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B80A8D" w14:textId="77777777" w:rsidR="00AD0846" w:rsidRDefault="00AD0846">
      <w:pPr>
        <w:rPr>
          <w:rFonts w:ascii="Calibri" w:eastAsia="Times New Roman" w:hAnsi="Calibri" w:cs="Calibri"/>
          <w:color w:val="auto"/>
          <w:sz w:val="32"/>
          <w:szCs w:val="32"/>
        </w:rPr>
      </w:pPr>
      <w:r w:rsidRPr="00AD0846">
        <w:rPr>
          <w:rFonts w:ascii="Calibri" w:eastAsia="Times New Roman" w:hAnsi="Calibri" w:cs="Calibri"/>
          <w:color w:val="auto"/>
          <w:sz w:val="40"/>
          <w:szCs w:val="32"/>
        </w:rPr>
        <w:t>Our Dynamic Space Environment</w:t>
      </w:r>
      <w:r>
        <w:rPr>
          <w:rFonts w:ascii="Calibri" w:eastAsia="Times New Roman" w:hAnsi="Calibri" w:cs="Calibri"/>
          <w:color w:val="auto"/>
          <w:sz w:val="32"/>
          <w:szCs w:val="32"/>
        </w:rPr>
        <w:t xml:space="preserve">: </w:t>
      </w:r>
    </w:p>
    <w:p w14:paraId="0B7D0F88" w14:textId="07798A7C" w:rsidR="00AD0846" w:rsidRDefault="00AD0846">
      <w:pPr>
        <w:rPr>
          <w:ins w:id="0" w:author="NEWMARK, JEFFREY S. (HQ-DJ000)" w:date="2014-03-15T16:11:00Z"/>
          <w:rFonts w:ascii="Times New Roman" w:hAnsi="Times New Roman"/>
          <w:b/>
        </w:rPr>
      </w:pPr>
      <w:r>
        <w:rPr>
          <w:rFonts w:ascii="Calibri" w:eastAsia="Times New Roman" w:hAnsi="Calibri" w:cs="Calibri"/>
          <w:color w:val="auto"/>
          <w:sz w:val="32"/>
          <w:szCs w:val="32"/>
        </w:rPr>
        <w:t>Heliophysics Science and Technology Roadmap for 2014-2033</w:t>
      </w:r>
      <w:ins w:id="1" w:author="NEWMARK, JEFFREY S. (HQ-DJ000)" w:date="2014-03-15T16:11:00Z">
        <w:r>
          <w:rPr>
            <w:rFonts w:ascii="Times New Roman" w:hAnsi="Times New Roman"/>
            <w:b/>
          </w:rPr>
          <w:br w:type="page"/>
        </w:r>
      </w:ins>
    </w:p>
    <w:p w14:paraId="4C49D71E" w14:textId="1375063D" w:rsidR="00D75820" w:rsidRDefault="00D75820">
      <w:pPr>
        <w:rPr>
          <w:rFonts w:ascii="Times New Roman" w:hAnsi="Times New Roman"/>
          <w:b/>
        </w:rPr>
      </w:pPr>
      <w:r>
        <w:rPr>
          <w:rFonts w:ascii="Times New Roman" w:hAnsi="Times New Roman"/>
          <w:b/>
        </w:rPr>
        <w:lastRenderedPageBreak/>
        <w:t>201</w:t>
      </w:r>
      <w:r w:rsidR="00734A65">
        <w:rPr>
          <w:rFonts w:ascii="Times New Roman" w:hAnsi="Times New Roman"/>
          <w:b/>
        </w:rPr>
        <w:t>4</w:t>
      </w:r>
      <w:r>
        <w:rPr>
          <w:rFonts w:ascii="Times New Roman" w:hAnsi="Times New Roman"/>
          <w:b/>
        </w:rPr>
        <w:t xml:space="preserve"> Heliophysics Roadmap Team</w:t>
      </w:r>
    </w:p>
    <w:p w14:paraId="57D5F8D6" w14:textId="77777777" w:rsidR="00D75820" w:rsidRDefault="00D75820">
      <w:pPr>
        <w:rPr>
          <w:rFonts w:ascii="Times New Roman" w:hAnsi="Times New Roman"/>
          <w:b/>
        </w:rPr>
      </w:pPr>
    </w:p>
    <w:p w14:paraId="46B81BA2" w14:textId="1E9B1352" w:rsidR="00D75820" w:rsidRDefault="00D75820">
      <w:pPr>
        <w:rPr>
          <w:rFonts w:ascii="Times New Roman" w:hAnsi="Times New Roman"/>
          <w:b/>
        </w:rPr>
      </w:pPr>
      <w:r>
        <w:rPr>
          <w:rFonts w:ascii="Times New Roman" w:hAnsi="Times New Roman"/>
          <w:b/>
        </w:rPr>
        <w:t>Heliophysics Roadm</w:t>
      </w:r>
      <w:r w:rsidR="0068696B">
        <w:rPr>
          <w:rFonts w:ascii="Times New Roman" w:hAnsi="Times New Roman"/>
          <w:b/>
        </w:rPr>
        <w:t>a</w:t>
      </w:r>
      <w:r>
        <w:rPr>
          <w:rFonts w:ascii="Times New Roman" w:hAnsi="Times New Roman"/>
          <w:b/>
        </w:rPr>
        <w:t>p Subpanel</w:t>
      </w:r>
      <w:r w:rsidR="00734A65">
        <w:rPr>
          <w:rFonts w:ascii="Times New Roman" w:hAnsi="Times New Roman"/>
          <w:b/>
        </w:rPr>
        <w:t>:</w:t>
      </w:r>
    </w:p>
    <w:p w14:paraId="6F5A4C1F" w14:textId="75F190B5" w:rsidR="00D75820" w:rsidRPr="00734A65" w:rsidRDefault="00D75820">
      <w:pPr>
        <w:rPr>
          <w:rFonts w:ascii="Times New Roman" w:hAnsi="Times New Roman"/>
        </w:rPr>
      </w:pPr>
      <w:r w:rsidRPr="00734A65">
        <w:rPr>
          <w:rFonts w:ascii="Times New Roman" w:hAnsi="Times New Roman"/>
        </w:rPr>
        <w:t>Chair: Dr. Edward Deluca, Smithsonian Astrophysical Observatory</w:t>
      </w:r>
    </w:p>
    <w:p w14:paraId="4F496A30" w14:textId="6D703907" w:rsidR="00D75820" w:rsidRPr="00734A65" w:rsidRDefault="009A5E62">
      <w:pPr>
        <w:rPr>
          <w:rFonts w:ascii="Times New Roman" w:hAnsi="Times New Roman"/>
        </w:rPr>
      </w:pPr>
      <w:r w:rsidRPr="00734A65">
        <w:rPr>
          <w:rFonts w:ascii="Times New Roman" w:hAnsi="Times New Roman"/>
        </w:rPr>
        <w:t>Center Co-Chai</w:t>
      </w:r>
      <w:r w:rsidR="00D75820" w:rsidRPr="00734A65">
        <w:rPr>
          <w:rFonts w:ascii="Times New Roman" w:hAnsi="Times New Roman"/>
        </w:rPr>
        <w:t>r: Dr. Emil L. Kepko, NASA Goddard Space Flight Center</w:t>
      </w:r>
    </w:p>
    <w:p w14:paraId="4698F5A2" w14:textId="7FC0F3BD" w:rsidR="00D75820" w:rsidRPr="00734A65" w:rsidRDefault="009A5E62">
      <w:pPr>
        <w:rPr>
          <w:rFonts w:ascii="Times New Roman" w:hAnsi="Times New Roman"/>
        </w:rPr>
      </w:pPr>
      <w:r w:rsidRPr="00734A65">
        <w:rPr>
          <w:rFonts w:ascii="Times New Roman" w:hAnsi="Times New Roman"/>
        </w:rPr>
        <w:t>Dr. Mihir Desai, Southwest Research Institute</w:t>
      </w:r>
    </w:p>
    <w:p w14:paraId="2853A388" w14:textId="469F4F13" w:rsidR="009A5E62" w:rsidRPr="00734A65" w:rsidRDefault="009A5E62">
      <w:pPr>
        <w:rPr>
          <w:rFonts w:ascii="Times New Roman" w:hAnsi="Times New Roman"/>
        </w:rPr>
      </w:pPr>
      <w:r w:rsidRPr="00734A65">
        <w:rPr>
          <w:rFonts w:ascii="Times New Roman" w:hAnsi="Times New Roman"/>
        </w:rPr>
        <w:t>Dr. Maura Hagan, National Center Atmospheric Research</w:t>
      </w:r>
    </w:p>
    <w:p w14:paraId="68A95DB9" w14:textId="1A4672C1" w:rsidR="009A5E62" w:rsidRPr="00734A65" w:rsidRDefault="009A5E62">
      <w:pPr>
        <w:rPr>
          <w:rFonts w:ascii="Times New Roman" w:hAnsi="Times New Roman"/>
        </w:rPr>
      </w:pPr>
      <w:r w:rsidRPr="00734A65">
        <w:rPr>
          <w:rFonts w:ascii="Times New Roman" w:hAnsi="Times New Roman"/>
        </w:rPr>
        <w:t>Dr. George Fisher, University of California, Berkeley</w:t>
      </w:r>
    </w:p>
    <w:p w14:paraId="447D6988" w14:textId="23ADE139" w:rsidR="009A5E62" w:rsidRPr="00734A65" w:rsidRDefault="009A5E62">
      <w:pPr>
        <w:rPr>
          <w:rFonts w:ascii="Times New Roman" w:hAnsi="Times New Roman"/>
        </w:rPr>
      </w:pPr>
      <w:r w:rsidRPr="00734A65">
        <w:rPr>
          <w:rFonts w:ascii="Times New Roman" w:hAnsi="Times New Roman"/>
        </w:rPr>
        <w:t>Dr. Russell Howard, Naval Research Laboratory</w:t>
      </w:r>
    </w:p>
    <w:p w14:paraId="59120746" w14:textId="5C095B94" w:rsidR="009A5E62" w:rsidRPr="00734A65" w:rsidRDefault="009A5E62">
      <w:pPr>
        <w:rPr>
          <w:rFonts w:ascii="Times New Roman" w:hAnsi="Times New Roman"/>
        </w:rPr>
      </w:pPr>
      <w:r w:rsidRPr="00734A65">
        <w:rPr>
          <w:rFonts w:ascii="Times New Roman" w:hAnsi="Times New Roman"/>
        </w:rPr>
        <w:t>Dr. Gregory Howes, University of Iowa</w:t>
      </w:r>
    </w:p>
    <w:p w14:paraId="60A6048C" w14:textId="6A35AA77" w:rsidR="009A5E62" w:rsidRPr="00734A65" w:rsidRDefault="009A5E62">
      <w:pPr>
        <w:rPr>
          <w:rFonts w:ascii="Times New Roman" w:hAnsi="Times New Roman"/>
        </w:rPr>
      </w:pPr>
      <w:r w:rsidRPr="00734A65">
        <w:rPr>
          <w:rFonts w:ascii="Times New Roman" w:hAnsi="Times New Roman"/>
        </w:rPr>
        <w:t>Dr. Janet Koz</w:t>
      </w:r>
      <w:r w:rsidR="00734A65">
        <w:rPr>
          <w:rFonts w:ascii="Times New Roman" w:hAnsi="Times New Roman"/>
        </w:rPr>
        <w:t>y</w:t>
      </w:r>
      <w:r w:rsidRPr="00734A65">
        <w:rPr>
          <w:rFonts w:ascii="Times New Roman" w:hAnsi="Times New Roman"/>
        </w:rPr>
        <w:t>ra, University of Michigan</w:t>
      </w:r>
    </w:p>
    <w:p w14:paraId="6E0B2C1B" w14:textId="3517B98A" w:rsidR="009A5E62" w:rsidRPr="00734A65" w:rsidRDefault="009A5E62">
      <w:pPr>
        <w:rPr>
          <w:rFonts w:ascii="Times New Roman" w:hAnsi="Times New Roman"/>
        </w:rPr>
      </w:pPr>
      <w:r w:rsidRPr="00734A65">
        <w:rPr>
          <w:rFonts w:ascii="Times New Roman" w:hAnsi="Times New Roman"/>
        </w:rPr>
        <w:t>Dr. John Leib</w:t>
      </w:r>
      <w:r w:rsidR="00734A65">
        <w:rPr>
          <w:rFonts w:ascii="Times New Roman" w:hAnsi="Times New Roman"/>
        </w:rPr>
        <w:t>a</w:t>
      </w:r>
      <w:r w:rsidRPr="00734A65">
        <w:rPr>
          <w:rFonts w:ascii="Times New Roman" w:hAnsi="Times New Roman"/>
        </w:rPr>
        <w:t>cher, National Solar Observatory</w:t>
      </w:r>
    </w:p>
    <w:p w14:paraId="3E5F8EB1" w14:textId="5C51BCB3" w:rsidR="009A5E62" w:rsidRPr="00734A65" w:rsidRDefault="009A5E62">
      <w:pPr>
        <w:rPr>
          <w:rFonts w:ascii="Times New Roman" w:hAnsi="Times New Roman"/>
        </w:rPr>
      </w:pPr>
      <w:r w:rsidRPr="00734A65">
        <w:rPr>
          <w:rFonts w:ascii="Times New Roman" w:hAnsi="Times New Roman"/>
        </w:rPr>
        <w:t>Dr. Ruth Leiberman, GATS</w:t>
      </w:r>
    </w:p>
    <w:p w14:paraId="32B1713B" w14:textId="46C0F7D1" w:rsidR="009A5E62" w:rsidRPr="00734A65" w:rsidRDefault="009A5E62">
      <w:pPr>
        <w:rPr>
          <w:rFonts w:ascii="Times New Roman" w:hAnsi="Times New Roman"/>
        </w:rPr>
      </w:pPr>
      <w:r w:rsidRPr="00734A65">
        <w:rPr>
          <w:rFonts w:ascii="Times New Roman" w:hAnsi="Times New Roman"/>
        </w:rPr>
        <w:t>Dr. Xinlin Li, University of Colorado</w:t>
      </w:r>
    </w:p>
    <w:p w14:paraId="73EFF021" w14:textId="27D97C76" w:rsidR="009A5E62" w:rsidRPr="00734A65" w:rsidRDefault="009A5E62">
      <w:pPr>
        <w:rPr>
          <w:rFonts w:ascii="Times New Roman" w:hAnsi="Times New Roman"/>
        </w:rPr>
      </w:pPr>
      <w:r w:rsidRPr="00734A65">
        <w:rPr>
          <w:rFonts w:ascii="Times New Roman" w:hAnsi="Times New Roman"/>
        </w:rPr>
        <w:t>Dr. Larry Paxto</w:t>
      </w:r>
      <w:r w:rsidR="00734A65">
        <w:rPr>
          <w:rFonts w:ascii="Times New Roman" w:hAnsi="Times New Roman"/>
        </w:rPr>
        <w:t>n</w:t>
      </w:r>
      <w:r w:rsidRPr="00734A65">
        <w:rPr>
          <w:rFonts w:ascii="Times New Roman" w:hAnsi="Times New Roman"/>
        </w:rPr>
        <w:t>, Johns Hopkins University Applied Physics Laboratory</w:t>
      </w:r>
    </w:p>
    <w:p w14:paraId="362829B0" w14:textId="77777777" w:rsidR="0068696B" w:rsidRPr="00734A65" w:rsidRDefault="009A5E62">
      <w:pPr>
        <w:rPr>
          <w:rFonts w:ascii="Times New Roman" w:hAnsi="Times New Roman"/>
        </w:rPr>
      </w:pPr>
      <w:r w:rsidRPr="00734A65">
        <w:rPr>
          <w:rFonts w:ascii="Times New Roman" w:hAnsi="Times New Roman"/>
        </w:rPr>
        <w:t xml:space="preserve">Dr. </w:t>
      </w:r>
      <w:r w:rsidR="0068696B" w:rsidRPr="00734A65">
        <w:rPr>
          <w:rFonts w:ascii="Times New Roman" w:hAnsi="Times New Roman"/>
        </w:rPr>
        <w:t>Steven Petrinec, Lockheed Martin</w:t>
      </w:r>
    </w:p>
    <w:p w14:paraId="56DC0EB5" w14:textId="7003B007" w:rsidR="009A5E62" w:rsidRPr="00734A65" w:rsidRDefault="0068696B">
      <w:pPr>
        <w:rPr>
          <w:rFonts w:ascii="Times New Roman" w:hAnsi="Times New Roman"/>
        </w:rPr>
      </w:pPr>
      <w:r w:rsidRPr="00734A65">
        <w:rPr>
          <w:rFonts w:ascii="Times New Roman" w:hAnsi="Times New Roman"/>
        </w:rPr>
        <w:t xml:space="preserve">Dr. Daniel Winterhalter, Jet Propulsion Laboratory </w:t>
      </w:r>
    </w:p>
    <w:p w14:paraId="0548BD2E" w14:textId="77777777" w:rsidR="009A5E62" w:rsidRPr="00734A65" w:rsidRDefault="009A5E62">
      <w:pPr>
        <w:rPr>
          <w:rFonts w:ascii="Times New Roman" w:hAnsi="Times New Roman"/>
        </w:rPr>
      </w:pPr>
    </w:p>
    <w:p w14:paraId="792C2AAB" w14:textId="48E0D847" w:rsidR="00D75820" w:rsidRDefault="00D75820">
      <w:pPr>
        <w:rPr>
          <w:rFonts w:ascii="Times New Roman" w:hAnsi="Times New Roman"/>
          <w:b/>
        </w:rPr>
      </w:pPr>
      <w:r>
        <w:rPr>
          <w:rFonts w:ascii="Times New Roman" w:hAnsi="Times New Roman"/>
          <w:b/>
        </w:rPr>
        <w:t>Heliophysics Subcommittee:</w:t>
      </w:r>
    </w:p>
    <w:p w14:paraId="2E6DE46C" w14:textId="546030AE" w:rsidR="00D75820" w:rsidRPr="00734A65" w:rsidRDefault="00D75820">
      <w:pPr>
        <w:rPr>
          <w:rFonts w:ascii="Times New Roman" w:hAnsi="Times New Roman"/>
        </w:rPr>
      </w:pPr>
      <w:r w:rsidRPr="00734A65">
        <w:rPr>
          <w:rFonts w:ascii="Times New Roman" w:hAnsi="Times New Roman"/>
        </w:rPr>
        <w:t>Chair: Dr. Maura Hagan, National Center Atmospheric Research</w:t>
      </w:r>
    </w:p>
    <w:p w14:paraId="322B1781" w14:textId="5425D8B0" w:rsidR="009A5E62" w:rsidRPr="00734A65" w:rsidRDefault="00D75820">
      <w:pPr>
        <w:rPr>
          <w:rFonts w:ascii="Times New Roman" w:hAnsi="Times New Roman"/>
        </w:rPr>
      </w:pPr>
      <w:r w:rsidRPr="00734A65">
        <w:rPr>
          <w:rFonts w:ascii="Times New Roman" w:hAnsi="Times New Roman"/>
        </w:rPr>
        <w:t>Co-Chair: Dr. Jeffrey Hughes, Boston University</w:t>
      </w:r>
    </w:p>
    <w:p w14:paraId="4AF6BD2A" w14:textId="530DEC80" w:rsidR="009A5E62" w:rsidRPr="00734A65" w:rsidRDefault="009A5E62">
      <w:pPr>
        <w:rPr>
          <w:rFonts w:ascii="Times New Roman" w:hAnsi="Times New Roman"/>
        </w:rPr>
      </w:pPr>
      <w:r w:rsidRPr="00734A65">
        <w:rPr>
          <w:rFonts w:ascii="Times New Roman" w:hAnsi="Times New Roman"/>
        </w:rPr>
        <w:t>Dr. Mihir Desai, Southwest Research Institute</w:t>
      </w:r>
    </w:p>
    <w:p w14:paraId="76C3DD4E" w14:textId="4925431F" w:rsidR="009A5E62" w:rsidRPr="00734A65" w:rsidRDefault="009A5E62">
      <w:pPr>
        <w:rPr>
          <w:rFonts w:ascii="Times New Roman" w:hAnsi="Times New Roman"/>
        </w:rPr>
      </w:pPr>
      <w:r w:rsidRPr="00734A65">
        <w:rPr>
          <w:rFonts w:ascii="Times New Roman" w:hAnsi="Times New Roman"/>
        </w:rPr>
        <w:t>Dr. Judy Karpen, NASA Goddard Space Flight Center</w:t>
      </w:r>
    </w:p>
    <w:p w14:paraId="358CD1E8" w14:textId="158FEA14" w:rsidR="009A5E62" w:rsidRPr="00734A65" w:rsidRDefault="009A5E62">
      <w:pPr>
        <w:rPr>
          <w:rFonts w:ascii="Times New Roman" w:hAnsi="Times New Roman"/>
        </w:rPr>
      </w:pPr>
      <w:r w:rsidRPr="00734A65">
        <w:rPr>
          <w:rFonts w:ascii="Times New Roman" w:hAnsi="Times New Roman"/>
        </w:rPr>
        <w:t>Dr. Robert McPherron, University of California at Los Angeles</w:t>
      </w:r>
    </w:p>
    <w:p w14:paraId="4F875335" w14:textId="44BD7967" w:rsidR="009A5E62" w:rsidRPr="00734A65" w:rsidRDefault="009A5E62">
      <w:pPr>
        <w:rPr>
          <w:rFonts w:ascii="Times New Roman" w:hAnsi="Times New Roman"/>
        </w:rPr>
      </w:pPr>
      <w:r w:rsidRPr="00734A65">
        <w:rPr>
          <w:rFonts w:ascii="Times New Roman" w:hAnsi="Times New Roman"/>
        </w:rPr>
        <w:t>Dr. Ennio Sanchez, SRI International</w:t>
      </w:r>
    </w:p>
    <w:p w14:paraId="0A0F176C" w14:textId="6AFABE3C" w:rsidR="009A5E62" w:rsidRPr="00734A65" w:rsidRDefault="009A5E62">
      <w:pPr>
        <w:rPr>
          <w:rFonts w:ascii="Times New Roman" w:hAnsi="Times New Roman"/>
        </w:rPr>
      </w:pPr>
      <w:r w:rsidRPr="00734A65">
        <w:rPr>
          <w:rFonts w:ascii="Times New Roman" w:hAnsi="Times New Roman"/>
        </w:rPr>
        <w:t xml:space="preserve">Dr. Karel Schrijver, Lockheed Martin </w:t>
      </w:r>
    </w:p>
    <w:p w14:paraId="6F0697CE" w14:textId="28CC1E7E" w:rsidR="009A5E62" w:rsidRPr="00734A65" w:rsidRDefault="009A5E62">
      <w:pPr>
        <w:rPr>
          <w:rFonts w:ascii="Times New Roman" w:hAnsi="Times New Roman"/>
        </w:rPr>
      </w:pPr>
      <w:r w:rsidRPr="00734A65">
        <w:rPr>
          <w:rFonts w:ascii="Times New Roman" w:hAnsi="Times New Roman"/>
        </w:rPr>
        <w:t>Dr. Leonard Strachan, Smithsonian Astrophysical Observatory</w:t>
      </w:r>
    </w:p>
    <w:p w14:paraId="51BBB2ED" w14:textId="39BA8CEF" w:rsidR="009A5E62" w:rsidRPr="00734A65" w:rsidRDefault="009A5E62">
      <w:pPr>
        <w:rPr>
          <w:rFonts w:ascii="Times New Roman" w:hAnsi="Times New Roman"/>
        </w:rPr>
      </w:pPr>
      <w:r w:rsidRPr="00734A65">
        <w:rPr>
          <w:rFonts w:ascii="Times New Roman" w:hAnsi="Times New Roman"/>
        </w:rPr>
        <w:t>Dr. Charles Swenson, Utah State University</w:t>
      </w:r>
    </w:p>
    <w:p w14:paraId="126A24C5" w14:textId="64887876" w:rsidR="00D75820" w:rsidRDefault="00D75820">
      <w:pPr>
        <w:rPr>
          <w:rFonts w:ascii="Times New Roman" w:hAnsi="Times New Roman"/>
          <w:b/>
        </w:rPr>
      </w:pPr>
      <w:r>
        <w:rPr>
          <w:rFonts w:ascii="Times New Roman" w:hAnsi="Times New Roman"/>
          <w:b/>
        </w:rPr>
        <w:t xml:space="preserve"> </w:t>
      </w:r>
    </w:p>
    <w:p w14:paraId="3E21CA4D" w14:textId="77777777" w:rsidR="00734A65" w:rsidRDefault="00734A65" w:rsidP="00734A65">
      <w:pPr>
        <w:rPr>
          <w:rFonts w:ascii="Times New Roman" w:hAnsi="Times New Roman"/>
          <w:b/>
        </w:rPr>
      </w:pPr>
      <w:r>
        <w:rPr>
          <w:rFonts w:ascii="Times New Roman" w:hAnsi="Times New Roman"/>
          <w:b/>
        </w:rPr>
        <w:t>NASA Headquarters</w:t>
      </w:r>
    </w:p>
    <w:p w14:paraId="315AB46E" w14:textId="77777777" w:rsidR="00734A65" w:rsidRDefault="00734A65" w:rsidP="00734A65">
      <w:pPr>
        <w:rPr>
          <w:rFonts w:ascii="Times New Roman" w:hAnsi="Times New Roman"/>
        </w:rPr>
      </w:pPr>
      <w:r w:rsidRPr="00734A65">
        <w:rPr>
          <w:rFonts w:ascii="Times New Roman" w:hAnsi="Times New Roman"/>
        </w:rPr>
        <w:t>Dr. Jeffrey Newmark, NASA HQ</w:t>
      </w:r>
    </w:p>
    <w:p w14:paraId="60D0BAB6" w14:textId="4297B793" w:rsidR="009B4F99" w:rsidRPr="00734A65" w:rsidRDefault="009B4F99" w:rsidP="00734A65">
      <w:pPr>
        <w:rPr>
          <w:rFonts w:ascii="Times New Roman" w:hAnsi="Times New Roman"/>
        </w:rPr>
      </w:pPr>
      <w:r>
        <w:rPr>
          <w:rFonts w:ascii="Times New Roman" w:hAnsi="Times New Roman"/>
        </w:rPr>
        <w:t>Jennifer Rumburg, NASA HQ</w:t>
      </w:r>
    </w:p>
    <w:p w14:paraId="7FC8AC3C" w14:textId="77777777" w:rsidR="00734A65" w:rsidRPr="00734A65" w:rsidRDefault="00734A65" w:rsidP="00734A65">
      <w:pPr>
        <w:rPr>
          <w:rFonts w:ascii="Times New Roman" w:hAnsi="Times New Roman"/>
        </w:rPr>
      </w:pPr>
    </w:p>
    <w:p w14:paraId="6ACE3BCA" w14:textId="77777777" w:rsidR="00D75820" w:rsidRDefault="00D75820">
      <w:pPr>
        <w:rPr>
          <w:rFonts w:ascii="Times New Roman" w:hAnsi="Times New Roman"/>
          <w:b/>
        </w:rPr>
      </w:pPr>
      <w:r>
        <w:rPr>
          <w:rFonts w:ascii="Times New Roman" w:hAnsi="Times New Roman"/>
          <w:b/>
        </w:rPr>
        <w:br w:type="page"/>
      </w:r>
    </w:p>
    <w:p w14:paraId="75D0E7AC" w14:textId="77777777" w:rsidR="00963DFE" w:rsidRDefault="00963DFE">
      <w:pPr>
        <w:rPr>
          <w:rFonts w:ascii="Times New Roman" w:hAnsi="Times New Roman"/>
          <w:b/>
        </w:rPr>
      </w:pPr>
      <w:r>
        <w:rPr>
          <w:rFonts w:ascii="Times New Roman" w:hAnsi="Times New Roman"/>
          <w:b/>
        </w:rPr>
        <w:t>Table of Contents</w:t>
      </w:r>
    </w:p>
    <w:p w14:paraId="4A51CB60" w14:textId="77777777" w:rsidR="00963DFE" w:rsidRDefault="00963DFE">
      <w:pPr>
        <w:rPr>
          <w:rFonts w:ascii="Times New Roman" w:hAnsi="Times New Roman"/>
          <w:b/>
        </w:rPr>
      </w:pPr>
    </w:p>
    <w:p w14:paraId="336AF1DE" w14:textId="715338F5" w:rsidR="00963DFE" w:rsidRDefault="00963DFE">
      <w:pPr>
        <w:rPr>
          <w:rFonts w:ascii="Times New Roman" w:hAnsi="Times New Roman"/>
          <w:b/>
        </w:rPr>
      </w:pPr>
      <w:r>
        <w:rPr>
          <w:rFonts w:ascii="Times New Roman" w:hAnsi="Times New Roman"/>
          <w:b/>
        </w:rPr>
        <w:t>Executive Summary</w:t>
      </w:r>
    </w:p>
    <w:p w14:paraId="28CD917D" w14:textId="77777777" w:rsidR="00963DFE" w:rsidRDefault="00963DFE">
      <w:pPr>
        <w:rPr>
          <w:rFonts w:ascii="Times New Roman" w:hAnsi="Times New Roman"/>
          <w:b/>
        </w:rPr>
      </w:pPr>
    </w:p>
    <w:p w14:paraId="4383D08D" w14:textId="382F4ECD" w:rsidR="00963DFE" w:rsidRDefault="00963DFE">
      <w:pPr>
        <w:rPr>
          <w:rFonts w:ascii="Times New Roman" w:hAnsi="Times New Roman"/>
          <w:b/>
        </w:rPr>
      </w:pPr>
      <w:r>
        <w:rPr>
          <w:rFonts w:ascii="Times New Roman" w:hAnsi="Times New Roman"/>
          <w:b/>
        </w:rPr>
        <w:t>Chapter 1: The Science</w:t>
      </w:r>
    </w:p>
    <w:p w14:paraId="0BC186D6" w14:textId="77777777" w:rsidR="00963DFE" w:rsidRDefault="00963DFE">
      <w:pPr>
        <w:rPr>
          <w:rFonts w:ascii="Times New Roman" w:hAnsi="Times New Roman"/>
          <w:b/>
        </w:rPr>
      </w:pPr>
    </w:p>
    <w:p w14:paraId="04309C91" w14:textId="2D76E7E1" w:rsidR="00963DFE" w:rsidRDefault="00963DFE">
      <w:pPr>
        <w:rPr>
          <w:rFonts w:ascii="Times New Roman" w:hAnsi="Times New Roman"/>
          <w:b/>
        </w:rPr>
      </w:pPr>
      <w:r>
        <w:rPr>
          <w:rFonts w:ascii="Times New Roman" w:hAnsi="Times New Roman"/>
          <w:b/>
        </w:rPr>
        <w:t>Chapter 2: State of the Discipline</w:t>
      </w:r>
    </w:p>
    <w:p w14:paraId="28A78243" w14:textId="77777777" w:rsidR="00963DFE" w:rsidRDefault="00963DFE">
      <w:pPr>
        <w:rPr>
          <w:rFonts w:ascii="Times New Roman" w:hAnsi="Times New Roman"/>
          <w:b/>
        </w:rPr>
      </w:pPr>
    </w:p>
    <w:p w14:paraId="2475B962" w14:textId="2779EEAF" w:rsidR="00963DFE" w:rsidRDefault="00963DFE">
      <w:pPr>
        <w:rPr>
          <w:rFonts w:ascii="Times New Roman" w:hAnsi="Times New Roman"/>
          <w:b/>
        </w:rPr>
      </w:pPr>
      <w:r>
        <w:rPr>
          <w:rFonts w:ascii="Times New Roman" w:hAnsi="Times New Roman"/>
          <w:b/>
        </w:rPr>
        <w:t>Chapter 3: The Program Elements</w:t>
      </w:r>
    </w:p>
    <w:p w14:paraId="64B7A00D" w14:textId="77777777" w:rsidR="00963DFE" w:rsidRDefault="00963DFE">
      <w:pPr>
        <w:rPr>
          <w:rFonts w:ascii="Times New Roman" w:hAnsi="Times New Roman"/>
          <w:b/>
        </w:rPr>
      </w:pPr>
    </w:p>
    <w:p w14:paraId="2989C5CB" w14:textId="0BC681A0" w:rsidR="00963DFE" w:rsidRDefault="00963DFE">
      <w:pPr>
        <w:rPr>
          <w:rFonts w:ascii="Times New Roman" w:hAnsi="Times New Roman"/>
          <w:b/>
        </w:rPr>
      </w:pPr>
      <w:r>
        <w:rPr>
          <w:rFonts w:ascii="Times New Roman" w:hAnsi="Times New Roman"/>
          <w:b/>
        </w:rPr>
        <w:t>Chapter 4: Priority Science Targets</w:t>
      </w:r>
    </w:p>
    <w:p w14:paraId="2575C61A" w14:textId="77777777" w:rsidR="00963DFE" w:rsidRDefault="00963DFE">
      <w:pPr>
        <w:rPr>
          <w:rFonts w:ascii="Times New Roman" w:hAnsi="Times New Roman"/>
          <w:b/>
        </w:rPr>
      </w:pPr>
    </w:p>
    <w:p w14:paraId="022DC6B5" w14:textId="3F9CA5DD" w:rsidR="00963DFE" w:rsidRDefault="00963DFE">
      <w:pPr>
        <w:rPr>
          <w:rFonts w:ascii="Times New Roman" w:hAnsi="Times New Roman"/>
          <w:b/>
        </w:rPr>
      </w:pPr>
      <w:r>
        <w:rPr>
          <w:rFonts w:ascii="Times New Roman" w:hAnsi="Times New Roman"/>
          <w:b/>
        </w:rPr>
        <w:t>Chapter 5: Applications</w:t>
      </w:r>
    </w:p>
    <w:p w14:paraId="312CAFEC" w14:textId="77777777" w:rsidR="00963DFE" w:rsidRDefault="00963DFE">
      <w:pPr>
        <w:rPr>
          <w:rFonts w:ascii="Times New Roman" w:hAnsi="Times New Roman"/>
          <w:b/>
        </w:rPr>
      </w:pPr>
    </w:p>
    <w:p w14:paraId="4D1C5D75" w14:textId="7793D5DD" w:rsidR="00963DFE" w:rsidRDefault="00963DFE">
      <w:pPr>
        <w:rPr>
          <w:rFonts w:ascii="Times New Roman" w:hAnsi="Times New Roman"/>
          <w:b/>
        </w:rPr>
      </w:pPr>
      <w:r>
        <w:rPr>
          <w:rFonts w:ascii="Times New Roman" w:hAnsi="Times New Roman"/>
          <w:b/>
        </w:rPr>
        <w:t>Chapter 6: Education and Public Outreach</w:t>
      </w:r>
    </w:p>
    <w:p w14:paraId="543A3336" w14:textId="77777777" w:rsidR="00963DFE" w:rsidRDefault="00963DFE">
      <w:pPr>
        <w:rPr>
          <w:rFonts w:ascii="Times New Roman" w:hAnsi="Times New Roman"/>
          <w:b/>
        </w:rPr>
      </w:pPr>
    </w:p>
    <w:p w14:paraId="3309FB7D" w14:textId="5A3A6F49" w:rsidR="00963DFE" w:rsidRDefault="00963DFE">
      <w:pPr>
        <w:rPr>
          <w:rFonts w:ascii="Times New Roman" w:hAnsi="Times New Roman"/>
          <w:b/>
        </w:rPr>
      </w:pPr>
      <w:r>
        <w:rPr>
          <w:rFonts w:ascii="Times New Roman" w:hAnsi="Times New Roman"/>
          <w:b/>
        </w:rPr>
        <w:t>Appendices</w:t>
      </w:r>
    </w:p>
    <w:p w14:paraId="2101B99D" w14:textId="71275D0C" w:rsidR="00963DFE" w:rsidRDefault="004775D6">
      <w:pPr>
        <w:rPr>
          <w:rFonts w:ascii="Times New Roman" w:hAnsi="Times New Roman"/>
          <w:b/>
        </w:rPr>
      </w:pPr>
      <w:r>
        <w:rPr>
          <w:rFonts w:ascii="Times New Roman" w:hAnsi="Times New Roman"/>
          <w:b/>
        </w:rPr>
        <w:tab/>
        <w:t>Appendix A – Science Traceability Matrix</w:t>
      </w:r>
    </w:p>
    <w:p w14:paraId="34425E45" w14:textId="05EE965E" w:rsidR="004775D6" w:rsidRDefault="004775D6">
      <w:pPr>
        <w:rPr>
          <w:rFonts w:ascii="Times New Roman" w:hAnsi="Times New Roman"/>
          <w:b/>
        </w:rPr>
      </w:pPr>
      <w:r>
        <w:rPr>
          <w:rFonts w:ascii="Times New Roman" w:hAnsi="Times New Roman"/>
          <w:b/>
        </w:rPr>
        <w:tab/>
        <w:t>Appendix B –</w:t>
      </w:r>
    </w:p>
    <w:p w14:paraId="0E29895A" w14:textId="22749192" w:rsidR="004775D6" w:rsidRDefault="004775D6">
      <w:pPr>
        <w:rPr>
          <w:rFonts w:ascii="Times New Roman" w:hAnsi="Times New Roman"/>
          <w:b/>
        </w:rPr>
      </w:pPr>
      <w:r>
        <w:rPr>
          <w:rFonts w:ascii="Times New Roman" w:hAnsi="Times New Roman"/>
          <w:b/>
        </w:rPr>
        <w:tab/>
        <w:t>Appendix C -  Mission Quad Charts</w:t>
      </w:r>
    </w:p>
    <w:p w14:paraId="2D0B381E" w14:textId="6D014A21" w:rsidR="004775D6" w:rsidRDefault="004775D6">
      <w:pPr>
        <w:rPr>
          <w:rFonts w:ascii="Times New Roman" w:hAnsi="Times New Roman"/>
          <w:b/>
        </w:rPr>
      </w:pPr>
      <w:r>
        <w:rPr>
          <w:rFonts w:ascii="Times New Roman" w:hAnsi="Times New Roman"/>
          <w:b/>
        </w:rPr>
        <w:tab/>
        <w:t>Appendix D - Acronyms</w:t>
      </w:r>
    </w:p>
    <w:p w14:paraId="3EF40B86" w14:textId="77777777" w:rsidR="00963DFE" w:rsidRDefault="00963DFE">
      <w:pPr>
        <w:rPr>
          <w:rFonts w:ascii="Times New Roman" w:hAnsi="Times New Roman"/>
          <w:b/>
        </w:rPr>
      </w:pPr>
    </w:p>
    <w:p w14:paraId="48F3940F" w14:textId="77777777" w:rsidR="00963DFE" w:rsidRDefault="00963DFE">
      <w:pPr>
        <w:rPr>
          <w:rFonts w:ascii="Times New Roman" w:hAnsi="Times New Roman"/>
          <w:b/>
        </w:rPr>
      </w:pPr>
      <w:r>
        <w:rPr>
          <w:rFonts w:ascii="Times New Roman" w:hAnsi="Times New Roman"/>
          <w:b/>
        </w:rPr>
        <w:br w:type="page"/>
      </w:r>
    </w:p>
    <w:p w14:paraId="78A03DB9" w14:textId="0ECC26A7" w:rsidR="000E5054" w:rsidRDefault="000E5054">
      <w:pPr>
        <w:rPr>
          <w:rFonts w:ascii="Times New Roman" w:hAnsi="Times New Roman"/>
          <w:b/>
        </w:rPr>
      </w:pPr>
      <w:r>
        <w:rPr>
          <w:rFonts w:ascii="Times New Roman" w:hAnsi="Times New Roman"/>
          <w:b/>
        </w:rPr>
        <w:t>Executive Summary</w:t>
      </w:r>
    </w:p>
    <w:p w14:paraId="0B7E5927" w14:textId="77777777" w:rsidR="000E5054" w:rsidRDefault="000E5054">
      <w:pPr>
        <w:rPr>
          <w:rFonts w:ascii="Times New Roman" w:hAnsi="Times New Roman"/>
          <w:b/>
        </w:rPr>
      </w:pPr>
    </w:p>
    <w:p w14:paraId="29574E35" w14:textId="366CEAF4" w:rsidR="00DE733E" w:rsidRPr="00446698" w:rsidRDefault="00DE733E">
      <w:pPr>
        <w:rPr>
          <w:rFonts w:ascii="Times New Roman" w:hAnsi="Times New Roman"/>
          <w:b/>
        </w:rPr>
      </w:pPr>
      <w:r w:rsidRPr="00446698">
        <w:rPr>
          <w:rFonts w:ascii="Times New Roman" w:hAnsi="Times New Roman"/>
          <w:b/>
        </w:rPr>
        <w:t>Preamble</w:t>
      </w:r>
    </w:p>
    <w:p w14:paraId="15600E4A" w14:textId="77777777" w:rsidR="00DE733E" w:rsidRPr="00446698" w:rsidRDefault="00DE733E">
      <w:pPr>
        <w:rPr>
          <w:rFonts w:ascii="Times New Roman" w:hAnsi="Times New Roman"/>
        </w:rPr>
      </w:pPr>
    </w:p>
    <w:p w14:paraId="07C3CA61" w14:textId="29054378" w:rsidR="00F9230B" w:rsidRPr="00F9230B" w:rsidRDefault="00F9230B" w:rsidP="00F9230B">
      <w:pPr>
        <w:pStyle w:val="ListParagraph"/>
        <w:ind w:left="0"/>
        <w:rPr>
          <w:ins w:id="2" w:author="NEWMARK, JEFFREY S. (HQ-DJ000)" w:date="2014-03-15T14:13:00Z"/>
          <w:rFonts w:ascii="Times New Roman" w:hAnsi="Times New Roman"/>
          <w:bCs/>
          <w:szCs w:val="24"/>
        </w:rPr>
      </w:pPr>
      <w:ins w:id="3" w:author="NEWMARK, JEFFREY S. (HQ-DJ000)" w:date="2014-03-15T14:13:00Z">
        <w:r w:rsidRPr="00F9230B">
          <w:rPr>
            <w:rFonts w:ascii="Times New Roman" w:hAnsi="Times New Roman"/>
            <w:bCs/>
            <w:szCs w:val="24"/>
          </w:rPr>
          <w:t xml:space="preserve">NASA aligns its science programs with national policy and works towards implementing the priorities defined in the decadal survey produced by the National Research Council (NRC) of the National Academies. </w:t>
        </w:r>
      </w:ins>
      <w:ins w:id="4" w:author="NEWMARK, JEFFREY S. (HQ-DJ000)" w:date="2014-03-15T14:15:00Z">
        <w:r w:rsidRPr="00F9230B">
          <w:rPr>
            <w:rFonts w:ascii="Times New Roman" w:hAnsi="Times New Roman"/>
            <w:szCs w:val="24"/>
          </w:rPr>
          <w:t xml:space="preserve">The decadal surveys are the result of a science and mission prioritization process executed by expert panels using broad community input gathered by representative committees. </w:t>
        </w:r>
      </w:ins>
      <w:ins w:id="5" w:author="NEWMARK, JEFFREY S. (HQ-DJ000)" w:date="2014-03-15T14:13:00Z">
        <w:r w:rsidRPr="00F9230B">
          <w:rPr>
            <w:rFonts w:ascii="Times New Roman" w:hAnsi="Times New Roman"/>
            <w:bCs/>
            <w:szCs w:val="24"/>
          </w:rPr>
          <w:t>A Heliophysics Science and Technology Roadmap has been developed by the NASA Advisory Council’s Heliophysics Subcommittee, with substantial input from the Heliophysics community, to look at strategies for implementing the decadal survey recommendations. The Heliophysics Science and Technology Roadmap provides the framework for guiding investment choices both on tactical and strategic scales and in the context of the decadal survey. To achieve the science objectives of the Heliophysics Division</w:t>
        </w:r>
      </w:ins>
      <w:ins w:id="6" w:author="NEWMARK, JEFFREY S. (HQ-DJ000)" w:date="2014-03-17T11:34:00Z">
        <w:r w:rsidR="003D26E5">
          <w:rPr>
            <w:rFonts w:ascii="Times New Roman" w:hAnsi="Times New Roman"/>
            <w:bCs/>
            <w:szCs w:val="24"/>
          </w:rPr>
          <w:t xml:space="preserve"> (HPD)</w:t>
        </w:r>
      </w:ins>
      <w:ins w:id="7" w:author="NEWMARK, JEFFREY S. (HQ-DJ000)" w:date="2014-03-15T14:13:00Z">
        <w:r w:rsidRPr="00F9230B">
          <w:rPr>
            <w:rFonts w:ascii="Times New Roman" w:hAnsi="Times New Roman"/>
            <w:bCs/>
            <w:szCs w:val="24"/>
          </w:rPr>
          <w:t>, the roadmap recommends a strategy that leverage</w:t>
        </w:r>
        <w:r w:rsidR="003D26E5">
          <w:rPr>
            <w:rFonts w:ascii="Times New Roman" w:hAnsi="Times New Roman"/>
            <w:bCs/>
            <w:szCs w:val="24"/>
          </w:rPr>
          <w:t>s all program elements of the D</w:t>
        </w:r>
        <w:r w:rsidRPr="00F9230B">
          <w:rPr>
            <w:rFonts w:ascii="Times New Roman" w:hAnsi="Times New Roman"/>
            <w:bCs/>
            <w:szCs w:val="24"/>
          </w:rPr>
          <w:t>ivision. The recommendations include new missions to be dep</w:t>
        </w:r>
        <w:r w:rsidR="009B4F99">
          <w:rPr>
            <w:rFonts w:ascii="Times New Roman" w:hAnsi="Times New Roman"/>
            <w:bCs/>
            <w:szCs w:val="24"/>
          </w:rPr>
          <w:t>loyed within</w:t>
        </w:r>
        <w:r w:rsidRPr="00F9230B">
          <w:rPr>
            <w:rFonts w:ascii="Times New Roman" w:hAnsi="Times New Roman"/>
            <w:bCs/>
            <w:szCs w:val="24"/>
          </w:rPr>
          <w:t xml:space="preserve"> the Explorer, STP, and L</w:t>
        </w:r>
        <w:r w:rsidR="009B4F99">
          <w:rPr>
            <w:rFonts w:ascii="Times New Roman" w:hAnsi="Times New Roman"/>
            <w:bCs/>
            <w:szCs w:val="24"/>
          </w:rPr>
          <w:t>WS mission lines, establishing the</w:t>
        </w:r>
        <w:r w:rsidRPr="00F9230B">
          <w:rPr>
            <w:rFonts w:ascii="Times New Roman" w:hAnsi="Times New Roman"/>
            <w:bCs/>
            <w:szCs w:val="24"/>
          </w:rPr>
          <w:t xml:space="preserve"> queue of science targets as shown in Figure 1. These targets address the most compelling science questions in Heliophysics and provide several new opportunities for discovery. The Heliophysics research strategy is based upon prioritized, yet flexible, science objectives.</w:t>
        </w:r>
      </w:ins>
    </w:p>
    <w:p w14:paraId="2110E7DB" w14:textId="7B40E24C" w:rsidR="00DE733E" w:rsidRPr="00446698" w:rsidRDefault="00DE733E" w:rsidP="00C205B6">
      <w:pPr>
        <w:pStyle w:val="Heading1"/>
        <w:rPr>
          <w:rFonts w:ascii="Times New Roman" w:hAnsi="Times New Roman"/>
          <w:sz w:val="24"/>
          <w:szCs w:val="24"/>
        </w:rPr>
      </w:pPr>
      <w:r w:rsidRPr="00F9230B">
        <w:rPr>
          <w:rFonts w:ascii="Times New Roman" w:hAnsi="Times New Roman"/>
          <w:b w:val="0"/>
          <w:sz w:val="24"/>
          <w:szCs w:val="24"/>
        </w:rPr>
        <w:t>Th</w:t>
      </w:r>
      <w:r w:rsidR="0094127A" w:rsidRPr="00F9230B">
        <w:rPr>
          <w:rFonts w:ascii="Times New Roman" w:hAnsi="Times New Roman"/>
          <w:b w:val="0"/>
          <w:sz w:val="24"/>
          <w:szCs w:val="24"/>
        </w:rPr>
        <w:t>e</w:t>
      </w:r>
      <w:r w:rsidRPr="00F9230B">
        <w:rPr>
          <w:rFonts w:ascii="Times New Roman" w:hAnsi="Times New Roman"/>
          <w:b w:val="0"/>
          <w:sz w:val="24"/>
          <w:szCs w:val="24"/>
        </w:rPr>
        <w:t xml:space="preserve"> Heliophysics</w:t>
      </w:r>
      <w:r w:rsidRPr="00446698">
        <w:rPr>
          <w:rFonts w:ascii="Times New Roman" w:hAnsi="Times New Roman"/>
          <w:b w:val="0"/>
          <w:sz w:val="24"/>
          <w:szCs w:val="24"/>
        </w:rPr>
        <w:t xml:space="preserve"> Roadmap </w:t>
      </w:r>
      <w:r w:rsidR="0094127A" w:rsidRPr="00446698">
        <w:rPr>
          <w:rFonts w:ascii="Times New Roman" w:hAnsi="Times New Roman"/>
          <w:b w:val="0"/>
          <w:sz w:val="24"/>
          <w:szCs w:val="24"/>
        </w:rPr>
        <w:t xml:space="preserve">Committee is charged with implementing the recent </w:t>
      </w:r>
      <w:r w:rsidRPr="00446698">
        <w:rPr>
          <w:rFonts w:ascii="Times New Roman" w:hAnsi="Times New Roman"/>
          <w:b w:val="0"/>
          <w:sz w:val="24"/>
          <w:szCs w:val="24"/>
        </w:rPr>
        <w:t>National Academies Decadal Survey for Heliophysics</w:t>
      </w:r>
      <w:r w:rsidR="009618BB" w:rsidRPr="00446698">
        <w:rPr>
          <w:rFonts w:ascii="Times New Roman" w:hAnsi="Times New Roman"/>
          <w:b w:val="0"/>
          <w:sz w:val="24"/>
          <w:szCs w:val="24"/>
        </w:rPr>
        <w:t xml:space="preserve"> entitled, “S</w:t>
      </w:r>
      <w:hyperlink r:id="rId8" w:history="1">
        <w:r w:rsidR="009618BB" w:rsidRPr="00446698">
          <w:rPr>
            <w:rFonts w:ascii="Times New Roman" w:hAnsi="Times New Roman"/>
            <w:b w:val="0"/>
            <w:color w:val="0000FF"/>
            <w:sz w:val="24"/>
            <w:szCs w:val="24"/>
            <w:u w:val="single"/>
          </w:rPr>
          <w:t xml:space="preserve">olar and Space Physics: </w:t>
        </w:r>
      </w:hyperlink>
      <w:r w:rsidR="009618BB" w:rsidRPr="00446698">
        <w:rPr>
          <w:rFonts w:ascii="Times New Roman" w:hAnsi="Times New Roman"/>
          <w:b w:val="0"/>
          <w:sz w:val="24"/>
          <w:szCs w:val="24"/>
        </w:rPr>
        <w:t>A Science for a Technological Society</w:t>
      </w:r>
      <w:r w:rsidR="002962EC" w:rsidRPr="00446698">
        <w:rPr>
          <w:rFonts w:ascii="Times New Roman" w:hAnsi="Times New Roman"/>
          <w:b w:val="0"/>
          <w:sz w:val="24"/>
          <w:szCs w:val="24"/>
        </w:rPr>
        <w:t>.”</w:t>
      </w:r>
      <w:r w:rsidR="009618BB" w:rsidRPr="00446698">
        <w:rPr>
          <w:rFonts w:ascii="Times New Roman" w:hAnsi="Times New Roman"/>
          <w:b w:val="0"/>
          <w:sz w:val="24"/>
          <w:szCs w:val="24"/>
        </w:rPr>
        <w:t xml:space="preserve"> </w:t>
      </w:r>
      <w:del w:id="8" w:author="NEWMARK, JEFFREY S. (HQ-DJ000)" w:date="2014-03-15T14:15:00Z">
        <w:r w:rsidRPr="00446698" w:rsidDel="00F9230B">
          <w:rPr>
            <w:rFonts w:ascii="Times New Roman" w:hAnsi="Times New Roman"/>
            <w:b w:val="0"/>
            <w:sz w:val="24"/>
            <w:szCs w:val="24"/>
          </w:rPr>
          <w:delText>Th</w:delText>
        </w:r>
        <w:r w:rsidR="0056494C" w:rsidRPr="00446698" w:rsidDel="00F9230B">
          <w:rPr>
            <w:rFonts w:ascii="Times New Roman" w:hAnsi="Times New Roman"/>
            <w:b w:val="0"/>
            <w:sz w:val="24"/>
            <w:szCs w:val="24"/>
          </w:rPr>
          <w:delText>is</w:delText>
        </w:r>
        <w:r w:rsidRPr="00446698" w:rsidDel="00F9230B">
          <w:rPr>
            <w:rFonts w:ascii="Times New Roman" w:hAnsi="Times New Roman"/>
            <w:b w:val="0"/>
            <w:sz w:val="24"/>
            <w:szCs w:val="24"/>
          </w:rPr>
          <w:delText xml:space="preserve"> Decadal Survey represents the consensus opinion of the heliophysics community regarding science objectives and implementation priorities for the next decade. The </w:delText>
        </w:r>
        <w:r w:rsidR="002962EC" w:rsidRPr="00446698" w:rsidDel="00F9230B">
          <w:rPr>
            <w:rFonts w:ascii="Times New Roman" w:hAnsi="Times New Roman"/>
            <w:b w:val="0"/>
            <w:sz w:val="24"/>
            <w:szCs w:val="24"/>
          </w:rPr>
          <w:delText xml:space="preserve">development of the </w:delText>
        </w:r>
        <w:r w:rsidRPr="00446698" w:rsidDel="00F9230B">
          <w:rPr>
            <w:rFonts w:ascii="Times New Roman" w:hAnsi="Times New Roman"/>
            <w:b w:val="0"/>
            <w:sz w:val="24"/>
            <w:szCs w:val="24"/>
          </w:rPr>
          <w:delText>Decadal</w:delText>
        </w:r>
        <w:r w:rsidR="002962EC" w:rsidRPr="00446698" w:rsidDel="00F9230B">
          <w:rPr>
            <w:rFonts w:ascii="Times New Roman" w:hAnsi="Times New Roman"/>
            <w:b w:val="0"/>
            <w:sz w:val="24"/>
            <w:szCs w:val="24"/>
          </w:rPr>
          <w:delText xml:space="preserve"> Survey</w:delText>
        </w:r>
        <w:r w:rsidRPr="00446698" w:rsidDel="00F9230B">
          <w:rPr>
            <w:rFonts w:ascii="Times New Roman" w:hAnsi="Times New Roman"/>
            <w:b w:val="0"/>
            <w:sz w:val="24"/>
            <w:szCs w:val="24"/>
          </w:rPr>
          <w:delText xml:space="preserve"> involved 105 members, 288 white papers, </w:delText>
        </w:r>
        <w:r w:rsidR="00F61825" w:rsidRPr="00446698" w:rsidDel="00F9230B">
          <w:rPr>
            <w:rFonts w:ascii="Times New Roman" w:hAnsi="Times New Roman"/>
            <w:b w:val="0"/>
            <w:sz w:val="24"/>
            <w:szCs w:val="24"/>
          </w:rPr>
          <w:delText>from 2010-2012</w:delText>
        </w:r>
        <w:r w:rsidRPr="00446698" w:rsidDel="00F9230B">
          <w:rPr>
            <w:rFonts w:ascii="Times New Roman" w:hAnsi="Times New Roman"/>
            <w:b w:val="0"/>
            <w:sz w:val="24"/>
            <w:szCs w:val="24"/>
          </w:rPr>
          <w:delText xml:space="preserve">. </w:delText>
        </w:r>
      </w:del>
      <w:r w:rsidR="0094127A" w:rsidRPr="00446698">
        <w:rPr>
          <w:rFonts w:ascii="Times New Roman" w:hAnsi="Times New Roman"/>
          <w:b w:val="0"/>
          <w:sz w:val="24"/>
          <w:szCs w:val="24"/>
        </w:rPr>
        <w:t>T</w:t>
      </w:r>
      <w:r w:rsidRPr="00446698">
        <w:rPr>
          <w:rFonts w:ascii="Times New Roman" w:hAnsi="Times New Roman"/>
          <w:b w:val="0"/>
          <w:sz w:val="24"/>
          <w:szCs w:val="24"/>
        </w:rPr>
        <w:t>he Decadal</w:t>
      </w:r>
      <w:r w:rsidR="002962EC" w:rsidRPr="00446698">
        <w:rPr>
          <w:rFonts w:ascii="Times New Roman" w:hAnsi="Times New Roman"/>
          <w:b w:val="0"/>
          <w:sz w:val="24"/>
          <w:szCs w:val="24"/>
        </w:rPr>
        <w:t xml:space="preserve"> Survey </w:t>
      </w:r>
      <w:r w:rsidR="0094127A" w:rsidRPr="00446698">
        <w:rPr>
          <w:rFonts w:ascii="Times New Roman" w:hAnsi="Times New Roman"/>
          <w:b w:val="0"/>
          <w:sz w:val="24"/>
          <w:szCs w:val="24"/>
        </w:rPr>
        <w:t xml:space="preserve">establishes </w:t>
      </w:r>
      <w:r w:rsidR="00F61825" w:rsidRPr="00446698">
        <w:rPr>
          <w:rFonts w:ascii="Times New Roman" w:hAnsi="Times New Roman"/>
          <w:b w:val="0"/>
          <w:sz w:val="24"/>
          <w:szCs w:val="24"/>
        </w:rPr>
        <w:t>strategic objectives and initiatives</w:t>
      </w:r>
      <w:r w:rsidR="0094127A" w:rsidRPr="00446698">
        <w:rPr>
          <w:rFonts w:ascii="Times New Roman" w:hAnsi="Times New Roman"/>
          <w:b w:val="0"/>
          <w:sz w:val="24"/>
          <w:szCs w:val="24"/>
        </w:rPr>
        <w:t xml:space="preserve">, and was based on a set of reasonable budget expectations. </w:t>
      </w:r>
      <w:r w:rsidR="00F61825" w:rsidRPr="00446698">
        <w:rPr>
          <w:rFonts w:ascii="Times New Roman" w:hAnsi="Times New Roman"/>
          <w:b w:val="0"/>
          <w:sz w:val="24"/>
          <w:szCs w:val="24"/>
        </w:rPr>
        <w:t>The</w:t>
      </w:r>
      <w:r w:rsidR="0094127A" w:rsidRPr="00446698">
        <w:rPr>
          <w:rFonts w:ascii="Times New Roman" w:hAnsi="Times New Roman"/>
          <w:b w:val="0"/>
          <w:sz w:val="24"/>
          <w:szCs w:val="24"/>
        </w:rPr>
        <w:t xml:space="preserve"> budget situation changed dramatically between the beginning of the Decadal Survey and the </w:t>
      </w:r>
      <w:del w:id="9" w:author="NEWMARK, JEFFREY S. (HQ-DJ000)" w:date="2014-03-17T10:27:00Z">
        <w:r w:rsidR="0094127A" w:rsidRPr="00446698" w:rsidDel="0002472B">
          <w:rPr>
            <w:rFonts w:ascii="Times New Roman" w:hAnsi="Times New Roman"/>
            <w:b w:val="0"/>
            <w:sz w:val="24"/>
            <w:szCs w:val="24"/>
          </w:rPr>
          <w:delText xml:space="preserve">beginning </w:delText>
        </w:r>
      </w:del>
      <w:ins w:id="10" w:author="NEWMARK, JEFFREY S. (HQ-DJ000)" w:date="2014-03-17T10:27:00Z">
        <w:r w:rsidR="0002472B">
          <w:rPr>
            <w:rFonts w:ascii="Times New Roman" w:hAnsi="Times New Roman"/>
            <w:b w:val="0"/>
            <w:sz w:val="24"/>
            <w:szCs w:val="24"/>
          </w:rPr>
          <w:t xml:space="preserve">release </w:t>
        </w:r>
      </w:ins>
      <w:r w:rsidR="0094127A" w:rsidRPr="00446698">
        <w:rPr>
          <w:rFonts w:ascii="Times New Roman" w:hAnsi="Times New Roman"/>
          <w:b w:val="0"/>
          <w:sz w:val="24"/>
          <w:szCs w:val="24"/>
        </w:rPr>
        <w:t xml:space="preserve">of the Roadmap. The difference in projections amounts to </w:t>
      </w:r>
      <w:r w:rsidR="00F61825" w:rsidRPr="00446698">
        <w:rPr>
          <w:rFonts w:ascii="Times New Roman" w:hAnsi="Times New Roman"/>
          <w:b w:val="0"/>
          <w:sz w:val="24"/>
          <w:szCs w:val="24"/>
        </w:rPr>
        <w:t>an unplanned deficit</w:t>
      </w:r>
      <w:r w:rsidR="0094127A" w:rsidRPr="00446698">
        <w:rPr>
          <w:rFonts w:ascii="Times New Roman" w:hAnsi="Times New Roman"/>
          <w:b w:val="0"/>
          <w:sz w:val="24"/>
          <w:szCs w:val="24"/>
        </w:rPr>
        <w:t xml:space="preserve"> </w:t>
      </w:r>
      <w:ins w:id="11" w:author="Dr. Edward Deluca" w:date="2014-03-28T15:29:00Z">
        <w:r w:rsidR="009D0816">
          <w:rPr>
            <w:rFonts w:ascii="Times New Roman" w:hAnsi="Times New Roman"/>
            <w:b w:val="0"/>
            <w:sz w:val="24"/>
            <w:szCs w:val="24"/>
          </w:rPr>
          <w:t xml:space="preserve">of </w:t>
        </w:r>
      </w:ins>
      <w:r w:rsidR="0094127A" w:rsidRPr="00446698">
        <w:rPr>
          <w:rFonts w:ascii="Times New Roman" w:hAnsi="Times New Roman"/>
          <w:b w:val="0"/>
          <w:sz w:val="24"/>
          <w:szCs w:val="24"/>
        </w:rPr>
        <w:t>$100M</w:t>
      </w:r>
      <w:ins w:id="12" w:author="NEWMARK, JEFFREY S. (HQ-DJ000)" w:date="2014-03-24T11:09:00Z">
        <w:r w:rsidR="009B4F99">
          <w:rPr>
            <w:rFonts w:ascii="Times New Roman" w:hAnsi="Times New Roman"/>
            <w:b w:val="0"/>
            <w:sz w:val="24"/>
            <w:szCs w:val="24"/>
          </w:rPr>
          <w:t xml:space="preserve"> per </w:t>
        </w:r>
      </w:ins>
      <w:del w:id="13" w:author="NEWMARK, JEFFREY S. (HQ-DJ000)" w:date="2014-03-24T11:09:00Z">
        <w:r w:rsidR="0094127A" w:rsidRPr="00446698" w:rsidDel="009B4F99">
          <w:rPr>
            <w:rFonts w:ascii="Times New Roman" w:hAnsi="Times New Roman"/>
            <w:b w:val="0"/>
            <w:sz w:val="24"/>
            <w:szCs w:val="24"/>
          </w:rPr>
          <w:delText>/</w:delText>
        </w:r>
      </w:del>
      <w:r w:rsidR="0094127A" w:rsidRPr="00446698">
        <w:rPr>
          <w:rFonts w:ascii="Times New Roman" w:hAnsi="Times New Roman"/>
          <w:b w:val="0"/>
          <w:sz w:val="24"/>
          <w:szCs w:val="24"/>
        </w:rPr>
        <w:t xml:space="preserve">year </w:t>
      </w:r>
      <w:ins w:id="14" w:author="NEWMARK, JEFFREY S. (HQ-DJ000)" w:date="2014-03-24T11:05:00Z">
        <w:r w:rsidR="009B4F99">
          <w:rPr>
            <w:rFonts w:ascii="Times New Roman" w:hAnsi="Times New Roman"/>
            <w:b w:val="0"/>
            <w:sz w:val="24"/>
            <w:szCs w:val="24"/>
          </w:rPr>
          <w:t>by</w:t>
        </w:r>
      </w:ins>
      <w:del w:id="15" w:author="NEWMARK, JEFFREY S. (HQ-DJ000)" w:date="2014-03-24T11:05:00Z">
        <w:r w:rsidR="0094127A" w:rsidRPr="00446698" w:rsidDel="009B4F99">
          <w:rPr>
            <w:rFonts w:ascii="Times New Roman" w:hAnsi="Times New Roman"/>
            <w:b w:val="0"/>
            <w:sz w:val="24"/>
            <w:szCs w:val="24"/>
          </w:rPr>
          <w:delText>in</w:delText>
        </w:r>
      </w:del>
      <w:r w:rsidR="0094127A" w:rsidRPr="00446698">
        <w:rPr>
          <w:rFonts w:ascii="Times New Roman" w:hAnsi="Times New Roman"/>
          <w:b w:val="0"/>
          <w:sz w:val="24"/>
          <w:szCs w:val="24"/>
        </w:rPr>
        <w:t xml:space="preserve"> 2024</w:t>
      </w:r>
      <w:ins w:id="16" w:author="NEWMARK, JEFFREY S. (HQ-DJ000)" w:date="2014-03-24T11:06:00Z">
        <w:r w:rsidR="009B4F99">
          <w:rPr>
            <w:rFonts w:ascii="Times New Roman" w:hAnsi="Times New Roman"/>
            <w:b w:val="0"/>
            <w:sz w:val="24"/>
            <w:szCs w:val="24"/>
          </w:rPr>
          <w:t>, which</w:t>
        </w:r>
      </w:ins>
      <w:del w:id="17" w:author="NEWMARK, JEFFREY S. (HQ-DJ000)" w:date="2014-03-24T11:06:00Z">
        <w:r w:rsidR="0094127A" w:rsidRPr="00446698" w:rsidDel="009B4F99">
          <w:rPr>
            <w:rFonts w:ascii="Times New Roman" w:hAnsi="Times New Roman"/>
            <w:b w:val="0"/>
            <w:sz w:val="24"/>
            <w:szCs w:val="24"/>
          </w:rPr>
          <w:delText>. Tha</w:delText>
        </w:r>
      </w:del>
      <w:del w:id="18" w:author="NEWMARK, JEFFREY S. (HQ-DJ000)" w:date="2014-03-24T11:05:00Z">
        <w:r w:rsidR="0094127A" w:rsidRPr="00446698" w:rsidDel="009B4F99">
          <w:rPr>
            <w:rFonts w:ascii="Times New Roman" w:hAnsi="Times New Roman"/>
            <w:b w:val="0"/>
            <w:sz w:val="24"/>
            <w:szCs w:val="24"/>
          </w:rPr>
          <w:delText>t</w:delText>
        </w:r>
      </w:del>
      <w:r w:rsidR="0094127A" w:rsidRPr="00446698">
        <w:rPr>
          <w:rFonts w:ascii="Times New Roman" w:hAnsi="Times New Roman"/>
          <w:b w:val="0"/>
          <w:sz w:val="24"/>
          <w:szCs w:val="24"/>
        </w:rPr>
        <w:t xml:space="preserve"> has significant </w:t>
      </w:r>
      <w:r w:rsidR="00F61825" w:rsidRPr="00446698">
        <w:rPr>
          <w:rFonts w:ascii="Times New Roman" w:hAnsi="Times New Roman"/>
          <w:b w:val="0"/>
          <w:sz w:val="24"/>
          <w:szCs w:val="24"/>
        </w:rPr>
        <w:t>ramifications</w:t>
      </w:r>
      <w:r w:rsidR="0094127A" w:rsidRPr="00446698">
        <w:rPr>
          <w:rFonts w:ascii="Times New Roman" w:hAnsi="Times New Roman"/>
          <w:b w:val="0"/>
          <w:sz w:val="24"/>
          <w:szCs w:val="24"/>
        </w:rPr>
        <w:t xml:space="preserve"> for the implementation program.</w:t>
      </w:r>
    </w:p>
    <w:p w14:paraId="209B6E2A" w14:textId="478CC94A" w:rsidR="00DE733E" w:rsidRPr="00446698" w:rsidRDefault="00662C4E">
      <w:pPr>
        <w:rPr>
          <w:rFonts w:ascii="Times New Roman" w:hAnsi="Times New Roman"/>
        </w:rPr>
      </w:pPr>
      <w:r w:rsidRPr="00446698">
        <w:rPr>
          <w:rFonts w:ascii="Times New Roman" w:hAnsi="Times New Roman"/>
        </w:rPr>
        <w:t xml:space="preserve">The Decadal Survey provides guidance for </w:t>
      </w:r>
      <w:r w:rsidR="00F61825" w:rsidRPr="00446698">
        <w:rPr>
          <w:rFonts w:ascii="Times New Roman" w:hAnsi="Times New Roman"/>
        </w:rPr>
        <w:t>completion</w:t>
      </w:r>
      <w:r w:rsidR="00DE733E" w:rsidRPr="00446698">
        <w:rPr>
          <w:rFonts w:ascii="Times New Roman" w:hAnsi="Times New Roman"/>
        </w:rPr>
        <w:t xml:space="preserve"> </w:t>
      </w:r>
      <w:r w:rsidRPr="00446698">
        <w:rPr>
          <w:rFonts w:ascii="Times New Roman" w:hAnsi="Times New Roman"/>
        </w:rPr>
        <w:t xml:space="preserve">of </w:t>
      </w:r>
      <w:r w:rsidR="00F61825" w:rsidRPr="00446698">
        <w:rPr>
          <w:rFonts w:ascii="Times New Roman" w:hAnsi="Times New Roman"/>
        </w:rPr>
        <w:t>the</w:t>
      </w:r>
      <w:r w:rsidR="00DE733E" w:rsidRPr="00446698">
        <w:rPr>
          <w:rFonts w:ascii="Times New Roman" w:hAnsi="Times New Roman"/>
        </w:rPr>
        <w:t xml:space="preserve"> recommendations </w:t>
      </w:r>
      <w:r w:rsidRPr="00446698">
        <w:rPr>
          <w:rFonts w:ascii="Times New Roman" w:hAnsi="Times New Roman"/>
        </w:rPr>
        <w:t xml:space="preserve">when </w:t>
      </w:r>
      <w:r w:rsidR="00F61825" w:rsidRPr="00446698">
        <w:rPr>
          <w:rFonts w:ascii="Times New Roman" w:hAnsi="Times New Roman"/>
        </w:rPr>
        <w:t xml:space="preserve">the Heliophysics operating </w:t>
      </w:r>
      <w:r w:rsidR="00933158" w:rsidRPr="00446698">
        <w:rPr>
          <w:rFonts w:ascii="Times New Roman" w:hAnsi="Times New Roman"/>
        </w:rPr>
        <w:t>budget</w:t>
      </w:r>
      <w:r w:rsidRPr="00446698">
        <w:rPr>
          <w:rFonts w:ascii="Times New Roman" w:hAnsi="Times New Roman"/>
        </w:rPr>
        <w:t xml:space="preserve"> </w:t>
      </w:r>
      <w:r w:rsidR="00F61825" w:rsidRPr="00446698">
        <w:rPr>
          <w:rFonts w:ascii="Times New Roman" w:hAnsi="Times New Roman"/>
        </w:rPr>
        <w:t>is</w:t>
      </w:r>
      <w:r w:rsidRPr="00446698">
        <w:rPr>
          <w:rFonts w:ascii="Times New Roman" w:hAnsi="Times New Roman"/>
        </w:rPr>
        <w:t xml:space="preserve"> highly constrained. </w:t>
      </w:r>
      <w:r w:rsidR="00933158" w:rsidRPr="00446698">
        <w:rPr>
          <w:rFonts w:ascii="Times New Roman" w:hAnsi="Times New Roman"/>
        </w:rPr>
        <w:t xml:space="preserve"> </w:t>
      </w:r>
      <w:r w:rsidRPr="00446698">
        <w:rPr>
          <w:rFonts w:ascii="Times New Roman" w:hAnsi="Times New Roman"/>
        </w:rPr>
        <w:t xml:space="preserve">In accordance with </w:t>
      </w:r>
      <w:r w:rsidR="00F61825" w:rsidRPr="00446698">
        <w:rPr>
          <w:rFonts w:ascii="Times New Roman" w:hAnsi="Times New Roman"/>
        </w:rPr>
        <w:t>this guidance</w:t>
      </w:r>
      <w:r w:rsidRPr="00446698">
        <w:rPr>
          <w:rFonts w:ascii="Times New Roman" w:hAnsi="Times New Roman"/>
        </w:rPr>
        <w:t xml:space="preserve"> </w:t>
      </w:r>
      <w:del w:id="19" w:author="NEWMARK, JEFFREY S. (HQ-DJ000)" w:date="2014-03-15T14:16:00Z">
        <w:r w:rsidRPr="00446698" w:rsidDel="00F9230B">
          <w:rPr>
            <w:rFonts w:ascii="Times New Roman" w:hAnsi="Times New Roman"/>
          </w:rPr>
          <w:delText xml:space="preserve">we </w:delText>
        </w:r>
      </w:del>
      <w:ins w:id="20" w:author="NEWMARK, JEFFREY S. (HQ-DJ000)" w:date="2014-03-15T14:16:00Z">
        <w:r w:rsidR="00F9230B">
          <w:rPr>
            <w:rFonts w:ascii="Times New Roman" w:hAnsi="Times New Roman"/>
          </w:rPr>
          <w:t>this Roadmap</w:t>
        </w:r>
        <w:r w:rsidR="00F9230B" w:rsidRPr="00446698">
          <w:rPr>
            <w:rFonts w:ascii="Times New Roman" w:hAnsi="Times New Roman"/>
          </w:rPr>
          <w:t xml:space="preserve"> </w:t>
        </w:r>
      </w:ins>
      <w:r w:rsidR="00F61825" w:rsidRPr="00446698">
        <w:rPr>
          <w:rFonts w:ascii="Times New Roman" w:hAnsi="Times New Roman"/>
        </w:rPr>
        <w:t>prioritize</w:t>
      </w:r>
      <w:ins w:id="21" w:author="NEWMARK, JEFFREY S. (HQ-DJ000)" w:date="2014-03-15T14:16:00Z">
        <w:r w:rsidR="00F9230B">
          <w:rPr>
            <w:rFonts w:ascii="Times New Roman" w:hAnsi="Times New Roman"/>
          </w:rPr>
          <w:t>s</w:t>
        </w:r>
      </w:ins>
      <w:r w:rsidRPr="00446698">
        <w:rPr>
          <w:rFonts w:ascii="Times New Roman" w:hAnsi="Times New Roman"/>
        </w:rPr>
        <w:t xml:space="preserve"> the existing program, the grants program and the Explorer program ahead of the new strategic missions. </w:t>
      </w:r>
      <w:ins w:id="22" w:author="NEWMARK, JEFFREY S. (HQ-DJ000)" w:date="2014-03-15T14:16:00Z">
        <w:r w:rsidR="00F9230B">
          <w:rPr>
            <w:rFonts w:ascii="Times New Roman" w:hAnsi="Times New Roman"/>
          </w:rPr>
          <w:t>The Roadmap</w:t>
        </w:r>
      </w:ins>
      <w:del w:id="23" w:author="NEWMARK, JEFFREY S. (HQ-DJ000)" w:date="2014-03-15T14:16:00Z">
        <w:r w:rsidRPr="00446698" w:rsidDel="00F9230B">
          <w:rPr>
            <w:rFonts w:ascii="Times New Roman" w:hAnsi="Times New Roman"/>
          </w:rPr>
          <w:delText>We</w:delText>
        </w:r>
      </w:del>
      <w:r w:rsidRPr="00446698">
        <w:rPr>
          <w:rFonts w:ascii="Times New Roman" w:hAnsi="Times New Roman"/>
        </w:rPr>
        <w:t xml:space="preserve"> </w:t>
      </w:r>
      <w:del w:id="24" w:author="NEWMARK, JEFFREY S. (HQ-DJ000)" w:date="2014-03-15T14:17:00Z">
        <w:r w:rsidRPr="00446698" w:rsidDel="00F9230B">
          <w:rPr>
            <w:rFonts w:ascii="Times New Roman" w:hAnsi="Times New Roman"/>
          </w:rPr>
          <w:delText xml:space="preserve">succeed in </w:delText>
        </w:r>
      </w:del>
      <w:r w:rsidRPr="00446698">
        <w:rPr>
          <w:rFonts w:ascii="Times New Roman" w:hAnsi="Times New Roman"/>
        </w:rPr>
        <w:t>provid</w:t>
      </w:r>
      <w:ins w:id="25" w:author="NEWMARK, JEFFREY S. (HQ-DJ000)" w:date="2014-03-15T14:17:00Z">
        <w:r w:rsidR="00F9230B">
          <w:rPr>
            <w:rFonts w:ascii="Times New Roman" w:hAnsi="Times New Roman"/>
          </w:rPr>
          <w:t>es</w:t>
        </w:r>
      </w:ins>
      <w:del w:id="26" w:author="NEWMARK, JEFFREY S. (HQ-DJ000)" w:date="2014-03-15T14:17:00Z">
        <w:r w:rsidRPr="00446698" w:rsidDel="00F9230B">
          <w:rPr>
            <w:rFonts w:ascii="Times New Roman" w:hAnsi="Times New Roman"/>
          </w:rPr>
          <w:delText>ing</w:delText>
        </w:r>
      </w:del>
      <w:r w:rsidRPr="00446698">
        <w:rPr>
          <w:rFonts w:ascii="Times New Roman" w:hAnsi="Times New Roman"/>
        </w:rPr>
        <w:t xml:space="preserve"> </w:t>
      </w:r>
      <w:del w:id="27" w:author="NEWMARK, JEFFREY S. (HQ-DJ000)" w:date="2014-03-15T14:17:00Z">
        <w:r w:rsidRPr="00446698" w:rsidDel="00F9230B">
          <w:rPr>
            <w:rFonts w:ascii="Times New Roman" w:hAnsi="Times New Roman"/>
          </w:rPr>
          <w:delText>f</w:delText>
        </w:r>
        <w:r w:rsidR="00DE733E" w:rsidRPr="00446698" w:rsidDel="00F9230B">
          <w:rPr>
            <w:rFonts w:ascii="Times New Roman" w:hAnsi="Times New Roman"/>
          </w:rPr>
          <w:delText xml:space="preserve">ull </w:delText>
        </w:r>
      </w:del>
      <w:r w:rsidR="00DE733E" w:rsidRPr="00446698">
        <w:rPr>
          <w:rFonts w:ascii="Times New Roman" w:hAnsi="Times New Roman"/>
        </w:rPr>
        <w:t xml:space="preserve">implementation of the Decadal Survey’s </w:t>
      </w:r>
      <w:r w:rsidRPr="00446698">
        <w:rPr>
          <w:rFonts w:ascii="Times New Roman" w:hAnsi="Times New Roman"/>
        </w:rPr>
        <w:t xml:space="preserve">highest </w:t>
      </w:r>
      <w:r w:rsidR="00DE733E" w:rsidRPr="00446698">
        <w:rPr>
          <w:rFonts w:ascii="Times New Roman" w:hAnsi="Times New Roman"/>
        </w:rPr>
        <w:t xml:space="preserve">priorities, </w:t>
      </w:r>
      <w:r w:rsidR="00B47F27" w:rsidRPr="00446698">
        <w:rPr>
          <w:rFonts w:ascii="Times New Roman" w:hAnsi="Times New Roman"/>
        </w:rPr>
        <w:t xml:space="preserve">including </w:t>
      </w:r>
      <w:r w:rsidR="00DE733E" w:rsidRPr="00446698">
        <w:rPr>
          <w:rFonts w:ascii="Times New Roman" w:hAnsi="Times New Roman"/>
        </w:rPr>
        <w:t xml:space="preserve">the implementation of </w:t>
      </w:r>
      <w:r w:rsidRPr="00446698">
        <w:rPr>
          <w:rFonts w:ascii="Times New Roman" w:hAnsi="Times New Roman"/>
        </w:rPr>
        <w:t xml:space="preserve">NASA’s portion of </w:t>
      </w:r>
      <w:r w:rsidR="00DE733E" w:rsidRPr="00446698">
        <w:rPr>
          <w:rFonts w:ascii="Times New Roman" w:hAnsi="Times New Roman"/>
        </w:rPr>
        <w:t xml:space="preserve">the </w:t>
      </w:r>
      <w:r w:rsidR="00B47F27" w:rsidRPr="00446698">
        <w:rPr>
          <w:rFonts w:ascii="Times New Roman" w:hAnsi="Times New Roman"/>
        </w:rPr>
        <w:t>Diversify, Realize, Integrate, Venture, and Educate (</w:t>
      </w:r>
      <w:r w:rsidR="00DE733E" w:rsidRPr="00446698">
        <w:rPr>
          <w:rFonts w:ascii="Times New Roman" w:hAnsi="Times New Roman"/>
        </w:rPr>
        <w:t>DRIVE</w:t>
      </w:r>
      <w:r w:rsidR="00B47F27" w:rsidRPr="00446698">
        <w:rPr>
          <w:rFonts w:ascii="Times New Roman" w:hAnsi="Times New Roman"/>
        </w:rPr>
        <w:t>)</w:t>
      </w:r>
      <w:r w:rsidR="00DE733E" w:rsidRPr="00446698">
        <w:rPr>
          <w:rFonts w:ascii="Times New Roman" w:hAnsi="Times New Roman"/>
        </w:rPr>
        <w:t xml:space="preserve"> program, augmentation of the Heliophysics Explorers, and a rebalancing of the heliophysics research and flight portfolio</w:t>
      </w:r>
      <w:r w:rsidRPr="00446698">
        <w:rPr>
          <w:rFonts w:ascii="Times New Roman" w:hAnsi="Times New Roman"/>
        </w:rPr>
        <w:t xml:space="preserve">. The time frame for this implementation is delayed </w:t>
      </w:r>
      <w:r w:rsidR="00122C42" w:rsidRPr="00446698">
        <w:rPr>
          <w:rFonts w:ascii="Times New Roman" w:hAnsi="Times New Roman"/>
        </w:rPr>
        <w:t>from 2016 to 2019</w:t>
      </w:r>
      <w:r w:rsidR="00DE733E" w:rsidRPr="00446698">
        <w:rPr>
          <w:rFonts w:ascii="Times New Roman" w:hAnsi="Times New Roman"/>
        </w:rPr>
        <w:t xml:space="preserve">. </w:t>
      </w:r>
      <w:r w:rsidR="00122C42" w:rsidRPr="00446698">
        <w:rPr>
          <w:rFonts w:ascii="Times New Roman" w:hAnsi="Times New Roman"/>
        </w:rPr>
        <w:t xml:space="preserve">Given the </w:t>
      </w:r>
      <w:r w:rsidR="00F61825" w:rsidRPr="00446698">
        <w:rPr>
          <w:rFonts w:ascii="Times New Roman" w:hAnsi="Times New Roman"/>
        </w:rPr>
        <w:t xml:space="preserve">current </w:t>
      </w:r>
      <w:r w:rsidR="00122C42" w:rsidRPr="00446698">
        <w:rPr>
          <w:rFonts w:ascii="Times New Roman" w:hAnsi="Times New Roman"/>
        </w:rPr>
        <w:t>budgetary uncertainty</w:t>
      </w:r>
      <w:r w:rsidR="00F61825" w:rsidRPr="00446698">
        <w:rPr>
          <w:rFonts w:ascii="Times New Roman" w:hAnsi="Times New Roman"/>
        </w:rPr>
        <w:t>,</w:t>
      </w:r>
      <w:r w:rsidR="00122C42" w:rsidRPr="00446698">
        <w:rPr>
          <w:rFonts w:ascii="Times New Roman" w:hAnsi="Times New Roman"/>
        </w:rPr>
        <w:t xml:space="preserve"> t</w:t>
      </w:r>
      <w:r w:rsidR="00DE733E" w:rsidRPr="00446698">
        <w:rPr>
          <w:rFonts w:ascii="Times New Roman" w:hAnsi="Times New Roman"/>
        </w:rPr>
        <w:t>h</w:t>
      </w:r>
      <w:r w:rsidR="00F61825" w:rsidRPr="00446698">
        <w:rPr>
          <w:rFonts w:ascii="Times New Roman" w:hAnsi="Times New Roman"/>
        </w:rPr>
        <w:t>e</w:t>
      </w:r>
      <w:r w:rsidR="00DE733E" w:rsidRPr="00446698">
        <w:rPr>
          <w:rFonts w:ascii="Times New Roman" w:hAnsi="Times New Roman"/>
        </w:rPr>
        <w:t xml:space="preserve"> </w:t>
      </w:r>
      <w:r w:rsidR="004B2FA8" w:rsidRPr="00446698">
        <w:rPr>
          <w:rFonts w:ascii="Times New Roman" w:hAnsi="Times New Roman"/>
        </w:rPr>
        <w:t xml:space="preserve">Heliophysics Roadmap </w:t>
      </w:r>
      <w:del w:id="28" w:author="NEWMARK, JEFFREY S. (HQ-DJ000)" w:date="2014-03-15T14:17:00Z">
        <w:r w:rsidR="00F61825" w:rsidRPr="00446698" w:rsidDel="00F9230B">
          <w:rPr>
            <w:rFonts w:ascii="Times New Roman" w:hAnsi="Times New Roman"/>
          </w:rPr>
          <w:delText xml:space="preserve">Committee </w:delText>
        </w:r>
      </w:del>
      <w:r w:rsidR="00DE733E" w:rsidRPr="00446698">
        <w:rPr>
          <w:rFonts w:ascii="Times New Roman" w:hAnsi="Times New Roman"/>
        </w:rPr>
        <w:t xml:space="preserve">recommends that </w:t>
      </w:r>
      <w:ins w:id="29" w:author="NEWMARK, JEFFREY S. (HQ-DJ000)" w:date="2014-03-24T11:06:00Z">
        <w:r w:rsidR="009B4F99">
          <w:rPr>
            <w:rFonts w:ascii="Times New Roman" w:hAnsi="Times New Roman"/>
          </w:rPr>
          <w:t>Heliophysics Division (</w:t>
        </w:r>
      </w:ins>
      <w:r w:rsidR="00DE733E" w:rsidRPr="00446698">
        <w:rPr>
          <w:rFonts w:ascii="Times New Roman" w:hAnsi="Times New Roman"/>
        </w:rPr>
        <w:t>H</w:t>
      </w:r>
      <w:r w:rsidR="002962EC" w:rsidRPr="00446698">
        <w:rPr>
          <w:rFonts w:ascii="Times New Roman" w:hAnsi="Times New Roman"/>
        </w:rPr>
        <w:t>P</w:t>
      </w:r>
      <w:r w:rsidR="00DE733E" w:rsidRPr="00446698">
        <w:rPr>
          <w:rFonts w:ascii="Times New Roman" w:hAnsi="Times New Roman"/>
        </w:rPr>
        <w:t>D</w:t>
      </w:r>
      <w:ins w:id="30" w:author="NEWMARK, JEFFREY S. (HQ-DJ000)" w:date="2014-03-24T11:06:00Z">
        <w:r w:rsidR="009B4F99">
          <w:rPr>
            <w:rFonts w:ascii="Times New Roman" w:hAnsi="Times New Roman"/>
          </w:rPr>
          <w:t>)</w:t>
        </w:r>
      </w:ins>
      <w:r w:rsidR="00DE733E" w:rsidRPr="00446698">
        <w:rPr>
          <w:rFonts w:ascii="Times New Roman" w:hAnsi="Times New Roman"/>
        </w:rPr>
        <w:t xml:space="preserve"> </w:t>
      </w:r>
      <w:r w:rsidR="004B1BFC" w:rsidRPr="00446698">
        <w:rPr>
          <w:rFonts w:ascii="Times New Roman" w:hAnsi="Times New Roman"/>
        </w:rPr>
        <w:t xml:space="preserve">1) </w:t>
      </w:r>
      <w:r w:rsidR="00DE733E" w:rsidRPr="00446698">
        <w:rPr>
          <w:rFonts w:ascii="Times New Roman" w:hAnsi="Times New Roman"/>
        </w:rPr>
        <w:t xml:space="preserve">remain flexible in </w:t>
      </w:r>
      <w:r w:rsidR="004B1BFC" w:rsidRPr="00446698">
        <w:rPr>
          <w:rFonts w:ascii="Times New Roman" w:hAnsi="Times New Roman"/>
        </w:rPr>
        <w:t xml:space="preserve">its program </w:t>
      </w:r>
      <w:r w:rsidR="00DE733E" w:rsidRPr="00446698">
        <w:rPr>
          <w:rFonts w:ascii="Times New Roman" w:hAnsi="Times New Roman"/>
        </w:rPr>
        <w:t xml:space="preserve">implementation, </w:t>
      </w:r>
      <w:r w:rsidR="004B1BFC" w:rsidRPr="00446698">
        <w:rPr>
          <w:rFonts w:ascii="Times New Roman" w:hAnsi="Times New Roman"/>
        </w:rPr>
        <w:t xml:space="preserve">2) </w:t>
      </w:r>
      <w:r w:rsidR="00DE733E" w:rsidRPr="00446698">
        <w:rPr>
          <w:rFonts w:ascii="Times New Roman" w:hAnsi="Times New Roman"/>
        </w:rPr>
        <w:t>utilize the full range of flight opportunities (</w:t>
      </w:r>
      <w:r w:rsidR="00EA0B9B" w:rsidRPr="00446698">
        <w:rPr>
          <w:rFonts w:ascii="Times New Roman" w:hAnsi="Times New Roman"/>
        </w:rPr>
        <w:t xml:space="preserve">e.g., </w:t>
      </w:r>
      <w:r w:rsidR="00DE733E" w:rsidRPr="00446698">
        <w:rPr>
          <w:rFonts w:ascii="Times New Roman" w:hAnsi="Times New Roman"/>
        </w:rPr>
        <w:t xml:space="preserve">sounding rockets, </w:t>
      </w:r>
      <w:ins w:id="31" w:author="NEWMARK, JEFFREY S. (HQ-DJ000)" w:date="2014-03-14T15:38:00Z">
        <w:r w:rsidR="00492F82">
          <w:rPr>
            <w:rFonts w:ascii="Times New Roman" w:hAnsi="Times New Roman"/>
          </w:rPr>
          <w:t>CubeSat</w:t>
        </w:r>
      </w:ins>
      <w:r w:rsidR="00DE733E" w:rsidRPr="00446698">
        <w:rPr>
          <w:rFonts w:ascii="Times New Roman" w:hAnsi="Times New Roman"/>
        </w:rPr>
        <w:t>s, hosted payloads, etc.)</w:t>
      </w:r>
      <w:r w:rsidR="002962EC" w:rsidRPr="00446698">
        <w:rPr>
          <w:rFonts w:ascii="Times New Roman" w:hAnsi="Times New Roman"/>
        </w:rPr>
        <w:t xml:space="preserve"> to achieve its science objectives</w:t>
      </w:r>
      <w:r w:rsidR="00DE733E" w:rsidRPr="00446698">
        <w:rPr>
          <w:rFonts w:ascii="Times New Roman" w:hAnsi="Times New Roman"/>
        </w:rPr>
        <w:t xml:space="preserve">, and </w:t>
      </w:r>
      <w:r w:rsidR="004B1BFC" w:rsidRPr="00446698">
        <w:rPr>
          <w:rFonts w:ascii="Times New Roman" w:hAnsi="Times New Roman"/>
        </w:rPr>
        <w:t xml:space="preserve">3) </w:t>
      </w:r>
      <w:r w:rsidR="00DE733E" w:rsidRPr="00446698">
        <w:rPr>
          <w:rFonts w:ascii="Times New Roman" w:hAnsi="Times New Roman"/>
        </w:rPr>
        <w:t xml:space="preserve">protect the core </w:t>
      </w:r>
      <w:r w:rsidR="00EA0B9B" w:rsidRPr="00446698">
        <w:rPr>
          <w:rFonts w:ascii="Times New Roman" w:hAnsi="Times New Roman"/>
        </w:rPr>
        <w:t xml:space="preserve">Research and </w:t>
      </w:r>
      <w:r w:rsidR="0023631F" w:rsidRPr="00446698">
        <w:rPr>
          <w:rFonts w:ascii="Times New Roman" w:hAnsi="Times New Roman"/>
        </w:rPr>
        <w:t>Analysis</w:t>
      </w:r>
      <w:r w:rsidR="00EA0B9B" w:rsidRPr="00446698">
        <w:rPr>
          <w:rFonts w:ascii="Times New Roman" w:hAnsi="Times New Roman"/>
        </w:rPr>
        <w:t xml:space="preserve"> (</w:t>
      </w:r>
      <w:r w:rsidR="00DE733E" w:rsidRPr="00446698">
        <w:rPr>
          <w:rFonts w:ascii="Times New Roman" w:hAnsi="Times New Roman"/>
        </w:rPr>
        <w:t>R&amp;</w:t>
      </w:r>
      <w:r w:rsidR="0023631F" w:rsidRPr="00446698">
        <w:rPr>
          <w:rFonts w:ascii="Times New Roman" w:hAnsi="Times New Roman"/>
        </w:rPr>
        <w:t>A</w:t>
      </w:r>
      <w:r w:rsidR="00EA0B9B" w:rsidRPr="00446698">
        <w:rPr>
          <w:rFonts w:ascii="Times New Roman" w:hAnsi="Times New Roman"/>
        </w:rPr>
        <w:t>)</w:t>
      </w:r>
      <w:r w:rsidR="00DE733E" w:rsidRPr="00446698">
        <w:rPr>
          <w:rFonts w:ascii="Times New Roman" w:hAnsi="Times New Roman"/>
        </w:rPr>
        <w:t xml:space="preserve"> program.</w:t>
      </w:r>
    </w:p>
    <w:p w14:paraId="05DDFE2E" w14:textId="77777777" w:rsidR="00DE733E" w:rsidRPr="00446698" w:rsidRDefault="00DE733E">
      <w:pPr>
        <w:rPr>
          <w:rFonts w:ascii="Times New Roman" w:hAnsi="Times New Roman"/>
        </w:rPr>
      </w:pPr>
    </w:p>
    <w:p w14:paraId="01395CD3" w14:textId="17780E90" w:rsidR="00DE733E" w:rsidRPr="00446698" w:rsidRDefault="00DE733E" w:rsidP="00295BDE">
      <w:pPr>
        <w:rPr>
          <w:rFonts w:ascii="Times New Roman" w:hAnsi="Times New Roman"/>
          <w:b/>
        </w:rPr>
      </w:pPr>
      <w:r w:rsidRPr="00446698">
        <w:rPr>
          <w:rFonts w:ascii="Times New Roman" w:hAnsi="Times New Roman"/>
          <w:b/>
        </w:rPr>
        <w:t xml:space="preserve">Heliophysics, the science </w:t>
      </w:r>
    </w:p>
    <w:p w14:paraId="10AAC0AE" w14:textId="77777777" w:rsidR="00DE733E" w:rsidRPr="00446698" w:rsidRDefault="00DE733E">
      <w:pPr>
        <w:pStyle w:val="Body"/>
        <w:rPr>
          <w:szCs w:val="24"/>
        </w:rPr>
      </w:pPr>
    </w:p>
    <w:p w14:paraId="01AE8545" w14:textId="77777777" w:rsidR="00DE733E" w:rsidRPr="00446698" w:rsidRDefault="00DE733E">
      <w:pPr>
        <w:pStyle w:val="Body"/>
        <w:rPr>
          <w:szCs w:val="24"/>
        </w:rPr>
      </w:pPr>
      <w:r w:rsidRPr="00446698">
        <w:rPr>
          <w:szCs w:val="24"/>
        </w:rPr>
        <w:t>Our planet is immersed in a seemingly invisible yet exotic and inherently dangerous environment. Above the protective cocoon of Earth’s lower atmosphere</w:t>
      </w:r>
      <w:r w:rsidR="00684438" w:rsidRPr="00446698">
        <w:rPr>
          <w:szCs w:val="24"/>
        </w:rPr>
        <w:t xml:space="preserve"> </w:t>
      </w:r>
      <w:r w:rsidRPr="00446698">
        <w:rPr>
          <w:szCs w:val="24"/>
        </w:rPr>
        <w:t>is a plasma soup composed of electrified and magnetized matter entwined with penetrating radiation and energetic particles. The Earth’s magnetic field interacts with the Sun’s outer atmosphere to create this extraordinary environment.</w:t>
      </w:r>
    </w:p>
    <w:p w14:paraId="1F3B4D92" w14:textId="77777777" w:rsidR="00DE733E" w:rsidRPr="00446698" w:rsidRDefault="00DE733E">
      <w:pPr>
        <w:pStyle w:val="Body"/>
        <w:rPr>
          <w:szCs w:val="24"/>
        </w:rPr>
      </w:pPr>
    </w:p>
    <w:p w14:paraId="411B9D4A" w14:textId="55562FC9" w:rsidR="00DE733E" w:rsidRPr="00446698" w:rsidRDefault="00DE733E">
      <w:pPr>
        <w:pStyle w:val="Body"/>
        <w:rPr>
          <w:szCs w:val="24"/>
        </w:rPr>
      </w:pPr>
      <w:r w:rsidRPr="00446698">
        <w:rPr>
          <w:szCs w:val="24"/>
        </w:rPr>
        <w:t xml:space="preserve">Our Sun’s explosive energy output, which varies on time scales from milliseconds to billions of years, forms an immense structure of complex magnetic fields. Inflated by the solar wind, this colossal bubble of magnetism, known as the heliosphere, stretches far beyond the orbit of Pluto, from where it controls the entry of cosmic rays into the solar system. </w:t>
      </w:r>
      <w:del w:id="32" w:author="NEWMARK, JEFFREY S. (HQ-DJ000)" w:date="2014-03-24T11:07:00Z">
        <w:r w:rsidRPr="00446698" w:rsidDel="009B4F99">
          <w:rPr>
            <w:szCs w:val="24"/>
          </w:rPr>
          <w:delText>On its way through</w:delText>
        </w:r>
      </w:del>
      <w:ins w:id="33" w:author="NEWMARK, JEFFREY S. (HQ-DJ000)" w:date="2014-03-24T11:07:00Z">
        <w:r w:rsidR="009B4F99">
          <w:rPr>
            <w:szCs w:val="24"/>
          </w:rPr>
          <w:t>As it orbits the core of</w:t>
        </w:r>
      </w:ins>
      <w:r w:rsidRPr="00446698">
        <w:rPr>
          <w:szCs w:val="24"/>
        </w:rPr>
        <w:t xml:space="preserve"> the Milky Way, this extended atmosphere of the Sun </w:t>
      </w:r>
      <w:del w:id="34" w:author="NEWMARK, JEFFREY S. (HQ-DJ000)" w:date="2014-03-24T11:07:00Z">
        <w:r w:rsidRPr="00446698" w:rsidDel="009B4F99">
          <w:rPr>
            <w:szCs w:val="24"/>
          </w:rPr>
          <w:delText xml:space="preserve">affects </w:delText>
        </w:r>
      </w:del>
      <w:ins w:id="35" w:author="NEWMARK, JEFFREY S. (HQ-DJ000)" w:date="2014-03-24T11:07:00Z">
        <w:r w:rsidR="009B4F99">
          <w:rPr>
            <w:szCs w:val="24"/>
          </w:rPr>
          <w:t>interacts with</w:t>
        </w:r>
        <w:r w:rsidR="009B4F99" w:rsidRPr="00446698">
          <w:rPr>
            <w:szCs w:val="24"/>
          </w:rPr>
          <w:t xml:space="preserve"> </w:t>
        </w:r>
      </w:ins>
      <w:r w:rsidRPr="00446698">
        <w:rPr>
          <w:szCs w:val="24"/>
        </w:rPr>
        <w:t>all planetary bodies in the solar system. It is itself influenced by slowly changing interstellar conditions that in turn can affect Earth’s habitability. In fact, the Sun’s extended atmosphere drives some of the greatest changes in our local magnetic environment affecting our own atmosphere, ionosphere, and potentially our climate.</w:t>
      </w:r>
      <w:r w:rsidR="00B0410C" w:rsidRPr="00446698">
        <w:rPr>
          <w:szCs w:val="24"/>
        </w:rPr>
        <w:t xml:space="preserve"> </w:t>
      </w:r>
      <w:r w:rsidRPr="00446698">
        <w:rPr>
          <w:szCs w:val="24"/>
        </w:rPr>
        <w:t>This immense volume is our cosmic neighborhood; it is the domain of the science called heliophysics.</w:t>
      </w:r>
      <w:r w:rsidR="00C425E5" w:rsidRPr="00446698">
        <w:rPr>
          <w:szCs w:val="24"/>
        </w:rPr>
        <w:t xml:space="preserve"> </w:t>
      </w:r>
      <w:r w:rsidRPr="00446698">
        <w:rPr>
          <w:szCs w:val="24"/>
        </w:rPr>
        <w:t xml:space="preserve">Heliophysics helps us understand the </w:t>
      </w:r>
      <w:r w:rsidR="006B708F" w:rsidRPr="00446698">
        <w:rPr>
          <w:szCs w:val="24"/>
        </w:rPr>
        <w:t>s</w:t>
      </w:r>
      <w:r w:rsidRPr="00446698">
        <w:rPr>
          <w:szCs w:val="24"/>
        </w:rPr>
        <w:t xml:space="preserve">un, our own </w:t>
      </w:r>
      <w:ins w:id="36" w:author="NEWMARK, JEFFREY S. (HQ-DJ000)" w:date="2014-03-24T11:07:00Z">
        <w:r w:rsidR="009B4F99">
          <w:rPr>
            <w:szCs w:val="24"/>
          </w:rPr>
          <w:t xml:space="preserve">terrestrial </w:t>
        </w:r>
      </w:ins>
      <w:r w:rsidRPr="00446698">
        <w:rPr>
          <w:szCs w:val="24"/>
        </w:rPr>
        <w:t xml:space="preserve">protective magnetized environment, and their effects on the Earth and solar system. In fact, a robust heliophysics research program is critical to human and robotic explorers venturing off our planet and into space. A </w:t>
      </w:r>
      <w:r w:rsidR="00B21133" w:rsidRPr="00446698">
        <w:rPr>
          <w:szCs w:val="24"/>
        </w:rPr>
        <w:t>well-</w:t>
      </w:r>
      <w:r w:rsidRPr="00446698">
        <w:rPr>
          <w:szCs w:val="24"/>
        </w:rPr>
        <w:t xml:space="preserve">planned science approach can enhance our ability to predict the extreme, highly variable conditions surrounding us and through which </w:t>
      </w:r>
      <w:ins w:id="37" w:author="NEWMARK, JEFFREY S. (HQ-DJ000)" w:date="2014-03-24T11:07:00Z">
        <w:r w:rsidR="009B4F99">
          <w:rPr>
            <w:szCs w:val="24"/>
          </w:rPr>
          <w:t xml:space="preserve">human and robotic </w:t>
        </w:r>
      </w:ins>
      <w:r w:rsidRPr="00446698">
        <w:rPr>
          <w:szCs w:val="24"/>
        </w:rPr>
        <w:t xml:space="preserve">explorers must travel. An effective plan incorporates studying the </w:t>
      </w:r>
      <w:r w:rsidR="00002632" w:rsidRPr="00446698">
        <w:rPr>
          <w:szCs w:val="24"/>
        </w:rPr>
        <w:t>s</w:t>
      </w:r>
      <w:r w:rsidRPr="00446698">
        <w:rPr>
          <w:szCs w:val="24"/>
        </w:rPr>
        <w:t xml:space="preserve">un, heliosphere, </w:t>
      </w:r>
      <w:r w:rsidR="00B21133" w:rsidRPr="00446698">
        <w:rPr>
          <w:szCs w:val="24"/>
        </w:rPr>
        <w:t xml:space="preserve">Earth </w:t>
      </w:r>
      <w:r w:rsidRPr="00446698">
        <w:rPr>
          <w:szCs w:val="24"/>
        </w:rPr>
        <w:t xml:space="preserve">and </w:t>
      </w:r>
      <w:r w:rsidR="00B21133" w:rsidRPr="00446698">
        <w:rPr>
          <w:szCs w:val="24"/>
        </w:rPr>
        <w:t xml:space="preserve">other </w:t>
      </w:r>
      <w:r w:rsidRPr="00446698">
        <w:rPr>
          <w:szCs w:val="24"/>
        </w:rPr>
        <w:t>planetary environments as elements of a single interconnected system — one that contains dynamic space weather and one that evolves in response to solar, planetary, and interstellar conditions.</w:t>
      </w:r>
    </w:p>
    <w:p w14:paraId="5B6DFE67" w14:textId="77777777" w:rsidR="00DE733E" w:rsidRPr="00446698" w:rsidRDefault="00DE733E">
      <w:pPr>
        <w:pStyle w:val="Body"/>
        <w:rPr>
          <w:szCs w:val="24"/>
        </w:rPr>
      </w:pPr>
    </w:p>
    <w:p w14:paraId="25C5A7C3" w14:textId="77777777" w:rsidR="00DE733E" w:rsidRPr="00446698" w:rsidRDefault="00DE733E">
      <w:pPr>
        <w:pStyle w:val="Body"/>
        <w:rPr>
          <w:szCs w:val="24"/>
        </w:rPr>
      </w:pPr>
      <w:r w:rsidRPr="00446698">
        <w:rPr>
          <w:szCs w:val="24"/>
        </w:rPr>
        <w:t xml:space="preserve">The </w:t>
      </w:r>
      <w:r w:rsidR="00B136AF" w:rsidRPr="00446698">
        <w:rPr>
          <w:szCs w:val="24"/>
        </w:rPr>
        <w:t>D</w:t>
      </w:r>
      <w:r w:rsidRPr="00446698">
        <w:rPr>
          <w:szCs w:val="24"/>
        </w:rPr>
        <w:t xml:space="preserve">ecadal </w:t>
      </w:r>
      <w:r w:rsidR="00B136AF" w:rsidRPr="00446698">
        <w:rPr>
          <w:szCs w:val="24"/>
        </w:rPr>
        <w:t>S</w:t>
      </w:r>
      <w:r w:rsidRPr="00446698">
        <w:rPr>
          <w:szCs w:val="24"/>
        </w:rPr>
        <w:t xml:space="preserve">urvey </w:t>
      </w:r>
      <w:r w:rsidR="000772E1" w:rsidRPr="00446698">
        <w:rPr>
          <w:szCs w:val="24"/>
        </w:rPr>
        <w:t xml:space="preserve">is </w:t>
      </w:r>
      <w:r w:rsidRPr="00446698">
        <w:rPr>
          <w:szCs w:val="24"/>
        </w:rPr>
        <w:t>organized around four science objectives:</w:t>
      </w:r>
    </w:p>
    <w:p w14:paraId="2AC19E5C" w14:textId="77777777" w:rsidR="00DE733E" w:rsidRPr="00446698" w:rsidRDefault="00DE733E">
      <w:pPr>
        <w:pStyle w:val="Body"/>
        <w:numPr>
          <w:ilvl w:val="0"/>
          <w:numId w:val="1"/>
        </w:numPr>
        <w:tabs>
          <w:tab w:val="clear" w:pos="187"/>
          <w:tab w:val="num" w:pos="547"/>
        </w:tabs>
        <w:ind w:left="547" w:hanging="187"/>
        <w:rPr>
          <w:szCs w:val="24"/>
        </w:rPr>
      </w:pPr>
      <w:r w:rsidRPr="00446698">
        <w:rPr>
          <w:szCs w:val="24"/>
        </w:rPr>
        <w:t xml:space="preserve">Determine the origins of the </w:t>
      </w:r>
      <w:r w:rsidR="001C1691" w:rsidRPr="00446698">
        <w:rPr>
          <w:szCs w:val="24"/>
        </w:rPr>
        <w:t>s</w:t>
      </w:r>
      <w:r w:rsidRPr="00446698">
        <w:rPr>
          <w:szCs w:val="24"/>
        </w:rPr>
        <w:t>un’s activity and predict the variations of the space environment.</w:t>
      </w:r>
    </w:p>
    <w:p w14:paraId="60E503F0" w14:textId="77777777" w:rsidR="00DE733E" w:rsidRPr="00446698" w:rsidRDefault="00DE733E">
      <w:pPr>
        <w:pStyle w:val="Body"/>
        <w:numPr>
          <w:ilvl w:val="0"/>
          <w:numId w:val="1"/>
        </w:numPr>
        <w:tabs>
          <w:tab w:val="clear" w:pos="187"/>
          <w:tab w:val="num" w:pos="547"/>
        </w:tabs>
        <w:ind w:left="547" w:hanging="187"/>
        <w:rPr>
          <w:szCs w:val="24"/>
        </w:rPr>
      </w:pPr>
      <w:r w:rsidRPr="00446698">
        <w:rPr>
          <w:szCs w:val="24"/>
        </w:rPr>
        <w:t>Determine the dynamics and coupling of Earth’s magnetosphere, ionosphere, and atmosphere and their response to solar and terrestrial inputs.</w:t>
      </w:r>
    </w:p>
    <w:p w14:paraId="4CD50A32" w14:textId="77777777" w:rsidR="00DE733E" w:rsidRPr="00446698" w:rsidRDefault="00DE733E">
      <w:pPr>
        <w:pStyle w:val="Body"/>
        <w:numPr>
          <w:ilvl w:val="0"/>
          <w:numId w:val="1"/>
        </w:numPr>
        <w:tabs>
          <w:tab w:val="clear" w:pos="187"/>
          <w:tab w:val="num" w:pos="547"/>
        </w:tabs>
        <w:ind w:left="547" w:hanging="187"/>
        <w:rPr>
          <w:szCs w:val="24"/>
        </w:rPr>
      </w:pPr>
      <w:r w:rsidRPr="00446698">
        <w:rPr>
          <w:szCs w:val="24"/>
        </w:rPr>
        <w:t xml:space="preserve">Determine the interaction of the </w:t>
      </w:r>
      <w:r w:rsidR="001C1691" w:rsidRPr="00446698">
        <w:rPr>
          <w:szCs w:val="24"/>
        </w:rPr>
        <w:t>s</w:t>
      </w:r>
      <w:r w:rsidRPr="00446698">
        <w:rPr>
          <w:szCs w:val="24"/>
        </w:rPr>
        <w:t>un with the solar system and the interstellar medium.</w:t>
      </w:r>
    </w:p>
    <w:p w14:paraId="23F4EB3F" w14:textId="77777777" w:rsidR="00DE733E" w:rsidRPr="00446698" w:rsidRDefault="00DE733E">
      <w:pPr>
        <w:pStyle w:val="Body"/>
        <w:numPr>
          <w:ilvl w:val="0"/>
          <w:numId w:val="1"/>
        </w:numPr>
        <w:tabs>
          <w:tab w:val="clear" w:pos="187"/>
          <w:tab w:val="num" w:pos="547"/>
        </w:tabs>
        <w:ind w:left="547" w:hanging="187"/>
        <w:rPr>
          <w:szCs w:val="24"/>
        </w:rPr>
      </w:pPr>
      <w:r w:rsidRPr="00446698">
        <w:rPr>
          <w:szCs w:val="24"/>
        </w:rPr>
        <w:t>Discover and characterize fundamental processes that occur both within the heliosphere and throughout the universe.</w:t>
      </w:r>
    </w:p>
    <w:p w14:paraId="05F18384" w14:textId="77777777" w:rsidR="00DE733E" w:rsidRPr="00446698" w:rsidRDefault="00DE733E">
      <w:pPr>
        <w:pStyle w:val="Body"/>
        <w:rPr>
          <w:szCs w:val="24"/>
        </w:rPr>
      </w:pPr>
      <w:r w:rsidRPr="00446698">
        <w:rPr>
          <w:szCs w:val="24"/>
        </w:rPr>
        <w:t>Th</w:t>
      </w:r>
      <w:r w:rsidR="00B0410C" w:rsidRPr="00446698">
        <w:rPr>
          <w:szCs w:val="24"/>
        </w:rPr>
        <w:t>is</w:t>
      </w:r>
      <w:r w:rsidRPr="00446698">
        <w:rPr>
          <w:szCs w:val="24"/>
        </w:rPr>
        <w:t xml:space="preserve"> </w:t>
      </w:r>
      <w:r w:rsidR="00B0410C" w:rsidRPr="00446698">
        <w:rPr>
          <w:szCs w:val="24"/>
        </w:rPr>
        <w:t xml:space="preserve">Heliophysics </w:t>
      </w:r>
      <w:r w:rsidRPr="00446698">
        <w:rPr>
          <w:szCs w:val="24"/>
        </w:rPr>
        <w:t>Roadmap follow</w:t>
      </w:r>
      <w:r w:rsidR="00B0410C" w:rsidRPr="00446698">
        <w:rPr>
          <w:szCs w:val="24"/>
        </w:rPr>
        <w:t>s</w:t>
      </w:r>
      <w:r w:rsidRPr="00446698">
        <w:rPr>
          <w:szCs w:val="24"/>
        </w:rPr>
        <w:t xml:space="preserve"> the science organizing structure of the 2009 Roadmap, </w:t>
      </w:r>
      <w:r w:rsidR="00B0410C" w:rsidRPr="00446698">
        <w:rPr>
          <w:szCs w:val="24"/>
        </w:rPr>
        <w:t xml:space="preserve">and includes </w:t>
      </w:r>
      <w:r w:rsidRPr="00446698">
        <w:rPr>
          <w:szCs w:val="24"/>
        </w:rPr>
        <w:t>updat</w:t>
      </w:r>
      <w:r w:rsidR="00B0410C" w:rsidRPr="00446698">
        <w:rPr>
          <w:szCs w:val="24"/>
        </w:rPr>
        <w:t>ed</w:t>
      </w:r>
      <w:r w:rsidRPr="00446698">
        <w:rPr>
          <w:szCs w:val="24"/>
        </w:rPr>
        <w:t xml:space="preserve"> Research Focus Areas (RFAs) to align with the science objectives identified by the </w:t>
      </w:r>
      <w:r w:rsidR="00B136AF" w:rsidRPr="00446698">
        <w:rPr>
          <w:szCs w:val="24"/>
        </w:rPr>
        <w:t>D</w:t>
      </w:r>
      <w:r w:rsidRPr="00446698">
        <w:rPr>
          <w:szCs w:val="24"/>
        </w:rPr>
        <w:t xml:space="preserve">ecadal </w:t>
      </w:r>
      <w:r w:rsidR="00B136AF" w:rsidRPr="00446698">
        <w:rPr>
          <w:szCs w:val="24"/>
        </w:rPr>
        <w:t>S</w:t>
      </w:r>
      <w:r w:rsidRPr="00446698">
        <w:rPr>
          <w:szCs w:val="24"/>
        </w:rPr>
        <w:t xml:space="preserve">urvey.  </w:t>
      </w:r>
    </w:p>
    <w:p w14:paraId="1D4F1833" w14:textId="77777777" w:rsidR="00DE733E" w:rsidRPr="00446698" w:rsidRDefault="00DE733E">
      <w:pPr>
        <w:pStyle w:val="Body"/>
        <w:rPr>
          <w:szCs w:val="24"/>
        </w:rPr>
      </w:pPr>
    </w:p>
    <w:p w14:paraId="7E602DAC" w14:textId="77777777" w:rsidR="00DE733E" w:rsidRPr="00446698" w:rsidRDefault="00DE733E">
      <w:pPr>
        <w:pStyle w:val="Body"/>
        <w:rPr>
          <w:b/>
          <w:szCs w:val="24"/>
        </w:rPr>
      </w:pPr>
      <w:r w:rsidRPr="00446698">
        <w:rPr>
          <w:b/>
          <w:szCs w:val="24"/>
        </w:rPr>
        <w:t>Guiding Principles</w:t>
      </w:r>
    </w:p>
    <w:p w14:paraId="4AC514D2" w14:textId="77777777" w:rsidR="00DE733E" w:rsidRPr="00446698" w:rsidRDefault="00DE733E">
      <w:pPr>
        <w:pStyle w:val="Body"/>
        <w:rPr>
          <w:szCs w:val="24"/>
        </w:rPr>
      </w:pPr>
    </w:p>
    <w:p w14:paraId="05BCA784" w14:textId="76526D68" w:rsidR="00DE733E" w:rsidRPr="00446698" w:rsidRDefault="00DE733E">
      <w:pPr>
        <w:pStyle w:val="Body"/>
        <w:rPr>
          <w:szCs w:val="24"/>
        </w:rPr>
      </w:pPr>
      <w:r w:rsidRPr="00446698">
        <w:rPr>
          <w:szCs w:val="24"/>
        </w:rPr>
        <w:t>Th</w:t>
      </w:r>
      <w:ins w:id="38" w:author="NEWMARK, JEFFREY S. (HQ-DJ000)" w:date="2014-03-17T10:49:00Z">
        <w:r w:rsidR="00353E03">
          <w:rPr>
            <w:szCs w:val="24"/>
          </w:rPr>
          <w:t>is</w:t>
        </w:r>
      </w:ins>
      <w:del w:id="39" w:author="NEWMARK, JEFFREY S. (HQ-DJ000)" w:date="2014-03-17T10:49:00Z">
        <w:r w:rsidRPr="00446698" w:rsidDel="00353E03">
          <w:rPr>
            <w:szCs w:val="24"/>
          </w:rPr>
          <w:delText>e</w:delText>
        </w:r>
      </w:del>
      <w:r w:rsidRPr="00446698">
        <w:rPr>
          <w:szCs w:val="24"/>
        </w:rPr>
        <w:t xml:space="preserve"> </w:t>
      </w:r>
      <w:ins w:id="40" w:author="NEWMARK, JEFFREY S. (HQ-DJ000)" w:date="2014-03-17T10:48:00Z">
        <w:r w:rsidR="00353E03">
          <w:rPr>
            <w:szCs w:val="24"/>
          </w:rPr>
          <w:t>R</w:t>
        </w:r>
      </w:ins>
      <w:del w:id="41" w:author="NEWMARK, JEFFREY S. (HQ-DJ000)" w:date="2014-03-17T10:48:00Z">
        <w:r w:rsidRPr="00446698" w:rsidDel="00353E03">
          <w:rPr>
            <w:szCs w:val="24"/>
          </w:rPr>
          <w:delText>r</w:delText>
        </w:r>
      </w:del>
      <w:r w:rsidRPr="00446698">
        <w:rPr>
          <w:szCs w:val="24"/>
        </w:rPr>
        <w:t>oadmap</w:t>
      </w:r>
      <w:ins w:id="42" w:author="NEWMARK, JEFFREY S. (HQ-DJ000)" w:date="2014-03-17T10:49:00Z">
        <w:r w:rsidR="00353E03">
          <w:rPr>
            <w:szCs w:val="24"/>
          </w:rPr>
          <w:t>’s</w:t>
        </w:r>
      </w:ins>
      <w:r w:rsidRPr="00446698">
        <w:rPr>
          <w:szCs w:val="24"/>
        </w:rPr>
        <w:t xml:space="preserve"> </w:t>
      </w:r>
      <w:del w:id="43" w:author="NEWMARK, JEFFREY S. (HQ-DJ000)" w:date="2014-03-17T10:48:00Z">
        <w:r w:rsidRPr="00446698" w:rsidDel="00353E03">
          <w:rPr>
            <w:szCs w:val="24"/>
          </w:rPr>
          <w:delText>committee’s</w:delText>
        </w:r>
      </w:del>
      <w:r w:rsidRPr="00446698">
        <w:rPr>
          <w:szCs w:val="24"/>
        </w:rPr>
        <w:t xml:space="preserve"> charter was to implement the recommendations of the </w:t>
      </w:r>
      <w:r w:rsidR="00ED3D9F" w:rsidRPr="00446698">
        <w:rPr>
          <w:szCs w:val="24"/>
        </w:rPr>
        <w:t>Decadal Survey</w:t>
      </w:r>
      <w:r w:rsidRPr="00446698">
        <w:rPr>
          <w:szCs w:val="24"/>
        </w:rPr>
        <w:t xml:space="preserve"> within the </w:t>
      </w:r>
      <w:r w:rsidR="004705E3" w:rsidRPr="00446698">
        <w:rPr>
          <w:szCs w:val="24"/>
        </w:rPr>
        <w:t xml:space="preserve">revised </w:t>
      </w:r>
      <w:r w:rsidRPr="00446698">
        <w:rPr>
          <w:szCs w:val="24"/>
        </w:rPr>
        <w:t xml:space="preserve">fiscal constraints provided by </w:t>
      </w:r>
      <w:r w:rsidR="00ED3D9F" w:rsidRPr="00446698">
        <w:rPr>
          <w:szCs w:val="24"/>
        </w:rPr>
        <w:t xml:space="preserve">NASA </w:t>
      </w:r>
      <w:r w:rsidRPr="00446698">
        <w:rPr>
          <w:szCs w:val="24"/>
        </w:rPr>
        <w:t>Headquarters. Th</w:t>
      </w:r>
      <w:r w:rsidR="004705E3" w:rsidRPr="00446698">
        <w:rPr>
          <w:szCs w:val="24"/>
        </w:rPr>
        <w:t>is</w:t>
      </w:r>
      <w:r w:rsidRPr="00446698">
        <w:rPr>
          <w:szCs w:val="24"/>
        </w:rPr>
        <w:t xml:space="preserve"> Roadmap </w:t>
      </w:r>
      <w:r w:rsidR="008E2A4E" w:rsidRPr="00446698">
        <w:rPr>
          <w:szCs w:val="24"/>
        </w:rPr>
        <w:t>neither</w:t>
      </w:r>
      <w:r w:rsidRPr="00446698">
        <w:rPr>
          <w:szCs w:val="24"/>
        </w:rPr>
        <w:t xml:space="preserve"> reprioritize</w:t>
      </w:r>
      <w:r w:rsidR="008E2A4E" w:rsidRPr="00446698">
        <w:rPr>
          <w:szCs w:val="24"/>
        </w:rPr>
        <w:t>s</w:t>
      </w:r>
      <w:r w:rsidRPr="00446698">
        <w:rPr>
          <w:szCs w:val="24"/>
        </w:rPr>
        <w:t xml:space="preserve"> </w:t>
      </w:r>
      <w:r w:rsidR="008E2A4E" w:rsidRPr="00446698">
        <w:rPr>
          <w:szCs w:val="24"/>
        </w:rPr>
        <w:t>n</w:t>
      </w:r>
      <w:r w:rsidRPr="00446698">
        <w:rPr>
          <w:szCs w:val="24"/>
        </w:rPr>
        <w:t>or alter</w:t>
      </w:r>
      <w:r w:rsidR="008E2A4E" w:rsidRPr="00446698">
        <w:rPr>
          <w:szCs w:val="24"/>
        </w:rPr>
        <w:t>s</w:t>
      </w:r>
      <w:r w:rsidRPr="00446698">
        <w:rPr>
          <w:szCs w:val="24"/>
        </w:rPr>
        <w:t xml:space="preserve"> the </w:t>
      </w:r>
      <w:r w:rsidR="008E2A4E" w:rsidRPr="00446698">
        <w:rPr>
          <w:szCs w:val="24"/>
        </w:rPr>
        <w:t xml:space="preserve">Decadal Survey </w:t>
      </w:r>
      <w:r w:rsidRPr="00446698">
        <w:rPr>
          <w:szCs w:val="24"/>
        </w:rPr>
        <w:t xml:space="preserve">recommendations </w:t>
      </w:r>
      <w:r w:rsidR="008E2A4E" w:rsidRPr="00446698">
        <w:rPr>
          <w:szCs w:val="24"/>
        </w:rPr>
        <w:t xml:space="preserve">and </w:t>
      </w:r>
      <w:r w:rsidRPr="00446698">
        <w:rPr>
          <w:szCs w:val="24"/>
        </w:rPr>
        <w:t xml:space="preserve">science objectives. </w:t>
      </w:r>
      <w:r w:rsidR="00625A18" w:rsidRPr="00446698">
        <w:rPr>
          <w:szCs w:val="24"/>
        </w:rPr>
        <w:t>A main theme within</w:t>
      </w:r>
      <w:r w:rsidRPr="00446698">
        <w:rPr>
          <w:szCs w:val="24"/>
        </w:rPr>
        <w:t xml:space="preserve"> the Decadal Survey is </w:t>
      </w:r>
      <w:r w:rsidR="00D90AD4" w:rsidRPr="00446698">
        <w:rPr>
          <w:szCs w:val="24"/>
        </w:rPr>
        <w:t xml:space="preserve">the </w:t>
      </w:r>
      <w:r w:rsidR="00625A18" w:rsidRPr="00446698">
        <w:rPr>
          <w:szCs w:val="24"/>
        </w:rPr>
        <w:t xml:space="preserve">assertion </w:t>
      </w:r>
      <w:r w:rsidRPr="00446698">
        <w:rPr>
          <w:szCs w:val="24"/>
        </w:rPr>
        <w:t>that the current heliophysics program is unbalanced, with comparatively too few resources devoted to competed research programs and the PI</w:t>
      </w:r>
      <w:r w:rsidR="00ED3D9F" w:rsidRPr="00446698">
        <w:rPr>
          <w:szCs w:val="24"/>
        </w:rPr>
        <w:t>-</w:t>
      </w:r>
      <w:r w:rsidRPr="00446698">
        <w:rPr>
          <w:szCs w:val="24"/>
        </w:rPr>
        <w:t>led Heliophysics Explorer program. The D</w:t>
      </w:r>
      <w:r w:rsidR="008E2A4E" w:rsidRPr="00446698">
        <w:rPr>
          <w:szCs w:val="24"/>
        </w:rPr>
        <w:t xml:space="preserve">ecadal </w:t>
      </w:r>
      <w:r w:rsidRPr="00446698">
        <w:rPr>
          <w:szCs w:val="24"/>
        </w:rPr>
        <w:t>S</w:t>
      </w:r>
      <w:r w:rsidR="008E2A4E" w:rsidRPr="00446698">
        <w:rPr>
          <w:szCs w:val="24"/>
        </w:rPr>
        <w:t>urvey</w:t>
      </w:r>
      <w:r w:rsidRPr="00446698">
        <w:rPr>
          <w:szCs w:val="24"/>
        </w:rPr>
        <w:t xml:space="preserve"> recommends that the heliophysics portfolio rebalance from </w:t>
      </w:r>
      <w:r w:rsidR="00ED3D9F" w:rsidRPr="00446698">
        <w:rPr>
          <w:szCs w:val="24"/>
        </w:rPr>
        <w:t xml:space="preserve">its current status, </w:t>
      </w:r>
      <w:r w:rsidRPr="00446698">
        <w:rPr>
          <w:szCs w:val="24"/>
        </w:rPr>
        <w:t xml:space="preserve">2/3 </w:t>
      </w:r>
      <w:r w:rsidR="008E2A4E" w:rsidRPr="00446698">
        <w:rPr>
          <w:szCs w:val="24"/>
        </w:rPr>
        <w:t xml:space="preserve">budget allocation for </w:t>
      </w:r>
      <w:r w:rsidRPr="00446698">
        <w:rPr>
          <w:szCs w:val="24"/>
        </w:rPr>
        <w:t xml:space="preserve">major flight projects </w:t>
      </w:r>
      <w:r w:rsidR="008E2A4E" w:rsidRPr="00446698">
        <w:rPr>
          <w:szCs w:val="24"/>
        </w:rPr>
        <w:t xml:space="preserve">plus </w:t>
      </w:r>
      <w:r w:rsidRPr="00446698">
        <w:rPr>
          <w:szCs w:val="24"/>
        </w:rPr>
        <w:t xml:space="preserve">1/3 </w:t>
      </w:r>
      <w:r w:rsidR="008E2A4E" w:rsidRPr="00446698">
        <w:rPr>
          <w:szCs w:val="24"/>
        </w:rPr>
        <w:t xml:space="preserve">budget allocation for </w:t>
      </w:r>
      <w:r w:rsidR="00413822" w:rsidRPr="00446698">
        <w:rPr>
          <w:szCs w:val="24"/>
        </w:rPr>
        <w:t>Research and Analysis (</w:t>
      </w:r>
      <w:r w:rsidRPr="00446698">
        <w:rPr>
          <w:szCs w:val="24"/>
        </w:rPr>
        <w:t>R&amp;A</w:t>
      </w:r>
      <w:r w:rsidR="00413822" w:rsidRPr="00446698">
        <w:rPr>
          <w:szCs w:val="24"/>
        </w:rPr>
        <w:t>)</w:t>
      </w:r>
      <w:r w:rsidRPr="00446698">
        <w:rPr>
          <w:szCs w:val="24"/>
        </w:rPr>
        <w:t xml:space="preserve"> and Explorers</w:t>
      </w:r>
      <w:r w:rsidR="00ED3D9F" w:rsidRPr="00446698">
        <w:rPr>
          <w:szCs w:val="24"/>
        </w:rPr>
        <w:t>,</w:t>
      </w:r>
      <w:r w:rsidRPr="00446698">
        <w:rPr>
          <w:szCs w:val="24"/>
        </w:rPr>
        <w:t xml:space="preserve"> to a </w:t>
      </w:r>
      <w:ins w:id="44" w:author="NEWMARK, JEFFREY S. (HQ-DJ000)" w:date="2014-03-17T10:49:00Z">
        <w:r w:rsidR="00353E03">
          <w:rPr>
            <w:szCs w:val="24"/>
          </w:rPr>
          <w:t>~</w:t>
        </w:r>
      </w:ins>
      <w:r w:rsidRPr="00446698">
        <w:rPr>
          <w:szCs w:val="24"/>
        </w:rPr>
        <w:t>50/50 split. This rebalancing recognizes the enormous contribution of the PI</w:t>
      </w:r>
      <w:r w:rsidR="00ED3D9F" w:rsidRPr="00446698">
        <w:rPr>
          <w:szCs w:val="24"/>
        </w:rPr>
        <w:t>-</w:t>
      </w:r>
      <w:r w:rsidRPr="00446698">
        <w:rPr>
          <w:szCs w:val="24"/>
        </w:rPr>
        <w:t xml:space="preserve">led Explorer program to scientific advancement and discovery and </w:t>
      </w:r>
      <w:r w:rsidR="008E2A4E" w:rsidRPr="00446698">
        <w:rPr>
          <w:szCs w:val="24"/>
        </w:rPr>
        <w:t xml:space="preserve">the </w:t>
      </w:r>
      <w:r w:rsidRPr="00446698">
        <w:rPr>
          <w:szCs w:val="24"/>
        </w:rPr>
        <w:t xml:space="preserve">underfunding of the R&amp;A program </w:t>
      </w:r>
      <w:r w:rsidR="00ED3D9F" w:rsidRPr="00446698">
        <w:rPr>
          <w:szCs w:val="24"/>
        </w:rPr>
        <w:t xml:space="preserve">during </w:t>
      </w:r>
      <w:r w:rsidRPr="00446698">
        <w:rPr>
          <w:szCs w:val="24"/>
        </w:rPr>
        <w:t xml:space="preserve">the past few years. </w:t>
      </w:r>
    </w:p>
    <w:p w14:paraId="317323A8" w14:textId="77777777" w:rsidR="00DE733E" w:rsidRPr="00446698" w:rsidRDefault="00DE733E">
      <w:pPr>
        <w:pStyle w:val="Body"/>
        <w:rPr>
          <w:szCs w:val="24"/>
        </w:rPr>
      </w:pPr>
    </w:p>
    <w:p w14:paraId="292BC06B" w14:textId="77777777" w:rsidR="00DE733E" w:rsidRPr="00446698" w:rsidRDefault="00DE733E">
      <w:pPr>
        <w:pStyle w:val="Body"/>
        <w:rPr>
          <w:szCs w:val="24"/>
        </w:rPr>
      </w:pPr>
      <w:r w:rsidRPr="00446698">
        <w:rPr>
          <w:szCs w:val="24"/>
        </w:rPr>
        <w:t>To achieve this rebalancing, the Decadal Survey committee was clear in its prioritization:</w:t>
      </w:r>
    </w:p>
    <w:p w14:paraId="0E81A14A" w14:textId="77777777" w:rsidR="00DE733E" w:rsidRPr="00446698" w:rsidRDefault="00DE733E" w:rsidP="00BF4FA2">
      <w:pPr>
        <w:pStyle w:val="ListParagraph"/>
        <w:numPr>
          <w:ilvl w:val="0"/>
          <w:numId w:val="2"/>
        </w:numPr>
        <w:rPr>
          <w:rFonts w:ascii="Times New Roman" w:hAnsi="Times New Roman"/>
          <w:szCs w:val="24"/>
        </w:rPr>
      </w:pPr>
      <w:r w:rsidRPr="00446698">
        <w:rPr>
          <w:rFonts w:ascii="Times New Roman" w:hAnsi="Times New Roman"/>
          <w:szCs w:val="24"/>
        </w:rPr>
        <w:t>Complete the current flight program</w:t>
      </w:r>
      <w:r w:rsidR="00AA6798" w:rsidRPr="00446698">
        <w:rPr>
          <w:rFonts w:ascii="Times New Roman" w:hAnsi="Times New Roman"/>
          <w:szCs w:val="24"/>
        </w:rPr>
        <w:t>,</w:t>
      </w:r>
    </w:p>
    <w:p w14:paraId="1E155440" w14:textId="77777777" w:rsidR="00DE733E" w:rsidRPr="00446698" w:rsidRDefault="00DE733E" w:rsidP="00BF4FA2">
      <w:pPr>
        <w:pStyle w:val="ListParagraph"/>
        <w:numPr>
          <w:ilvl w:val="0"/>
          <w:numId w:val="2"/>
        </w:numPr>
        <w:rPr>
          <w:rFonts w:ascii="Times New Roman" w:hAnsi="Times New Roman"/>
          <w:szCs w:val="24"/>
        </w:rPr>
      </w:pPr>
      <w:r w:rsidRPr="00446698">
        <w:rPr>
          <w:rFonts w:ascii="Times New Roman" w:hAnsi="Times New Roman"/>
          <w:szCs w:val="24"/>
        </w:rPr>
        <w:t xml:space="preserve">Implement </w:t>
      </w:r>
      <w:r w:rsidR="00583894" w:rsidRPr="00446698">
        <w:rPr>
          <w:rFonts w:ascii="Times New Roman" w:hAnsi="Times New Roman"/>
          <w:szCs w:val="24"/>
        </w:rPr>
        <w:t xml:space="preserve">a new </w:t>
      </w:r>
      <w:r w:rsidR="00B86047" w:rsidRPr="00446698">
        <w:rPr>
          <w:rFonts w:ascii="Times New Roman" w:hAnsi="Times New Roman"/>
          <w:szCs w:val="24"/>
        </w:rPr>
        <w:t xml:space="preserve">DRIVE </w:t>
      </w:r>
      <w:r w:rsidRPr="00446698">
        <w:rPr>
          <w:rFonts w:ascii="Times New Roman" w:hAnsi="Times New Roman"/>
          <w:szCs w:val="24"/>
        </w:rPr>
        <w:t>initiative</w:t>
      </w:r>
      <w:r w:rsidR="00AA6798" w:rsidRPr="00446698">
        <w:rPr>
          <w:rFonts w:ascii="Times New Roman" w:hAnsi="Times New Roman"/>
          <w:szCs w:val="24"/>
        </w:rPr>
        <w:t>,</w:t>
      </w:r>
    </w:p>
    <w:p w14:paraId="334DCFDA" w14:textId="77777777" w:rsidR="00DE733E" w:rsidRPr="00446698" w:rsidRDefault="00DE733E" w:rsidP="00BF4FA2">
      <w:pPr>
        <w:pStyle w:val="ListParagraph"/>
        <w:numPr>
          <w:ilvl w:val="0"/>
          <w:numId w:val="2"/>
        </w:numPr>
        <w:rPr>
          <w:rFonts w:ascii="Times New Roman" w:hAnsi="Times New Roman"/>
          <w:szCs w:val="24"/>
        </w:rPr>
      </w:pPr>
      <w:r w:rsidRPr="00446698">
        <w:rPr>
          <w:rFonts w:ascii="Times New Roman" w:hAnsi="Times New Roman"/>
          <w:szCs w:val="24"/>
        </w:rPr>
        <w:t>Accelerate and expand the Heliophysics Explorer program.</w:t>
      </w:r>
    </w:p>
    <w:p w14:paraId="4B2BA54D" w14:textId="0C338AFB" w:rsidR="00DE733E" w:rsidRPr="00446698" w:rsidRDefault="00DE733E">
      <w:pPr>
        <w:pStyle w:val="Body"/>
        <w:rPr>
          <w:szCs w:val="24"/>
        </w:rPr>
      </w:pPr>
      <w:r w:rsidRPr="00446698">
        <w:rPr>
          <w:szCs w:val="24"/>
        </w:rPr>
        <w:t>The Decadal Survey also recommend</w:t>
      </w:r>
      <w:r w:rsidR="00D90AD4" w:rsidRPr="00446698">
        <w:rPr>
          <w:szCs w:val="24"/>
        </w:rPr>
        <w:t>s</w:t>
      </w:r>
      <w:r w:rsidRPr="00446698">
        <w:rPr>
          <w:szCs w:val="24"/>
        </w:rPr>
        <w:t xml:space="preserve"> </w:t>
      </w:r>
      <w:del w:id="45" w:author="NEWMARK, JEFFREY S. (HQ-DJ000)" w:date="2014-03-17T10:50:00Z">
        <w:r w:rsidR="00583894" w:rsidRPr="00446698" w:rsidDel="00353E03">
          <w:rPr>
            <w:szCs w:val="24"/>
          </w:rPr>
          <w:delText>the continuation</w:delText>
        </w:r>
      </w:del>
      <w:ins w:id="46" w:author="NEWMARK, JEFFREY S. (HQ-DJ000)" w:date="2014-03-17T10:50:00Z">
        <w:r w:rsidR="00353E03">
          <w:rPr>
            <w:szCs w:val="24"/>
          </w:rPr>
          <w:t xml:space="preserve">new science targets for </w:t>
        </w:r>
      </w:ins>
      <w:del w:id="47" w:author="NEWMARK, JEFFREY S. (HQ-DJ000)" w:date="2014-03-17T10:50:00Z">
        <w:r w:rsidR="00583894" w:rsidRPr="00446698" w:rsidDel="00353E03">
          <w:rPr>
            <w:szCs w:val="24"/>
          </w:rPr>
          <w:delText xml:space="preserve"> of </w:delText>
        </w:r>
      </w:del>
      <w:r w:rsidR="00583894" w:rsidRPr="00446698">
        <w:rPr>
          <w:szCs w:val="24"/>
        </w:rPr>
        <w:t xml:space="preserve">the </w:t>
      </w:r>
      <w:r w:rsidRPr="00446698">
        <w:rPr>
          <w:szCs w:val="24"/>
        </w:rPr>
        <w:t xml:space="preserve">Solar Terrestrial Probes (STP) and </w:t>
      </w:r>
      <w:r w:rsidR="003C14E5" w:rsidRPr="00446698">
        <w:rPr>
          <w:szCs w:val="24"/>
        </w:rPr>
        <w:t>Living With a Star (</w:t>
      </w:r>
      <w:r w:rsidRPr="00446698">
        <w:rPr>
          <w:szCs w:val="24"/>
        </w:rPr>
        <w:t>LWS</w:t>
      </w:r>
      <w:r w:rsidR="003C14E5" w:rsidRPr="00446698">
        <w:rPr>
          <w:szCs w:val="24"/>
        </w:rPr>
        <w:t>)</w:t>
      </w:r>
      <w:r w:rsidRPr="00446698">
        <w:rPr>
          <w:szCs w:val="24"/>
        </w:rPr>
        <w:t xml:space="preserve"> </w:t>
      </w:r>
      <w:ins w:id="48" w:author="NEWMARK, JEFFREY S. (HQ-DJ000)" w:date="2014-03-17T10:51:00Z">
        <w:r w:rsidR="00353E03">
          <w:rPr>
            <w:szCs w:val="24"/>
          </w:rPr>
          <w:t>strategic flight programs</w:t>
        </w:r>
      </w:ins>
      <w:del w:id="49" w:author="NEWMARK, JEFFREY S. (HQ-DJ000)" w:date="2014-03-17T10:51:00Z">
        <w:r w:rsidRPr="00446698" w:rsidDel="00353E03">
          <w:rPr>
            <w:szCs w:val="24"/>
          </w:rPr>
          <w:delText>science targets</w:delText>
        </w:r>
      </w:del>
      <w:r w:rsidRPr="00446698">
        <w:rPr>
          <w:szCs w:val="24"/>
        </w:rPr>
        <w:t>, but emphasize</w:t>
      </w:r>
      <w:r w:rsidR="00D90AD4" w:rsidRPr="00446698">
        <w:rPr>
          <w:szCs w:val="24"/>
        </w:rPr>
        <w:t>s</w:t>
      </w:r>
      <w:r w:rsidRPr="00446698">
        <w:rPr>
          <w:szCs w:val="24"/>
        </w:rPr>
        <w:t xml:space="preserve"> that implementing these </w:t>
      </w:r>
      <w:del w:id="50" w:author="NEWMARK, JEFFREY S. (HQ-DJ000)" w:date="2014-03-17T10:51:00Z">
        <w:r w:rsidR="003C14E5" w:rsidRPr="00446698" w:rsidDel="00353E03">
          <w:rPr>
            <w:szCs w:val="24"/>
          </w:rPr>
          <w:delText xml:space="preserve">strategic </w:delText>
        </w:r>
      </w:del>
      <w:r w:rsidRPr="00446698">
        <w:rPr>
          <w:szCs w:val="24"/>
        </w:rPr>
        <w:t>missions should not interfere with the three core priorities listed above.</w:t>
      </w:r>
    </w:p>
    <w:p w14:paraId="64716345" w14:textId="77777777" w:rsidR="00DE733E" w:rsidRPr="00446698" w:rsidRDefault="00DE733E">
      <w:pPr>
        <w:pStyle w:val="Body"/>
        <w:rPr>
          <w:szCs w:val="24"/>
        </w:rPr>
      </w:pPr>
    </w:p>
    <w:p w14:paraId="6CFA4846" w14:textId="77777777" w:rsidR="00DE733E" w:rsidRPr="00446698" w:rsidRDefault="00DE733E">
      <w:pPr>
        <w:pStyle w:val="Body"/>
        <w:rPr>
          <w:szCs w:val="24"/>
        </w:rPr>
      </w:pPr>
    </w:p>
    <w:p w14:paraId="58B38915" w14:textId="0BC62DA6" w:rsidR="00DE733E" w:rsidRPr="00446698" w:rsidRDefault="00DE733E">
      <w:pPr>
        <w:pStyle w:val="Body"/>
        <w:rPr>
          <w:szCs w:val="24"/>
        </w:rPr>
      </w:pPr>
      <w:r w:rsidRPr="00446698">
        <w:rPr>
          <w:szCs w:val="24"/>
        </w:rPr>
        <w:t xml:space="preserve">In addition to specific recommendations for program implementation, the </w:t>
      </w:r>
      <w:r w:rsidR="00BF01A5" w:rsidRPr="00446698">
        <w:rPr>
          <w:szCs w:val="24"/>
        </w:rPr>
        <w:t>D</w:t>
      </w:r>
      <w:r w:rsidRPr="00446698">
        <w:rPr>
          <w:szCs w:val="24"/>
        </w:rPr>
        <w:t xml:space="preserve">ecadal </w:t>
      </w:r>
      <w:r w:rsidR="00BF01A5" w:rsidRPr="00446698">
        <w:rPr>
          <w:szCs w:val="24"/>
        </w:rPr>
        <w:t>S</w:t>
      </w:r>
      <w:r w:rsidRPr="00446698">
        <w:rPr>
          <w:szCs w:val="24"/>
        </w:rPr>
        <w:t>urvey outlined the following ‘guiding principles</w:t>
      </w:r>
      <w:ins w:id="51" w:author="NEWMARK, JEFFREY S. (HQ-DJ000)" w:date="2014-03-17T10:52:00Z">
        <w:r w:rsidR="00353E03">
          <w:rPr>
            <w:szCs w:val="24"/>
          </w:rPr>
          <w:t>,</w:t>
        </w:r>
      </w:ins>
      <w:r w:rsidRPr="00446698">
        <w:rPr>
          <w:szCs w:val="24"/>
        </w:rPr>
        <w:t>’</w:t>
      </w:r>
      <w:ins w:id="52" w:author="NEWMARK, JEFFREY S. (HQ-DJ000)" w:date="2014-03-17T10:52:00Z">
        <w:r w:rsidR="00353E03">
          <w:rPr>
            <w:szCs w:val="24"/>
          </w:rPr>
          <w:t xml:space="preserve"> which are endorsed here</w:t>
        </w:r>
      </w:ins>
      <w:r w:rsidRPr="00446698">
        <w:rPr>
          <w:szCs w:val="24"/>
        </w:rPr>
        <w:t>:</w:t>
      </w:r>
      <w:bookmarkStart w:id="53" w:name="GoBack"/>
      <w:bookmarkEnd w:id="53"/>
    </w:p>
    <w:p w14:paraId="7A9EDAF1" w14:textId="77777777" w:rsidR="00DE733E" w:rsidRPr="00446698" w:rsidRDefault="00DE733E">
      <w:pPr>
        <w:pStyle w:val="Body"/>
        <w:numPr>
          <w:ilvl w:val="0"/>
          <w:numId w:val="1"/>
        </w:numPr>
        <w:tabs>
          <w:tab w:val="clear" w:pos="187"/>
          <w:tab w:val="num" w:pos="547"/>
        </w:tabs>
        <w:ind w:left="547" w:hanging="187"/>
        <w:rPr>
          <w:szCs w:val="24"/>
        </w:rPr>
      </w:pPr>
      <w:r w:rsidRPr="00446698">
        <w:rPr>
          <w:szCs w:val="24"/>
        </w:rPr>
        <w:t xml:space="preserve">To make transformational scientific progress, the </w:t>
      </w:r>
      <w:r w:rsidR="00BF01A5" w:rsidRPr="00446698">
        <w:rPr>
          <w:szCs w:val="24"/>
        </w:rPr>
        <w:t>s</w:t>
      </w:r>
      <w:r w:rsidRPr="00446698">
        <w:rPr>
          <w:szCs w:val="24"/>
        </w:rPr>
        <w:t>un, Earth, and heliosphere must be studied as a coupled system;</w:t>
      </w:r>
    </w:p>
    <w:p w14:paraId="3B425A78" w14:textId="77777777" w:rsidR="00DE733E" w:rsidRPr="00446698" w:rsidRDefault="00DE733E">
      <w:pPr>
        <w:pStyle w:val="Body"/>
        <w:numPr>
          <w:ilvl w:val="0"/>
          <w:numId w:val="1"/>
        </w:numPr>
        <w:tabs>
          <w:tab w:val="clear" w:pos="187"/>
          <w:tab w:val="num" w:pos="547"/>
        </w:tabs>
        <w:ind w:left="547" w:hanging="187"/>
        <w:rPr>
          <w:szCs w:val="24"/>
        </w:rPr>
      </w:pPr>
      <w:r w:rsidRPr="00446698">
        <w:rPr>
          <w:szCs w:val="24"/>
        </w:rPr>
        <w:t>To understand the coupled system requires that each sub-discipline be able to make measurable advances in achieving its key scientific goals; and</w:t>
      </w:r>
    </w:p>
    <w:p w14:paraId="7B957E70" w14:textId="77777777" w:rsidR="00DE733E" w:rsidRPr="00446698" w:rsidRDefault="00DE733E">
      <w:pPr>
        <w:pStyle w:val="Body"/>
        <w:numPr>
          <w:ilvl w:val="0"/>
          <w:numId w:val="1"/>
        </w:numPr>
        <w:tabs>
          <w:tab w:val="clear" w:pos="187"/>
          <w:tab w:val="num" w:pos="547"/>
        </w:tabs>
        <w:ind w:left="547" w:hanging="187"/>
        <w:rPr>
          <w:szCs w:val="24"/>
        </w:rPr>
      </w:pPr>
      <w:r w:rsidRPr="00446698">
        <w:rPr>
          <w:szCs w:val="24"/>
        </w:rPr>
        <w:t>Success across the entire field requires that the various elements of solar and space physics research programs— the enabling foundation comprising theory, modeling, data analysis, innovation, and education, as well as ground-based facilities and small-, medium-, and large-class space missions—be deployed with careful attention to both the mix of assets and to the schedule (cadence) that optimizes their utility over time.</w:t>
      </w:r>
    </w:p>
    <w:p w14:paraId="31208E84" w14:textId="4411A405" w:rsidR="00DE733E" w:rsidRPr="00446698" w:rsidRDefault="00DE733E">
      <w:pPr>
        <w:pStyle w:val="Body"/>
        <w:rPr>
          <w:szCs w:val="24"/>
        </w:rPr>
      </w:pPr>
      <w:r w:rsidRPr="00446698">
        <w:rPr>
          <w:szCs w:val="24"/>
        </w:rPr>
        <w:t xml:space="preserve">These guiding principles form a vision for heliophysics, in which the primary sub-disciplines make scientific progress through a balanced portfolio of flight projects – from sounding rockets to </w:t>
      </w:r>
      <w:ins w:id="54" w:author="NEWMARK, JEFFREY S. (HQ-DJ000)" w:date="2014-03-14T15:38:00Z">
        <w:r w:rsidR="00492F82">
          <w:rPr>
            <w:szCs w:val="24"/>
          </w:rPr>
          <w:t>CubeSat</w:t>
        </w:r>
      </w:ins>
      <w:r w:rsidRPr="00446698">
        <w:rPr>
          <w:szCs w:val="24"/>
        </w:rPr>
        <w:t>s to large missions – theoretical and observational investigations, while recognizing that these pieces are embedded within a larger system science framework. Achieving this vision requires a rebalancing of the heliophysics program.</w:t>
      </w:r>
    </w:p>
    <w:p w14:paraId="4908334C" w14:textId="77777777" w:rsidR="00DE733E" w:rsidRPr="00446698" w:rsidRDefault="00DE733E">
      <w:pPr>
        <w:rPr>
          <w:rFonts w:ascii="Times New Roman" w:hAnsi="Times New Roman"/>
        </w:rPr>
      </w:pPr>
    </w:p>
    <w:p w14:paraId="5AA4C02D" w14:textId="77777777" w:rsidR="00DE733E" w:rsidRPr="00446698" w:rsidRDefault="00DE733E">
      <w:pPr>
        <w:rPr>
          <w:rFonts w:ascii="Times New Roman" w:hAnsi="Times New Roman"/>
          <w:b/>
        </w:rPr>
      </w:pPr>
      <w:r w:rsidRPr="00446698">
        <w:rPr>
          <w:rFonts w:ascii="Times New Roman" w:hAnsi="Times New Roman"/>
          <w:b/>
        </w:rPr>
        <w:t>Rebalancing the program</w:t>
      </w:r>
    </w:p>
    <w:p w14:paraId="7D6D68D1" w14:textId="77777777" w:rsidR="00DE733E" w:rsidRPr="00446698" w:rsidRDefault="00DE733E">
      <w:pPr>
        <w:pStyle w:val="Body"/>
        <w:rPr>
          <w:szCs w:val="24"/>
        </w:rPr>
      </w:pPr>
    </w:p>
    <w:p w14:paraId="695B1E66" w14:textId="0BAC4038" w:rsidR="00DE733E" w:rsidRPr="00446698" w:rsidRDefault="00DE733E">
      <w:pPr>
        <w:pStyle w:val="Body"/>
        <w:rPr>
          <w:szCs w:val="24"/>
        </w:rPr>
      </w:pPr>
      <w:r w:rsidRPr="00446698">
        <w:rPr>
          <w:szCs w:val="24"/>
        </w:rPr>
        <w:t xml:space="preserve">Since the release of the Decadal Survey, the heliophysics budget </w:t>
      </w:r>
      <w:r w:rsidR="003914D9" w:rsidRPr="00446698">
        <w:rPr>
          <w:szCs w:val="24"/>
        </w:rPr>
        <w:t>was</w:t>
      </w:r>
      <w:r w:rsidRPr="00446698">
        <w:rPr>
          <w:szCs w:val="24"/>
        </w:rPr>
        <w:t xml:space="preserve"> reduced and out-year growth sharply curtailed. Figure 1 shows the </w:t>
      </w:r>
      <w:r w:rsidR="003914D9" w:rsidRPr="00446698">
        <w:rPr>
          <w:szCs w:val="24"/>
        </w:rPr>
        <w:t xml:space="preserve">Heliophysics Roadmap </w:t>
      </w:r>
      <w:r w:rsidRPr="00446698">
        <w:rPr>
          <w:szCs w:val="24"/>
        </w:rPr>
        <w:t xml:space="preserve">implementation profile side-by-side with the Decadal Survey recommended profile. Note that by the end of the decade, the difference between the assumed </w:t>
      </w:r>
      <w:r w:rsidR="006B40C1" w:rsidRPr="00446698">
        <w:rPr>
          <w:szCs w:val="24"/>
        </w:rPr>
        <w:t>Decadal Survey</w:t>
      </w:r>
      <w:r w:rsidRPr="00446698">
        <w:rPr>
          <w:szCs w:val="24"/>
        </w:rPr>
        <w:t xml:space="preserve"> budget and the Roadmap budget is $100M/year, a 15% reduction. For comparison, the entire competed research program is currently $59M/year, a </w:t>
      </w:r>
      <w:r w:rsidR="00402422" w:rsidRPr="00446698">
        <w:rPr>
          <w:rStyle w:val="st"/>
          <w:szCs w:val="24"/>
        </w:rPr>
        <w:t>Small Explorer (</w:t>
      </w:r>
      <w:r w:rsidRPr="00446698">
        <w:rPr>
          <w:szCs w:val="24"/>
        </w:rPr>
        <w:t>SMEX</w:t>
      </w:r>
      <w:r w:rsidR="00402422" w:rsidRPr="00446698">
        <w:rPr>
          <w:szCs w:val="24"/>
        </w:rPr>
        <w:t>)</w:t>
      </w:r>
      <w:r w:rsidRPr="00446698">
        <w:rPr>
          <w:szCs w:val="24"/>
        </w:rPr>
        <w:t xml:space="preserve"> mission is cost-capped at $120M, and the recommended PI</w:t>
      </w:r>
      <w:r w:rsidR="006B40C1" w:rsidRPr="00446698">
        <w:rPr>
          <w:szCs w:val="24"/>
        </w:rPr>
        <w:t>-</w:t>
      </w:r>
      <w:r w:rsidRPr="00446698">
        <w:rPr>
          <w:szCs w:val="24"/>
        </w:rPr>
        <w:t>led STP line is cost-capped at $520M.</w:t>
      </w:r>
      <w:r w:rsidR="00C52987" w:rsidRPr="00446698">
        <w:rPr>
          <w:szCs w:val="24"/>
        </w:rPr>
        <w:t xml:space="preserve"> After 20</w:t>
      </w:r>
      <w:r w:rsidR="00E158D2" w:rsidRPr="00446698">
        <w:rPr>
          <w:szCs w:val="24"/>
        </w:rPr>
        <w:t xml:space="preserve">24 inflation of 1% is applied. </w:t>
      </w:r>
      <w:r w:rsidRPr="00446698">
        <w:rPr>
          <w:szCs w:val="24"/>
        </w:rPr>
        <w:t xml:space="preserve">The lack of inflation adjustment </w:t>
      </w:r>
      <w:r w:rsidR="00C52987" w:rsidRPr="00446698">
        <w:rPr>
          <w:szCs w:val="24"/>
        </w:rPr>
        <w:t xml:space="preserve">over the next decade </w:t>
      </w:r>
      <w:r w:rsidR="0053693E" w:rsidRPr="00446698">
        <w:rPr>
          <w:szCs w:val="24"/>
        </w:rPr>
        <w:t xml:space="preserve">faced by the heliophysics program </w:t>
      </w:r>
      <w:r w:rsidRPr="00446698">
        <w:rPr>
          <w:szCs w:val="24"/>
        </w:rPr>
        <w:t>represents a yearly cut to the budget</w:t>
      </w:r>
      <w:r w:rsidR="00C52987" w:rsidRPr="00446698">
        <w:rPr>
          <w:szCs w:val="24"/>
        </w:rPr>
        <w:t xml:space="preserve"> in real-year dollars</w:t>
      </w:r>
      <w:r w:rsidRPr="00446698">
        <w:rPr>
          <w:szCs w:val="24"/>
        </w:rPr>
        <w:t>, and comes on top of additional budget cuts, such as those imposed by Sequestration. In short, the constrained budget and lack of future inflation-adjusted growth are major threats to the ability of heliophysics to implement diverse flight and robust research programs in the spirit of the decadal’s ‘guiding principles’.</w:t>
      </w:r>
    </w:p>
    <w:p w14:paraId="67AA0E49" w14:textId="77777777" w:rsidR="00DE733E" w:rsidRPr="00446698" w:rsidRDefault="00DE733E">
      <w:pPr>
        <w:pStyle w:val="Body"/>
        <w:rPr>
          <w:szCs w:val="24"/>
        </w:rPr>
      </w:pPr>
    </w:p>
    <w:p w14:paraId="01F3018E" w14:textId="0509C920" w:rsidR="00216E8C" w:rsidRPr="00446698" w:rsidRDefault="00314FE0">
      <w:pPr>
        <w:pStyle w:val="Body"/>
        <w:rPr>
          <w:szCs w:val="24"/>
        </w:rPr>
      </w:pPr>
      <w:r w:rsidRPr="00446698">
        <w:rPr>
          <w:szCs w:val="24"/>
        </w:rPr>
        <w:t>The Decadal Survey noted that the</w:t>
      </w:r>
      <w:r w:rsidR="00B862E7" w:rsidRPr="00446698">
        <w:rPr>
          <w:szCs w:val="24"/>
        </w:rPr>
        <w:t>ir</w:t>
      </w:r>
      <w:r w:rsidRPr="00446698">
        <w:rPr>
          <w:szCs w:val="24"/>
        </w:rPr>
        <w:t xml:space="preserve"> budget assumptions </w:t>
      </w:r>
      <w:r w:rsidR="00B862E7" w:rsidRPr="00446698">
        <w:rPr>
          <w:szCs w:val="24"/>
        </w:rPr>
        <w:t xml:space="preserve">precluded </w:t>
      </w:r>
      <w:r w:rsidRPr="00446698">
        <w:rPr>
          <w:szCs w:val="24"/>
        </w:rPr>
        <w:t xml:space="preserve">the recommended rebalancing of the heliophysics portfolio until after 2017. </w:t>
      </w:r>
      <w:r w:rsidR="00DE733E" w:rsidRPr="00446698">
        <w:rPr>
          <w:szCs w:val="24"/>
        </w:rPr>
        <w:t>The</w:t>
      </w:r>
      <w:r w:rsidRPr="00446698">
        <w:rPr>
          <w:szCs w:val="24"/>
        </w:rPr>
        <w:t xml:space="preserve"> Heliophysics Roadmap</w:t>
      </w:r>
      <w:r w:rsidR="00DE733E" w:rsidRPr="00446698">
        <w:rPr>
          <w:szCs w:val="24"/>
        </w:rPr>
        <w:t xml:space="preserve"> budget projections </w:t>
      </w:r>
      <w:r w:rsidRPr="00446698">
        <w:rPr>
          <w:szCs w:val="24"/>
        </w:rPr>
        <w:t>for 201</w:t>
      </w:r>
      <w:ins w:id="55" w:author="NEWMARK, JEFFREY S. (HQ-DJ000)" w:date="2014-03-17T10:55:00Z">
        <w:r w:rsidR="00BA4519">
          <w:rPr>
            <w:szCs w:val="24"/>
          </w:rPr>
          <w:t>5</w:t>
        </w:r>
      </w:ins>
      <w:del w:id="56" w:author="NEWMARK, JEFFREY S. (HQ-DJ000)" w:date="2014-03-17T10:55:00Z">
        <w:r w:rsidRPr="00446698" w:rsidDel="00BA4519">
          <w:rPr>
            <w:szCs w:val="24"/>
          </w:rPr>
          <w:delText>4</w:delText>
        </w:r>
      </w:del>
      <w:r w:rsidRPr="00446698">
        <w:rPr>
          <w:szCs w:val="24"/>
        </w:rPr>
        <w:t xml:space="preserve"> through 201</w:t>
      </w:r>
      <w:ins w:id="57" w:author="NEWMARK, JEFFREY S. (HQ-DJ000)" w:date="2014-03-17T10:53:00Z">
        <w:r w:rsidR="00353E03">
          <w:rPr>
            <w:szCs w:val="24"/>
          </w:rPr>
          <w:t>9</w:t>
        </w:r>
      </w:ins>
      <w:del w:id="58" w:author="NEWMARK, JEFFREY S. (HQ-DJ000)" w:date="2014-03-17T10:53:00Z">
        <w:r w:rsidRPr="00446698" w:rsidDel="00353E03">
          <w:rPr>
            <w:szCs w:val="24"/>
          </w:rPr>
          <w:delText>8</w:delText>
        </w:r>
      </w:del>
      <w:r w:rsidR="00B862E7" w:rsidRPr="00446698">
        <w:rPr>
          <w:szCs w:val="24"/>
        </w:rPr>
        <w:t>,</w:t>
      </w:r>
      <w:r w:rsidRPr="00446698">
        <w:rPr>
          <w:szCs w:val="24"/>
        </w:rPr>
        <w:t xml:space="preserve"> </w:t>
      </w:r>
      <w:r w:rsidR="00DE733E" w:rsidRPr="00446698">
        <w:rPr>
          <w:szCs w:val="24"/>
        </w:rPr>
        <w:t>are based on the President’s FY1</w:t>
      </w:r>
      <w:ins w:id="59" w:author="NEWMARK, JEFFREY S. (HQ-DJ000)" w:date="2014-03-17T10:53:00Z">
        <w:r w:rsidR="00353E03">
          <w:rPr>
            <w:szCs w:val="24"/>
          </w:rPr>
          <w:t>5</w:t>
        </w:r>
      </w:ins>
      <w:del w:id="60" w:author="NEWMARK, JEFFREY S. (HQ-DJ000)" w:date="2014-03-17T10:53:00Z">
        <w:r w:rsidR="00DE733E" w:rsidRPr="00446698" w:rsidDel="00353E03">
          <w:rPr>
            <w:szCs w:val="24"/>
          </w:rPr>
          <w:delText>4</w:delText>
        </w:r>
      </w:del>
      <w:r w:rsidR="00DE733E" w:rsidRPr="00446698">
        <w:rPr>
          <w:szCs w:val="24"/>
        </w:rPr>
        <w:t xml:space="preserve"> budget</w:t>
      </w:r>
      <w:r w:rsidR="003914D9" w:rsidRPr="00446698">
        <w:rPr>
          <w:szCs w:val="24"/>
        </w:rPr>
        <w:t xml:space="preserve"> request</w:t>
      </w:r>
      <w:r w:rsidR="00B862E7" w:rsidRPr="00446698">
        <w:rPr>
          <w:szCs w:val="24"/>
        </w:rPr>
        <w:t xml:space="preserve"> </w:t>
      </w:r>
      <w:r w:rsidR="00A84F97" w:rsidRPr="00446698">
        <w:rPr>
          <w:szCs w:val="24"/>
        </w:rPr>
        <w:t>and</w:t>
      </w:r>
      <w:r w:rsidR="00B862E7" w:rsidRPr="00446698">
        <w:rPr>
          <w:szCs w:val="24"/>
        </w:rPr>
        <w:t xml:space="preserve"> were</w:t>
      </w:r>
      <w:r w:rsidR="00DE733E" w:rsidRPr="00446698">
        <w:rPr>
          <w:szCs w:val="24"/>
        </w:rPr>
        <w:t xml:space="preserve"> produced </w:t>
      </w:r>
      <w:ins w:id="61" w:author="NEWMARK, JEFFREY S. (HQ-DJ000)" w:date="2014-03-17T10:53:00Z">
        <w:r w:rsidR="00353E03">
          <w:rPr>
            <w:szCs w:val="24"/>
          </w:rPr>
          <w:t>after</w:t>
        </w:r>
      </w:ins>
      <w:del w:id="62" w:author="NEWMARK, JEFFREY S. (HQ-DJ000)" w:date="2014-03-17T10:53:00Z">
        <w:r w:rsidR="00DE733E" w:rsidRPr="00446698" w:rsidDel="00353E03">
          <w:rPr>
            <w:szCs w:val="24"/>
          </w:rPr>
          <w:delText>prior</w:delText>
        </w:r>
      </w:del>
      <w:r w:rsidR="00DE733E" w:rsidRPr="00446698">
        <w:rPr>
          <w:szCs w:val="24"/>
        </w:rPr>
        <w:t xml:space="preserve"> to the release of the Decadal Survey. The</w:t>
      </w:r>
      <w:r w:rsidR="00A84F97" w:rsidRPr="00446698">
        <w:rPr>
          <w:szCs w:val="24"/>
        </w:rPr>
        <w:t xml:space="preserve">y </w:t>
      </w:r>
      <w:r w:rsidR="005046FA" w:rsidRPr="00446698">
        <w:rPr>
          <w:szCs w:val="24"/>
        </w:rPr>
        <w:t>therefore inherently</w:t>
      </w:r>
      <w:r w:rsidR="00A84F97" w:rsidRPr="00446698">
        <w:rPr>
          <w:szCs w:val="24"/>
        </w:rPr>
        <w:t xml:space="preserve"> </w:t>
      </w:r>
      <w:r w:rsidR="00B862E7" w:rsidRPr="00446698">
        <w:rPr>
          <w:szCs w:val="24"/>
        </w:rPr>
        <w:t>exclude</w:t>
      </w:r>
      <w:r w:rsidR="00DE733E" w:rsidRPr="00446698">
        <w:rPr>
          <w:szCs w:val="24"/>
        </w:rPr>
        <w:t xml:space="preserve"> any of the recommended rebalancing</w:t>
      </w:r>
      <w:r w:rsidR="0053693E" w:rsidRPr="00446698">
        <w:rPr>
          <w:szCs w:val="24"/>
        </w:rPr>
        <w:t xml:space="preserve"> in this time frame</w:t>
      </w:r>
      <w:r w:rsidR="00DE733E" w:rsidRPr="00446698">
        <w:rPr>
          <w:szCs w:val="24"/>
        </w:rPr>
        <w:t xml:space="preserve">. </w:t>
      </w:r>
    </w:p>
    <w:p w14:paraId="628F61CD" w14:textId="77777777" w:rsidR="00216E8C" w:rsidRPr="00446698" w:rsidRDefault="00216E8C">
      <w:pPr>
        <w:pStyle w:val="Body"/>
        <w:rPr>
          <w:szCs w:val="24"/>
        </w:rPr>
      </w:pPr>
    </w:p>
    <w:p w14:paraId="31A7DEAD" w14:textId="060EE8E8" w:rsidR="00846EC9" w:rsidRPr="00446698" w:rsidRDefault="00DE733E" w:rsidP="00846EC9">
      <w:pPr>
        <w:pStyle w:val="Body"/>
        <w:rPr>
          <w:szCs w:val="24"/>
        </w:rPr>
      </w:pPr>
      <w:r w:rsidRPr="00446698">
        <w:rPr>
          <w:szCs w:val="24"/>
        </w:rPr>
        <w:t xml:space="preserve">Implementing the current program, </w:t>
      </w:r>
      <w:r w:rsidR="00216E8C" w:rsidRPr="00446698">
        <w:rPr>
          <w:szCs w:val="24"/>
        </w:rPr>
        <w:t xml:space="preserve">which is </w:t>
      </w:r>
      <w:r w:rsidRPr="00446698">
        <w:rPr>
          <w:szCs w:val="24"/>
        </w:rPr>
        <w:t xml:space="preserve">the highest priority of the </w:t>
      </w:r>
      <w:r w:rsidR="00A85621" w:rsidRPr="00446698">
        <w:rPr>
          <w:szCs w:val="24"/>
        </w:rPr>
        <w:t>D</w:t>
      </w:r>
      <w:r w:rsidRPr="00446698">
        <w:rPr>
          <w:szCs w:val="24"/>
        </w:rPr>
        <w:t xml:space="preserve">ecadal </w:t>
      </w:r>
      <w:r w:rsidR="00A85621" w:rsidRPr="00446698">
        <w:rPr>
          <w:szCs w:val="24"/>
        </w:rPr>
        <w:t>S</w:t>
      </w:r>
      <w:r w:rsidRPr="00446698">
        <w:rPr>
          <w:szCs w:val="24"/>
        </w:rPr>
        <w:t xml:space="preserve">urvey, makes it impossible </w:t>
      </w:r>
      <w:r w:rsidR="00846EC9" w:rsidRPr="00446698">
        <w:rPr>
          <w:szCs w:val="24"/>
        </w:rPr>
        <w:t xml:space="preserve">for this Roadmap </w:t>
      </w:r>
      <w:r w:rsidRPr="00446698">
        <w:rPr>
          <w:szCs w:val="24"/>
        </w:rPr>
        <w:t xml:space="preserve">to implement the remaining recommendations until </w:t>
      </w:r>
      <w:r w:rsidR="000B76BF" w:rsidRPr="00446698">
        <w:rPr>
          <w:szCs w:val="24"/>
        </w:rPr>
        <w:t xml:space="preserve">after </w:t>
      </w:r>
      <w:r w:rsidRPr="00446698">
        <w:rPr>
          <w:szCs w:val="24"/>
        </w:rPr>
        <w:t xml:space="preserve">the launch of </w:t>
      </w:r>
      <w:r w:rsidR="008A28EA" w:rsidRPr="00446698">
        <w:rPr>
          <w:szCs w:val="24"/>
        </w:rPr>
        <w:t>Solar Probe Plus (</w:t>
      </w:r>
      <w:r w:rsidRPr="00446698">
        <w:rPr>
          <w:szCs w:val="24"/>
        </w:rPr>
        <w:t>SP</w:t>
      </w:r>
      <w:r w:rsidR="008A28EA" w:rsidRPr="00446698">
        <w:rPr>
          <w:szCs w:val="24"/>
        </w:rPr>
        <w:t>P)</w:t>
      </w:r>
      <w:r w:rsidRPr="00446698">
        <w:rPr>
          <w:szCs w:val="24"/>
        </w:rPr>
        <w:t xml:space="preserve">, currently scheduled for </w:t>
      </w:r>
      <w:ins w:id="63" w:author="NEWMARK, JEFFREY S. (HQ-DJ000)" w:date="2014-03-17T10:54:00Z">
        <w:r w:rsidR="00353E03">
          <w:rPr>
            <w:szCs w:val="24"/>
          </w:rPr>
          <w:t xml:space="preserve">a launch readiness in </w:t>
        </w:r>
      </w:ins>
      <w:r w:rsidRPr="00446698">
        <w:rPr>
          <w:szCs w:val="24"/>
        </w:rPr>
        <w:t>2018</w:t>
      </w:r>
      <w:ins w:id="64" w:author="NEWMARK, JEFFREY S. (HQ-DJ000)" w:date="2014-03-17T10:54:00Z">
        <w:r w:rsidR="00353E03">
          <w:rPr>
            <w:szCs w:val="24"/>
          </w:rPr>
          <w:t xml:space="preserve"> and a commitment by 2019</w:t>
        </w:r>
      </w:ins>
      <w:r w:rsidRPr="00446698">
        <w:rPr>
          <w:szCs w:val="24"/>
        </w:rPr>
        <w:t xml:space="preserve">. </w:t>
      </w:r>
      <w:r w:rsidR="00A85621" w:rsidRPr="00446698">
        <w:rPr>
          <w:szCs w:val="24"/>
        </w:rPr>
        <w:t>T</w:t>
      </w:r>
      <w:r w:rsidRPr="00446698">
        <w:rPr>
          <w:szCs w:val="24"/>
        </w:rPr>
        <w:t xml:space="preserve">he </w:t>
      </w:r>
      <w:r w:rsidR="00A85621" w:rsidRPr="00446698">
        <w:rPr>
          <w:szCs w:val="24"/>
        </w:rPr>
        <w:t>Heliophysics R</w:t>
      </w:r>
      <w:r w:rsidRPr="00446698">
        <w:rPr>
          <w:szCs w:val="24"/>
        </w:rPr>
        <w:t xml:space="preserve">oadmap </w:t>
      </w:r>
      <w:r w:rsidR="00A85621" w:rsidRPr="00446698">
        <w:rPr>
          <w:szCs w:val="24"/>
        </w:rPr>
        <w:t>implementation program shown in Figure 1</w:t>
      </w:r>
      <w:r w:rsidR="008A28EA" w:rsidRPr="00446698">
        <w:rPr>
          <w:szCs w:val="24"/>
        </w:rPr>
        <w:t xml:space="preserve"> </w:t>
      </w:r>
      <w:r w:rsidRPr="00446698">
        <w:rPr>
          <w:szCs w:val="24"/>
        </w:rPr>
        <w:t>follow</w:t>
      </w:r>
      <w:r w:rsidR="00A85621" w:rsidRPr="00446698">
        <w:rPr>
          <w:szCs w:val="24"/>
        </w:rPr>
        <w:t>s</w:t>
      </w:r>
      <w:r w:rsidRPr="00446698">
        <w:rPr>
          <w:szCs w:val="24"/>
        </w:rPr>
        <w:t xml:space="preserve"> the recommended priorities of the </w:t>
      </w:r>
      <w:r w:rsidR="00200883" w:rsidRPr="00446698">
        <w:rPr>
          <w:szCs w:val="24"/>
        </w:rPr>
        <w:t>Decadal Survey</w:t>
      </w:r>
      <w:r w:rsidRPr="00446698">
        <w:rPr>
          <w:szCs w:val="24"/>
        </w:rPr>
        <w:t xml:space="preserve"> in </w:t>
      </w:r>
      <w:r w:rsidR="00A85621" w:rsidRPr="00446698">
        <w:rPr>
          <w:szCs w:val="24"/>
        </w:rPr>
        <w:t xml:space="preserve">the context of a reduced </w:t>
      </w:r>
      <w:r w:rsidR="000B76BF" w:rsidRPr="00446698">
        <w:rPr>
          <w:szCs w:val="24"/>
        </w:rPr>
        <w:t>201</w:t>
      </w:r>
      <w:ins w:id="65" w:author="NEWMARK, JEFFREY S. (HQ-DJ000)" w:date="2014-03-17T10:55:00Z">
        <w:r w:rsidR="00BA4519">
          <w:rPr>
            <w:szCs w:val="24"/>
          </w:rPr>
          <w:t>5</w:t>
        </w:r>
      </w:ins>
      <w:del w:id="66" w:author="NEWMARK, JEFFREY S. (HQ-DJ000)" w:date="2014-03-17T10:55:00Z">
        <w:r w:rsidR="00C25BF9" w:rsidRPr="00446698" w:rsidDel="00BA4519">
          <w:rPr>
            <w:szCs w:val="24"/>
          </w:rPr>
          <w:delText>3</w:delText>
        </w:r>
      </w:del>
      <w:r w:rsidR="000B76BF" w:rsidRPr="00446698">
        <w:rPr>
          <w:szCs w:val="24"/>
        </w:rPr>
        <w:t xml:space="preserve"> </w:t>
      </w:r>
      <w:r w:rsidR="00A85621" w:rsidRPr="00446698">
        <w:rPr>
          <w:szCs w:val="24"/>
        </w:rPr>
        <w:t xml:space="preserve">budget along with reduced out-year </w:t>
      </w:r>
      <w:r w:rsidR="00906D48" w:rsidRPr="00446698">
        <w:rPr>
          <w:szCs w:val="24"/>
        </w:rPr>
        <w:t>201</w:t>
      </w:r>
      <w:ins w:id="67" w:author="NEWMARK, JEFFREY S. (HQ-DJ000)" w:date="2014-03-17T10:55:00Z">
        <w:r w:rsidR="00BA4519">
          <w:rPr>
            <w:szCs w:val="24"/>
          </w:rPr>
          <w:t>5</w:t>
        </w:r>
      </w:ins>
      <w:del w:id="68" w:author="NEWMARK, JEFFREY S. (HQ-DJ000)" w:date="2014-03-17T10:55:00Z">
        <w:r w:rsidR="00906D48" w:rsidRPr="00446698" w:rsidDel="00BA4519">
          <w:rPr>
            <w:szCs w:val="24"/>
          </w:rPr>
          <w:delText>4</w:delText>
        </w:r>
      </w:del>
      <w:r w:rsidR="00906D48" w:rsidRPr="00446698">
        <w:rPr>
          <w:szCs w:val="24"/>
        </w:rPr>
        <w:t>-201</w:t>
      </w:r>
      <w:ins w:id="69" w:author="NEWMARK, JEFFREY S. (HQ-DJ000)" w:date="2014-03-17T10:55:00Z">
        <w:r w:rsidR="00BA4519">
          <w:rPr>
            <w:szCs w:val="24"/>
          </w:rPr>
          <w:t>9</w:t>
        </w:r>
      </w:ins>
      <w:del w:id="70" w:author="NEWMARK, JEFFREY S. (HQ-DJ000)" w:date="2014-03-17T10:55:00Z">
        <w:r w:rsidR="00906D48" w:rsidRPr="00446698" w:rsidDel="00BA4519">
          <w:rPr>
            <w:szCs w:val="24"/>
          </w:rPr>
          <w:delText>8</w:delText>
        </w:r>
      </w:del>
      <w:r w:rsidR="00906D48" w:rsidRPr="00446698">
        <w:rPr>
          <w:szCs w:val="24"/>
        </w:rPr>
        <w:t xml:space="preserve"> </w:t>
      </w:r>
      <w:r w:rsidR="00A85621" w:rsidRPr="00446698">
        <w:rPr>
          <w:szCs w:val="24"/>
        </w:rPr>
        <w:t>projections</w:t>
      </w:r>
      <w:r w:rsidRPr="00446698">
        <w:rPr>
          <w:szCs w:val="24"/>
        </w:rPr>
        <w:t xml:space="preserve">. </w:t>
      </w:r>
    </w:p>
    <w:p w14:paraId="10165E3B" w14:textId="77777777" w:rsidR="00DE733E" w:rsidRPr="00446698" w:rsidRDefault="00DE733E">
      <w:pPr>
        <w:pStyle w:val="Body"/>
        <w:rPr>
          <w:szCs w:val="24"/>
        </w:rPr>
      </w:pPr>
    </w:p>
    <w:p w14:paraId="4529A692" w14:textId="77777777" w:rsidR="00DE733E" w:rsidRPr="00446698" w:rsidRDefault="00DE733E">
      <w:pPr>
        <w:rPr>
          <w:rFonts w:ascii="Times New Roman" w:hAnsi="Times New Roman"/>
        </w:rPr>
      </w:pPr>
    </w:p>
    <w:p w14:paraId="69E7FE29" w14:textId="160BB7E4" w:rsidR="00DE733E" w:rsidRPr="00446698" w:rsidRDefault="00DE733E">
      <w:pPr>
        <w:pStyle w:val="Body"/>
        <w:rPr>
          <w:szCs w:val="24"/>
        </w:rPr>
      </w:pPr>
      <w:r w:rsidRPr="00446698">
        <w:rPr>
          <w:szCs w:val="24"/>
        </w:rPr>
        <w:t xml:space="preserve">After </w:t>
      </w:r>
      <w:r w:rsidR="00625A18" w:rsidRPr="00446698">
        <w:rPr>
          <w:szCs w:val="24"/>
        </w:rPr>
        <w:t xml:space="preserve">the launch of </w:t>
      </w:r>
      <w:r w:rsidRPr="00446698">
        <w:rPr>
          <w:szCs w:val="24"/>
        </w:rPr>
        <w:t>SP</w:t>
      </w:r>
      <w:r w:rsidR="00625A18" w:rsidRPr="00446698">
        <w:rPr>
          <w:szCs w:val="24"/>
        </w:rPr>
        <w:t>P</w:t>
      </w:r>
      <w:r w:rsidRPr="00446698">
        <w:rPr>
          <w:szCs w:val="24"/>
        </w:rPr>
        <w:t xml:space="preserve">, a funding wedge opens up, and the </w:t>
      </w:r>
      <w:r w:rsidR="00733D85" w:rsidRPr="00446698">
        <w:rPr>
          <w:szCs w:val="24"/>
        </w:rPr>
        <w:t>Heliophysics R</w:t>
      </w:r>
      <w:r w:rsidRPr="00446698">
        <w:rPr>
          <w:szCs w:val="24"/>
        </w:rPr>
        <w:t xml:space="preserve">oadmap </w:t>
      </w:r>
      <w:r w:rsidR="00625A18" w:rsidRPr="00446698">
        <w:rPr>
          <w:szCs w:val="24"/>
        </w:rPr>
        <w:t xml:space="preserve">fully </w:t>
      </w:r>
      <w:r w:rsidRPr="00446698">
        <w:rPr>
          <w:szCs w:val="24"/>
        </w:rPr>
        <w:t>implement</w:t>
      </w:r>
      <w:r w:rsidR="00733D85" w:rsidRPr="00446698">
        <w:rPr>
          <w:szCs w:val="24"/>
        </w:rPr>
        <w:t>s</w:t>
      </w:r>
      <w:r w:rsidRPr="00446698">
        <w:rPr>
          <w:szCs w:val="24"/>
        </w:rPr>
        <w:t xml:space="preserve"> the DRIVE initiative, and immediate</w:t>
      </w:r>
      <w:r w:rsidR="00625A18" w:rsidRPr="00446698">
        <w:rPr>
          <w:szCs w:val="24"/>
        </w:rPr>
        <w:t>ly</w:t>
      </w:r>
      <w:r w:rsidRPr="00446698">
        <w:rPr>
          <w:szCs w:val="24"/>
        </w:rPr>
        <w:t xml:space="preserve"> expan</w:t>
      </w:r>
      <w:r w:rsidR="00733D85" w:rsidRPr="00446698">
        <w:rPr>
          <w:szCs w:val="24"/>
        </w:rPr>
        <w:t>ds</w:t>
      </w:r>
      <w:r w:rsidRPr="00446698">
        <w:rPr>
          <w:szCs w:val="24"/>
        </w:rPr>
        <w:t xml:space="preserve"> the Explorer program.</w:t>
      </w:r>
      <w:r w:rsidR="00733D85" w:rsidRPr="00446698">
        <w:rPr>
          <w:szCs w:val="24"/>
        </w:rPr>
        <w:t xml:space="preserve"> </w:t>
      </w:r>
      <w:r w:rsidR="00E33BAD" w:rsidRPr="00446698">
        <w:rPr>
          <w:szCs w:val="24"/>
        </w:rPr>
        <w:t>Because of the</w:t>
      </w:r>
      <w:r w:rsidR="00625A18" w:rsidRPr="00446698">
        <w:rPr>
          <w:szCs w:val="24"/>
        </w:rPr>
        <w:t>ir</w:t>
      </w:r>
      <w:r w:rsidR="00E33BAD" w:rsidRPr="00446698">
        <w:rPr>
          <w:szCs w:val="24"/>
        </w:rPr>
        <w:t xml:space="preserve"> importance </w:t>
      </w:r>
      <w:r w:rsidR="00625A18" w:rsidRPr="00446698">
        <w:rPr>
          <w:szCs w:val="24"/>
        </w:rPr>
        <w:t xml:space="preserve">for </w:t>
      </w:r>
      <w:r w:rsidR="00E33BAD" w:rsidRPr="00446698">
        <w:rPr>
          <w:szCs w:val="24"/>
        </w:rPr>
        <w:t xml:space="preserve">ensuring a vibrant heliophysics research program, both the competed research and Explorer program wedges grow within the </w:t>
      </w:r>
      <w:r w:rsidR="00625A18" w:rsidRPr="00446698">
        <w:rPr>
          <w:szCs w:val="24"/>
        </w:rPr>
        <w:t xml:space="preserve">planned </w:t>
      </w:r>
      <w:r w:rsidR="00E33BAD" w:rsidRPr="00446698">
        <w:rPr>
          <w:szCs w:val="24"/>
        </w:rPr>
        <w:t>budget</w:t>
      </w:r>
      <w:r w:rsidR="007A427E" w:rsidRPr="00446698">
        <w:rPr>
          <w:szCs w:val="24"/>
        </w:rPr>
        <w:t xml:space="preserve">, so that the real-year dollar amounts devoted to each program are </w:t>
      </w:r>
      <w:r w:rsidR="00625A18" w:rsidRPr="00446698">
        <w:rPr>
          <w:szCs w:val="24"/>
        </w:rPr>
        <w:t xml:space="preserve">commensurate </w:t>
      </w:r>
      <w:r w:rsidR="007A427E" w:rsidRPr="00446698">
        <w:rPr>
          <w:szCs w:val="24"/>
        </w:rPr>
        <w:t>with the recommendations of the Decadal Survey</w:t>
      </w:r>
      <w:r w:rsidR="00E33BAD" w:rsidRPr="00446698">
        <w:rPr>
          <w:szCs w:val="24"/>
        </w:rPr>
        <w:t xml:space="preserve">. </w:t>
      </w:r>
      <w:r w:rsidRPr="00446698">
        <w:rPr>
          <w:szCs w:val="24"/>
        </w:rPr>
        <w:t xml:space="preserve">However, the </w:t>
      </w:r>
      <w:r w:rsidR="00625A18" w:rsidRPr="00446698">
        <w:rPr>
          <w:szCs w:val="24"/>
        </w:rPr>
        <w:t xml:space="preserve">planned </w:t>
      </w:r>
      <w:r w:rsidRPr="00446698">
        <w:rPr>
          <w:szCs w:val="24"/>
        </w:rPr>
        <w:t xml:space="preserve">budget makes it impossible to implement the cadence of STP and LWS programs </w:t>
      </w:r>
      <w:r w:rsidR="00625A18" w:rsidRPr="00446698">
        <w:rPr>
          <w:szCs w:val="24"/>
        </w:rPr>
        <w:t xml:space="preserve">proposed </w:t>
      </w:r>
      <w:r w:rsidRPr="00446698">
        <w:rPr>
          <w:szCs w:val="24"/>
        </w:rPr>
        <w:t xml:space="preserve">by the </w:t>
      </w:r>
      <w:r w:rsidR="00A22419" w:rsidRPr="00446698">
        <w:rPr>
          <w:szCs w:val="24"/>
        </w:rPr>
        <w:t>D</w:t>
      </w:r>
      <w:r w:rsidRPr="00446698">
        <w:rPr>
          <w:szCs w:val="24"/>
        </w:rPr>
        <w:t xml:space="preserve">ecadal </w:t>
      </w:r>
      <w:r w:rsidR="00A22419" w:rsidRPr="00446698">
        <w:rPr>
          <w:szCs w:val="24"/>
        </w:rPr>
        <w:t>S</w:t>
      </w:r>
      <w:r w:rsidRPr="00446698">
        <w:rPr>
          <w:szCs w:val="24"/>
        </w:rPr>
        <w:t xml:space="preserve">urvey. As Figure 1 demonstrates, the LWS GDC mission </w:t>
      </w:r>
      <w:r w:rsidR="00AD5AD3" w:rsidRPr="00446698">
        <w:rPr>
          <w:szCs w:val="24"/>
        </w:rPr>
        <w:t>cost exceeds</w:t>
      </w:r>
      <w:r w:rsidRPr="00446698">
        <w:rPr>
          <w:szCs w:val="24"/>
        </w:rPr>
        <w:t xml:space="preserve"> the projected budget profile. Future roadmaps and the interim decadal survey report may re-examine the implementation of GDC to determine if GDC science objectives could be achieved through other means. In addition, these committees may need to </w:t>
      </w:r>
      <w:del w:id="71" w:author="NEWMARK, JEFFREY S. (HQ-DJ000)" w:date="2014-03-15T13:17:00Z">
        <w:r w:rsidR="00625A18" w:rsidRPr="00446698" w:rsidDel="00BF4FA2">
          <w:rPr>
            <w:szCs w:val="24"/>
          </w:rPr>
          <w:delText xml:space="preserve">augment </w:delText>
        </w:r>
      </w:del>
      <w:ins w:id="72" w:author="NEWMARK, JEFFREY S. (HQ-DJ000)" w:date="2014-03-15T13:17:00Z">
        <w:r w:rsidR="00BF4FA2">
          <w:rPr>
            <w:szCs w:val="24"/>
          </w:rPr>
          <w:t>adjust</w:t>
        </w:r>
        <w:r w:rsidR="00BF4FA2" w:rsidRPr="00446698">
          <w:rPr>
            <w:szCs w:val="24"/>
          </w:rPr>
          <w:t xml:space="preserve"> </w:t>
        </w:r>
      </w:ins>
      <w:r w:rsidRPr="00446698">
        <w:rPr>
          <w:szCs w:val="24"/>
        </w:rPr>
        <w:t>the science objectives of the STP missions to protect the DRIVE program and Explorer augmentation</w:t>
      </w:r>
      <w:r w:rsidR="00733D85" w:rsidRPr="00446698">
        <w:rPr>
          <w:szCs w:val="24"/>
        </w:rPr>
        <w:t xml:space="preserve"> </w:t>
      </w:r>
      <w:r w:rsidR="006B708F" w:rsidRPr="00446698">
        <w:rPr>
          <w:szCs w:val="24"/>
        </w:rPr>
        <w:t>priorities in the Decadal Survey</w:t>
      </w:r>
      <w:r w:rsidRPr="00446698">
        <w:rPr>
          <w:szCs w:val="24"/>
        </w:rPr>
        <w:t>.</w:t>
      </w:r>
    </w:p>
    <w:p w14:paraId="040E63E8" w14:textId="77777777" w:rsidR="00DE733E" w:rsidRPr="00446698" w:rsidRDefault="00DE733E">
      <w:pPr>
        <w:pStyle w:val="Body"/>
        <w:rPr>
          <w:szCs w:val="24"/>
        </w:rPr>
      </w:pPr>
    </w:p>
    <w:p w14:paraId="371B7C2C" w14:textId="7801D278" w:rsidR="00DE733E" w:rsidRPr="00446698" w:rsidRDefault="00DE733E">
      <w:pPr>
        <w:pStyle w:val="Body"/>
        <w:rPr>
          <w:szCs w:val="24"/>
        </w:rPr>
      </w:pPr>
      <w:r w:rsidRPr="00446698">
        <w:rPr>
          <w:szCs w:val="24"/>
        </w:rPr>
        <w:t xml:space="preserve">The </w:t>
      </w:r>
      <w:r w:rsidR="00645BCF" w:rsidRPr="00446698">
        <w:rPr>
          <w:szCs w:val="24"/>
        </w:rPr>
        <w:t>Decadal Survey</w:t>
      </w:r>
      <w:r w:rsidRPr="00446698">
        <w:rPr>
          <w:szCs w:val="24"/>
        </w:rPr>
        <w:t xml:space="preserve"> also recommended a program to advance space weather and climatology observations, but only if it did not impinge on the development and timely execution of the recommended research program. Without an influx of new funding beyond what is required to maintain a healthy heliophysics research and flight program, this recommendation of the </w:t>
      </w:r>
      <w:r w:rsidR="00641F81" w:rsidRPr="00446698">
        <w:rPr>
          <w:szCs w:val="24"/>
        </w:rPr>
        <w:t>Decadal Survey</w:t>
      </w:r>
      <w:r w:rsidRPr="00446698">
        <w:rPr>
          <w:szCs w:val="24"/>
        </w:rPr>
        <w:t xml:space="preserve"> </w:t>
      </w:r>
      <w:r w:rsidR="00641F81" w:rsidRPr="00446698">
        <w:rPr>
          <w:szCs w:val="24"/>
        </w:rPr>
        <w:t>can</w:t>
      </w:r>
      <w:r w:rsidRPr="00446698">
        <w:rPr>
          <w:szCs w:val="24"/>
        </w:rPr>
        <w:t xml:space="preserve">not </w:t>
      </w:r>
      <w:r w:rsidR="00387897" w:rsidRPr="00446698">
        <w:rPr>
          <w:szCs w:val="24"/>
        </w:rPr>
        <w:t>be implemented</w:t>
      </w:r>
      <w:ins w:id="73" w:author="NEWMARK, JEFFREY S. (HQ-DJ000)" w:date="2014-03-15T13:17:00Z">
        <w:r w:rsidR="00BF4FA2">
          <w:rPr>
            <w:szCs w:val="24"/>
          </w:rPr>
          <w:t xml:space="preserve"> as written</w:t>
        </w:r>
      </w:ins>
      <w:r w:rsidRPr="00446698">
        <w:rPr>
          <w:szCs w:val="24"/>
        </w:rPr>
        <w:t>.</w:t>
      </w:r>
      <w:ins w:id="74" w:author="NEWMARK, JEFFREY S. (HQ-DJ000)" w:date="2014-03-15T13:17:00Z">
        <w:r w:rsidR="00BF4FA2">
          <w:rPr>
            <w:szCs w:val="24"/>
          </w:rPr>
          <w:t xml:space="preserve"> However, strategic use of the DRIVE augmentation may provide </w:t>
        </w:r>
      </w:ins>
      <w:ins w:id="75" w:author="NEWMARK, JEFFREY S. (HQ-DJ000)" w:date="2014-03-15T13:18:00Z">
        <w:r w:rsidR="00BF4FA2">
          <w:rPr>
            <w:szCs w:val="24"/>
          </w:rPr>
          <w:t>solutions to achieving some of these goals.</w:t>
        </w:r>
      </w:ins>
    </w:p>
    <w:p w14:paraId="34776300" w14:textId="77777777" w:rsidR="00DE733E" w:rsidRPr="00446698" w:rsidRDefault="00DE733E">
      <w:pPr>
        <w:pStyle w:val="Body"/>
        <w:rPr>
          <w:szCs w:val="24"/>
        </w:rPr>
      </w:pPr>
    </w:p>
    <w:p w14:paraId="631DC79F" w14:textId="77777777" w:rsidR="00DE733E" w:rsidRPr="00446698" w:rsidRDefault="00DE733E">
      <w:pPr>
        <w:pStyle w:val="Body"/>
        <w:rPr>
          <w:szCs w:val="24"/>
        </w:rPr>
      </w:pPr>
      <w:r w:rsidRPr="00446698">
        <w:rPr>
          <w:szCs w:val="24"/>
        </w:rPr>
        <w:t xml:space="preserve">Barring a more optimistic funding scenario, the </w:t>
      </w:r>
      <w:r w:rsidR="00733D85" w:rsidRPr="00446698">
        <w:rPr>
          <w:szCs w:val="24"/>
        </w:rPr>
        <w:t>Heliophysics R</w:t>
      </w:r>
      <w:r w:rsidRPr="00446698">
        <w:rPr>
          <w:szCs w:val="24"/>
        </w:rPr>
        <w:t xml:space="preserve">oadmap recommends reliance on smaller missions to advance the science goals of heliophysics, recognizing that some science objectives outlined by the </w:t>
      </w:r>
      <w:r w:rsidR="00597ECB" w:rsidRPr="00446698">
        <w:rPr>
          <w:szCs w:val="24"/>
        </w:rPr>
        <w:t>D</w:t>
      </w:r>
      <w:r w:rsidRPr="00446698">
        <w:rPr>
          <w:szCs w:val="24"/>
        </w:rPr>
        <w:t xml:space="preserve">ecadal </w:t>
      </w:r>
      <w:r w:rsidR="00597ECB" w:rsidRPr="00446698">
        <w:rPr>
          <w:szCs w:val="24"/>
        </w:rPr>
        <w:t>S</w:t>
      </w:r>
      <w:r w:rsidRPr="00446698">
        <w:rPr>
          <w:szCs w:val="24"/>
        </w:rPr>
        <w:t xml:space="preserve">urvey </w:t>
      </w:r>
      <w:r w:rsidR="00597ECB" w:rsidRPr="00446698">
        <w:rPr>
          <w:szCs w:val="24"/>
        </w:rPr>
        <w:t>ca</w:t>
      </w:r>
      <w:r w:rsidR="00733D85" w:rsidRPr="00446698">
        <w:rPr>
          <w:szCs w:val="24"/>
        </w:rPr>
        <w:t>n</w:t>
      </w:r>
      <w:r w:rsidRPr="00446698">
        <w:rPr>
          <w:szCs w:val="24"/>
        </w:rPr>
        <w:t xml:space="preserve">not be met. Explorers and MoOs are capable of tremendous science. A robust instrument development program could yield advances in miniaturization and capabilities enabling equivalent science exploration on smaller platforms. However, some science objectives can only be met with the larger </w:t>
      </w:r>
      <w:r w:rsidR="00733D85" w:rsidRPr="00446698">
        <w:rPr>
          <w:szCs w:val="24"/>
        </w:rPr>
        <w:t xml:space="preserve">strategic </w:t>
      </w:r>
      <w:r w:rsidRPr="00446698">
        <w:rPr>
          <w:szCs w:val="24"/>
        </w:rPr>
        <w:t>missions</w:t>
      </w:r>
      <w:r w:rsidR="00733D85" w:rsidRPr="00446698">
        <w:rPr>
          <w:szCs w:val="24"/>
        </w:rPr>
        <w:t>.</w:t>
      </w:r>
      <w:r w:rsidRPr="00446698">
        <w:rPr>
          <w:szCs w:val="24"/>
        </w:rPr>
        <w:t xml:space="preserve"> </w:t>
      </w:r>
      <w:r w:rsidR="00733D85" w:rsidRPr="00446698">
        <w:rPr>
          <w:szCs w:val="24"/>
        </w:rPr>
        <w:t>E</w:t>
      </w:r>
      <w:r w:rsidRPr="00446698">
        <w:rPr>
          <w:szCs w:val="24"/>
        </w:rPr>
        <w:t>ven with an enhanced Explorer and LCAS program, certain critical science objectives will be unfulfilled</w:t>
      </w:r>
      <w:r w:rsidR="00733D85" w:rsidRPr="00446698">
        <w:rPr>
          <w:szCs w:val="24"/>
        </w:rPr>
        <w:t xml:space="preserve"> given the constraints of the current budget outlook</w:t>
      </w:r>
      <w:r w:rsidRPr="00446698">
        <w:rPr>
          <w:szCs w:val="24"/>
        </w:rPr>
        <w:t>. Full completion of the Decadal Survey’s recommended science queue is impossible within the decade.</w:t>
      </w:r>
    </w:p>
    <w:p w14:paraId="088009B0" w14:textId="04F86B4A" w:rsidR="00DE733E" w:rsidRPr="00446698" w:rsidRDefault="0002472B">
      <w:pPr>
        <w:pStyle w:val="Body"/>
        <w:rPr>
          <w:szCs w:val="24"/>
        </w:rPr>
      </w:pPr>
      <w:ins w:id="76" w:author="NEWMARK, JEFFREY S. (HQ-DJ000)" w:date="2014-03-17T10:42:00Z">
        <w:r w:rsidRPr="0002472B">
          <w:rPr>
            <w:noProof/>
          </w:rPr>
          <w:drawing>
            <wp:inline distT="0" distB="0" distL="0" distR="0" wp14:anchorId="0044BB66" wp14:editId="4320AF48">
              <wp:extent cx="5486400" cy="1751289"/>
              <wp:effectExtent l="0" t="0" r="0" b="1905"/>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1751289"/>
                      </a:xfrm>
                      <a:prstGeom prst="rect">
                        <a:avLst/>
                      </a:prstGeom>
                      <a:noFill/>
                      <a:ln>
                        <a:noFill/>
                      </a:ln>
                    </pic:spPr>
                  </pic:pic>
                </a:graphicData>
              </a:graphic>
            </wp:inline>
          </w:drawing>
        </w:r>
      </w:ins>
    </w:p>
    <w:p w14:paraId="33006022" w14:textId="1962893B" w:rsidR="00DE733E" w:rsidRPr="00446698" w:rsidRDefault="00DE733E">
      <w:pPr>
        <w:pStyle w:val="Body"/>
        <w:rPr>
          <w:szCs w:val="24"/>
        </w:rPr>
      </w:pPr>
    </w:p>
    <w:p w14:paraId="3074BEDC" w14:textId="467B460F" w:rsidR="00DE733E" w:rsidRPr="00446698" w:rsidRDefault="00DE733E">
      <w:pPr>
        <w:pStyle w:val="Body"/>
        <w:rPr>
          <w:szCs w:val="24"/>
        </w:rPr>
      </w:pPr>
      <w:r w:rsidRPr="00446698">
        <w:rPr>
          <w:szCs w:val="24"/>
        </w:rPr>
        <w:t xml:space="preserve">Figure 1. </w:t>
      </w:r>
      <w:r w:rsidR="00387897" w:rsidRPr="00446698">
        <w:rPr>
          <w:szCs w:val="24"/>
        </w:rPr>
        <w:t>The Decadal Survey Budget</w:t>
      </w:r>
      <w:r w:rsidR="00CE6CEB" w:rsidRPr="00446698">
        <w:rPr>
          <w:szCs w:val="24"/>
        </w:rPr>
        <w:t xml:space="preserve">, left, and Roadmap budget, right. At the end of the decade there is a $100M/year difference in the budgets. The Roadmap has included more detail in the “Research” line, showing that the Competed Programs are only a portion of that bar and that the DRIVE initiative adds about 50% to the Competed Programs by the end of the decade. </w:t>
      </w:r>
      <w:r w:rsidRPr="00446698">
        <w:rPr>
          <w:szCs w:val="24"/>
        </w:rPr>
        <w:t>Note the temporary increase in funding for FY14</w:t>
      </w:r>
      <w:ins w:id="77" w:author="NEWMARK, JEFFREY S. (HQ-DJ000)" w:date="2014-03-17T10:56:00Z">
        <w:r w:rsidR="00BA4519">
          <w:rPr>
            <w:szCs w:val="24"/>
          </w:rPr>
          <w:t xml:space="preserve"> and FY15</w:t>
        </w:r>
      </w:ins>
      <w:r w:rsidRPr="00446698">
        <w:rPr>
          <w:szCs w:val="24"/>
        </w:rPr>
        <w:t xml:space="preserve"> is due to an ~$3</w:t>
      </w:r>
      <w:ins w:id="78" w:author="NEWMARK, JEFFREY S. (HQ-DJ000)" w:date="2014-03-17T10:57:00Z">
        <w:r w:rsidR="00BA4519">
          <w:rPr>
            <w:szCs w:val="24"/>
          </w:rPr>
          <w:t>3</w:t>
        </w:r>
      </w:ins>
      <w:r w:rsidRPr="00446698">
        <w:rPr>
          <w:szCs w:val="24"/>
        </w:rPr>
        <w:t xml:space="preserve">M </w:t>
      </w:r>
      <w:ins w:id="79" w:author="NEWMARK, JEFFREY S. (HQ-DJ000)" w:date="2014-03-17T10:57:00Z">
        <w:r w:rsidR="00BA4519">
          <w:rPr>
            <w:szCs w:val="24"/>
          </w:rPr>
          <w:t>and ~$55M respectively</w:t>
        </w:r>
      </w:ins>
      <w:r w:rsidRPr="00446698">
        <w:rPr>
          <w:szCs w:val="24"/>
        </w:rPr>
        <w:t xml:space="preserve"> increase in funds managed by HSD for SMD. These funds are not available to Heliophysics. </w:t>
      </w:r>
    </w:p>
    <w:p w14:paraId="09CAD4D8" w14:textId="77777777" w:rsidR="00DE733E" w:rsidRPr="00446698" w:rsidRDefault="00DE733E">
      <w:pPr>
        <w:rPr>
          <w:rFonts w:ascii="Times New Roman" w:hAnsi="Times New Roman"/>
        </w:rPr>
      </w:pPr>
    </w:p>
    <w:p w14:paraId="45540A8E" w14:textId="77777777" w:rsidR="00DE733E" w:rsidRPr="00446698" w:rsidRDefault="00DE733E">
      <w:pPr>
        <w:rPr>
          <w:rFonts w:ascii="Times New Roman" w:hAnsi="Times New Roman"/>
          <w:b/>
        </w:rPr>
      </w:pPr>
      <w:r w:rsidRPr="00446698">
        <w:rPr>
          <w:rFonts w:ascii="Times New Roman" w:hAnsi="Times New Roman"/>
          <w:b/>
        </w:rPr>
        <w:t>Heliophysics System Observatory (HSO)</w:t>
      </w:r>
    </w:p>
    <w:p w14:paraId="4425CA3E" w14:textId="77777777" w:rsidR="00DE733E" w:rsidRPr="00446698" w:rsidRDefault="00DE733E">
      <w:pPr>
        <w:rPr>
          <w:rFonts w:ascii="Times New Roman" w:hAnsi="Times New Roman"/>
        </w:rPr>
      </w:pPr>
    </w:p>
    <w:p w14:paraId="78CC927F" w14:textId="77777777" w:rsidR="00DE733E" w:rsidRPr="00446698" w:rsidRDefault="00DE733E">
      <w:pPr>
        <w:rPr>
          <w:rFonts w:ascii="Times New Roman" w:hAnsi="Times New Roman"/>
        </w:rPr>
      </w:pPr>
      <w:r w:rsidRPr="00446698">
        <w:rPr>
          <w:rFonts w:ascii="Times New Roman" w:hAnsi="Times New Roman"/>
        </w:rPr>
        <w:t xml:space="preserve">As highlighted by the Decadal Survey, </w:t>
      </w:r>
      <w:r w:rsidR="00CD43A3" w:rsidRPr="00446698">
        <w:rPr>
          <w:rFonts w:ascii="Times New Roman" w:hAnsi="Times New Roman"/>
        </w:rPr>
        <w:t>h</w:t>
      </w:r>
      <w:r w:rsidRPr="00446698">
        <w:rPr>
          <w:rFonts w:ascii="Times New Roman" w:hAnsi="Times New Roman"/>
        </w:rPr>
        <w:t xml:space="preserve">eliophysics research has increasingly focused on interconnected pathways of the different heliophysics regions. The multi-element system of solar and space physics observatories – the Heliophysics System Observatory (HSO) – enables studies of the globally connected </w:t>
      </w:r>
      <w:r w:rsidR="00CD43A3" w:rsidRPr="00446698">
        <w:rPr>
          <w:rFonts w:ascii="Times New Roman" w:hAnsi="Times New Roman"/>
        </w:rPr>
        <w:t>s</w:t>
      </w:r>
      <w:r w:rsidRPr="00446698">
        <w:rPr>
          <w:rFonts w:ascii="Times New Roman" w:hAnsi="Times New Roman"/>
        </w:rPr>
        <w:t xml:space="preserve">un-Earth system. HSO is a </w:t>
      </w:r>
      <w:r w:rsidR="00AB1ED9" w:rsidRPr="00446698">
        <w:rPr>
          <w:rFonts w:ascii="Times New Roman" w:hAnsi="Times New Roman"/>
        </w:rPr>
        <w:t xml:space="preserve">collection </w:t>
      </w:r>
      <w:r w:rsidRPr="00446698">
        <w:rPr>
          <w:rFonts w:ascii="Times New Roman" w:hAnsi="Times New Roman"/>
        </w:rPr>
        <w:t>of independently operating spaceflight missions and ground-based observatories that, together, provide the system level view of the system recognized as a key to making scientific progress. With decreased launch frequency of Explorer and strategic missions</w:t>
      </w:r>
      <w:r w:rsidR="00AB1ED9" w:rsidRPr="00446698">
        <w:rPr>
          <w:rFonts w:ascii="Times New Roman" w:hAnsi="Times New Roman"/>
        </w:rPr>
        <w:t xml:space="preserve"> envisioned in this Heliophysics Roadmap</w:t>
      </w:r>
      <w:r w:rsidRPr="00446698">
        <w:rPr>
          <w:rFonts w:ascii="Times New Roman" w:hAnsi="Times New Roman"/>
        </w:rPr>
        <w:t xml:space="preserve">, maintaining observations of key regions will become increasingly difficult. </w:t>
      </w:r>
    </w:p>
    <w:p w14:paraId="5B1D1A81" w14:textId="77777777" w:rsidR="00862437" w:rsidRPr="00446698" w:rsidRDefault="00862437">
      <w:pPr>
        <w:rPr>
          <w:rFonts w:ascii="Times New Roman" w:hAnsi="Times New Roman"/>
        </w:rPr>
      </w:pPr>
    </w:p>
    <w:p w14:paraId="068EB72F" w14:textId="537AEF7A" w:rsidR="00FE4D61" w:rsidRPr="00446698" w:rsidRDefault="00FE4D61" w:rsidP="00295BDE">
      <w:pPr>
        <w:widowControl w:val="0"/>
        <w:autoSpaceDE w:val="0"/>
        <w:autoSpaceDN w:val="0"/>
        <w:adjustRightInd w:val="0"/>
        <w:rPr>
          <w:rFonts w:ascii="Times New Roman" w:eastAsia="Times New Roman" w:hAnsi="Times New Roman"/>
          <w:color w:val="auto"/>
        </w:rPr>
      </w:pPr>
      <w:r w:rsidRPr="00446698">
        <w:rPr>
          <w:rFonts w:ascii="Times New Roman" w:eastAsia="Times New Roman" w:hAnsi="Times New Roman"/>
          <w:color w:val="auto"/>
        </w:rPr>
        <w:t xml:space="preserve">Each Heliophysics mission, in formulation or in operation, has been selected with well-defined, specific and tightly-focused science objectives. The data from these singular missions combine to create a comprehensive </w:t>
      </w:r>
      <w:r w:rsidR="003D1920" w:rsidRPr="00446698">
        <w:rPr>
          <w:rFonts w:ascii="Times New Roman" w:eastAsia="Times New Roman" w:hAnsi="Times New Roman"/>
          <w:color w:val="auto"/>
        </w:rPr>
        <w:t xml:space="preserve">suite of coupled measurements that are used to study the dynamics and interconnectivity of the system as a whole. With each newly selected mission, this distributed network – the Heliophysics System Observatory, is enhanced and the community has developed the means to combine these singular science investigations. The combination of these observations and robust state-of-the-art models are quickly advancing our scientific understanding. Finally, the development of the research tools for interpretation of the data and the models </w:t>
      </w:r>
      <w:r w:rsidR="00110BAD" w:rsidRPr="00446698">
        <w:rPr>
          <w:rFonts w:ascii="Times New Roman" w:eastAsia="Times New Roman" w:hAnsi="Times New Roman"/>
          <w:color w:val="auto"/>
        </w:rPr>
        <w:t>are</w:t>
      </w:r>
      <w:r w:rsidR="003D1920" w:rsidRPr="00446698">
        <w:rPr>
          <w:rFonts w:ascii="Times New Roman" w:eastAsia="Times New Roman" w:hAnsi="Times New Roman"/>
          <w:color w:val="auto"/>
        </w:rPr>
        <w:t xml:space="preserve"> leading to substantial improvements in the research to operations aspects of Space Weather.</w:t>
      </w:r>
    </w:p>
    <w:p w14:paraId="2C164444" w14:textId="77777777" w:rsidR="00FE4D61" w:rsidRPr="00446698" w:rsidRDefault="00FE4D61" w:rsidP="00295BDE">
      <w:pPr>
        <w:widowControl w:val="0"/>
        <w:autoSpaceDE w:val="0"/>
        <w:autoSpaceDN w:val="0"/>
        <w:adjustRightInd w:val="0"/>
        <w:rPr>
          <w:rFonts w:ascii="Times New Roman" w:eastAsia="Times New Roman" w:hAnsi="Times New Roman"/>
          <w:color w:val="auto"/>
        </w:rPr>
      </w:pPr>
    </w:p>
    <w:p w14:paraId="0B9F4CEC" w14:textId="77777777" w:rsidR="00DE733E" w:rsidRPr="00446698" w:rsidRDefault="00DE733E">
      <w:pPr>
        <w:rPr>
          <w:rFonts w:ascii="Times New Roman" w:hAnsi="Times New Roman"/>
        </w:rPr>
      </w:pPr>
    </w:p>
    <w:p w14:paraId="7956B4A0" w14:textId="77777777" w:rsidR="00DE733E" w:rsidRPr="00446698" w:rsidRDefault="00DE733E">
      <w:pPr>
        <w:widowControl w:val="0"/>
        <w:spacing w:after="240"/>
        <w:rPr>
          <w:rFonts w:ascii="Times New Roman" w:hAnsi="Times New Roman"/>
          <w:b/>
        </w:rPr>
      </w:pPr>
      <w:r w:rsidRPr="00446698">
        <w:rPr>
          <w:rFonts w:ascii="Times New Roman" w:hAnsi="Times New Roman"/>
          <w:b/>
        </w:rPr>
        <w:t>Science Targets</w:t>
      </w:r>
    </w:p>
    <w:p w14:paraId="0E5C557D" w14:textId="77777777" w:rsidR="00DE733E" w:rsidRPr="00446698" w:rsidRDefault="00DE733E">
      <w:pPr>
        <w:pStyle w:val="Body"/>
        <w:rPr>
          <w:szCs w:val="24"/>
        </w:rPr>
      </w:pPr>
      <w:r w:rsidRPr="00446698">
        <w:rPr>
          <w:szCs w:val="24"/>
        </w:rPr>
        <w:t>The Decadal Survey identified four high</w:t>
      </w:r>
      <w:r w:rsidR="009E45BE" w:rsidRPr="00446698">
        <w:rPr>
          <w:szCs w:val="24"/>
        </w:rPr>
        <w:t>-</w:t>
      </w:r>
      <w:r w:rsidRPr="00446698">
        <w:rPr>
          <w:szCs w:val="24"/>
        </w:rPr>
        <w:t>priority science targets requiring the larger resources afforded by the STP and LWS strategic mission lines. These science targets will address the most urgent and compelling science issues in heliophysics and provide opportunities of discovery as these targets explore fundamental processes in novel ways. These are:</w:t>
      </w:r>
    </w:p>
    <w:p w14:paraId="07485D87" w14:textId="77777777" w:rsidR="00DE733E" w:rsidRPr="00446698" w:rsidRDefault="00DE733E">
      <w:pPr>
        <w:pStyle w:val="Body"/>
        <w:rPr>
          <w:szCs w:val="24"/>
        </w:rPr>
      </w:pPr>
    </w:p>
    <w:p w14:paraId="7E38B199" w14:textId="77777777" w:rsidR="00DE733E" w:rsidRPr="00446698" w:rsidRDefault="00DE733E">
      <w:pPr>
        <w:pStyle w:val="Body"/>
        <w:rPr>
          <w:szCs w:val="24"/>
        </w:rPr>
      </w:pPr>
      <w:r w:rsidRPr="00446698">
        <w:rPr>
          <w:szCs w:val="24"/>
        </w:rPr>
        <w:t xml:space="preserve">STP - </w:t>
      </w:r>
      <w:r w:rsidR="008A28EA" w:rsidRPr="00446698">
        <w:rPr>
          <w:szCs w:val="24"/>
        </w:rPr>
        <w:t xml:space="preserve">Heliospheric </w:t>
      </w:r>
      <w:r w:rsidRPr="00446698">
        <w:rPr>
          <w:szCs w:val="24"/>
        </w:rPr>
        <w:t>Boundary: To understand the outer heliosphere and its interaction with the interstellar medium</w:t>
      </w:r>
      <w:r w:rsidR="0066375F" w:rsidRPr="00446698">
        <w:rPr>
          <w:szCs w:val="24"/>
        </w:rPr>
        <w:t xml:space="preserve"> and</w:t>
      </w:r>
      <w:r w:rsidR="008A28EA" w:rsidRPr="00446698">
        <w:rPr>
          <w:szCs w:val="24"/>
        </w:rPr>
        <w:t xml:space="preserve"> to understand the physics of particle acceleration throughout the heliosphere</w:t>
      </w:r>
    </w:p>
    <w:p w14:paraId="60022534" w14:textId="77777777" w:rsidR="00DE733E" w:rsidRPr="00446698" w:rsidRDefault="00DE733E">
      <w:pPr>
        <w:pStyle w:val="Body"/>
        <w:rPr>
          <w:szCs w:val="24"/>
        </w:rPr>
      </w:pPr>
      <w:r w:rsidRPr="00446698">
        <w:rPr>
          <w:szCs w:val="24"/>
        </w:rPr>
        <w:t>STP - Lower Atmosphere Driving: To provide a comprehensive understanding of the variability in space weather driven by lower-atmosphere weather on Earth.</w:t>
      </w:r>
    </w:p>
    <w:p w14:paraId="4D5A2803" w14:textId="77777777" w:rsidR="00DE733E" w:rsidRPr="00446698" w:rsidRDefault="00DE733E">
      <w:pPr>
        <w:pStyle w:val="Body"/>
        <w:rPr>
          <w:szCs w:val="24"/>
        </w:rPr>
      </w:pPr>
      <w:r w:rsidRPr="00446698">
        <w:rPr>
          <w:szCs w:val="24"/>
        </w:rPr>
        <w:t>STP - MIT Coupling: To determine how the magnetosphere-ionosphere-thermosphere system is coupled and how it responds to solar and magnetospheric forcing.</w:t>
      </w:r>
    </w:p>
    <w:p w14:paraId="16BDD90E" w14:textId="77777777" w:rsidR="00DE733E" w:rsidRPr="00446698" w:rsidRDefault="00DE733E">
      <w:pPr>
        <w:pStyle w:val="Body"/>
        <w:rPr>
          <w:szCs w:val="24"/>
        </w:rPr>
      </w:pPr>
      <w:r w:rsidRPr="00446698">
        <w:rPr>
          <w:szCs w:val="24"/>
        </w:rPr>
        <w:t>LWS - Geospace Dynamic Coupling: To study in an integrated fashion how the ionosphere-thermosphere-mesosphere system responds to dynamical forcing.</w:t>
      </w:r>
    </w:p>
    <w:p w14:paraId="0C3C9906" w14:textId="77777777" w:rsidR="00DE733E" w:rsidRPr="00446698" w:rsidRDefault="00DE733E">
      <w:pPr>
        <w:pStyle w:val="Body"/>
        <w:rPr>
          <w:szCs w:val="24"/>
        </w:rPr>
      </w:pPr>
    </w:p>
    <w:p w14:paraId="0BC731BB" w14:textId="10555BBF" w:rsidR="00DE733E" w:rsidRPr="00446698" w:rsidRDefault="00DE733E">
      <w:pPr>
        <w:pStyle w:val="Body"/>
        <w:rPr>
          <w:szCs w:val="24"/>
        </w:rPr>
      </w:pPr>
      <w:r w:rsidRPr="00446698">
        <w:rPr>
          <w:szCs w:val="24"/>
        </w:rPr>
        <w:t xml:space="preserve">For </w:t>
      </w:r>
      <w:r w:rsidR="00FE4D61" w:rsidRPr="00446698">
        <w:rPr>
          <w:szCs w:val="24"/>
        </w:rPr>
        <w:t xml:space="preserve">budgetary planning </w:t>
      </w:r>
      <w:r w:rsidRPr="00446698">
        <w:rPr>
          <w:szCs w:val="24"/>
        </w:rPr>
        <w:t xml:space="preserve">purposes, the </w:t>
      </w:r>
      <w:r w:rsidR="008E68FB" w:rsidRPr="00446698">
        <w:rPr>
          <w:szCs w:val="24"/>
        </w:rPr>
        <w:t>D</w:t>
      </w:r>
      <w:r w:rsidRPr="00446698">
        <w:rPr>
          <w:szCs w:val="24"/>
        </w:rPr>
        <w:t xml:space="preserve">ecadal </w:t>
      </w:r>
      <w:r w:rsidR="008E68FB" w:rsidRPr="00446698">
        <w:rPr>
          <w:szCs w:val="24"/>
        </w:rPr>
        <w:t>S</w:t>
      </w:r>
      <w:r w:rsidRPr="00446698">
        <w:rPr>
          <w:szCs w:val="24"/>
        </w:rPr>
        <w:t>urvey produced design reference missions, with notional payloads and investigative strategies. However, for PI</w:t>
      </w:r>
      <w:r w:rsidR="008E68FB" w:rsidRPr="00446698">
        <w:rPr>
          <w:szCs w:val="24"/>
        </w:rPr>
        <w:t>-</w:t>
      </w:r>
      <w:r w:rsidRPr="00446698">
        <w:rPr>
          <w:szCs w:val="24"/>
        </w:rPr>
        <w:t xml:space="preserve">led missions, the specific implementation architecture for each mission will be competed. Furthermore, prior to competition, the </w:t>
      </w:r>
      <w:r w:rsidR="008E68FB" w:rsidRPr="00446698">
        <w:rPr>
          <w:szCs w:val="24"/>
        </w:rPr>
        <w:t xml:space="preserve">notional mission </w:t>
      </w:r>
      <w:r w:rsidRPr="00446698">
        <w:rPr>
          <w:szCs w:val="24"/>
        </w:rPr>
        <w:t>science objectives defined by HSD should take into account recent science advancement and discoveries by other missions (principally Explorer and LCAS) and research programs. In some cases, a rescope of th</w:t>
      </w:r>
      <w:r w:rsidR="00F37E55" w:rsidRPr="00446698">
        <w:rPr>
          <w:szCs w:val="24"/>
        </w:rPr>
        <w:t>os</w:t>
      </w:r>
      <w:r w:rsidRPr="00446698">
        <w:rPr>
          <w:szCs w:val="24"/>
        </w:rPr>
        <w:t>e science objectives may be necessary.</w:t>
      </w:r>
    </w:p>
    <w:p w14:paraId="73CB8F66" w14:textId="77777777" w:rsidR="00DE733E" w:rsidRPr="00446698" w:rsidRDefault="00DE733E">
      <w:pPr>
        <w:pStyle w:val="Body"/>
        <w:rPr>
          <w:szCs w:val="24"/>
        </w:rPr>
      </w:pPr>
    </w:p>
    <w:p w14:paraId="63492C4C" w14:textId="77777777" w:rsidR="00DE733E" w:rsidRPr="00446698" w:rsidRDefault="00DE733E">
      <w:pPr>
        <w:pStyle w:val="Body"/>
        <w:rPr>
          <w:szCs w:val="24"/>
        </w:rPr>
      </w:pPr>
      <w:r w:rsidRPr="00446698">
        <w:rPr>
          <w:szCs w:val="24"/>
        </w:rPr>
        <w:t>Th</w:t>
      </w:r>
      <w:r w:rsidR="00430DD9" w:rsidRPr="00446698">
        <w:rPr>
          <w:szCs w:val="24"/>
        </w:rPr>
        <w:t>is</w:t>
      </w:r>
      <w:r w:rsidRPr="00446698">
        <w:rPr>
          <w:szCs w:val="24"/>
        </w:rPr>
        <w:t xml:space="preserve"> </w:t>
      </w:r>
      <w:r w:rsidR="001E6BA7" w:rsidRPr="00446698">
        <w:rPr>
          <w:szCs w:val="24"/>
        </w:rPr>
        <w:t>Heliophysics Roadmap</w:t>
      </w:r>
      <w:r w:rsidR="00570121" w:rsidRPr="00446698">
        <w:rPr>
          <w:szCs w:val="24"/>
        </w:rPr>
        <w:t xml:space="preserve"> also </w:t>
      </w:r>
      <w:r w:rsidR="00430DD9" w:rsidRPr="00446698">
        <w:rPr>
          <w:szCs w:val="24"/>
        </w:rPr>
        <w:t>includes</w:t>
      </w:r>
      <w:r w:rsidR="00570121" w:rsidRPr="00446698">
        <w:rPr>
          <w:szCs w:val="24"/>
        </w:rPr>
        <w:t xml:space="preserve"> a </w:t>
      </w:r>
      <w:r w:rsidRPr="00446698">
        <w:rPr>
          <w:szCs w:val="24"/>
        </w:rPr>
        <w:t>Science Traceability Matrix</w:t>
      </w:r>
      <w:r w:rsidR="00430DD9" w:rsidRPr="00446698">
        <w:rPr>
          <w:szCs w:val="24"/>
        </w:rPr>
        <w:t>,</w:t>
      </w:r>
      <w:r w:rsidRPr="00446698">
        <w:rPr>
          <w:szCs w:val="24"/>
        </w:rPr>
        <w:t xml:space="preserve"> </w:t>
      </w:r>
      <w:r w:rsidR="00430DD9" w:rsidRPr="00446698">
        <w:rPr>
          <w:szCs w:val="24"/>
        </w:rPr>
        <w:t>which</w:t>
      </w:r>
      <w:r w:rsidR="00570121" w:rsidRPr="00446698">
        <w:rPr>
          <w:szCs w:val="24"/>
        </w:rPr>
        <w:t xml:space="preserve"> </w:t>
      </w:r>
      <w:r w:rsidRPr="00446698">
        <w:rPr>
          <w:szCs w:val="24"/>
        </w:rPr>
        <w:t>identif</w:t>
      </w:r>
      <w:r w:rsidR="00430DD9" w:rsidRPr="00446698">
        <w:rPr>
          <w:szCs w:val="24"/>
        </w:rPr>
        <w:t>ies</w:t>
      </w:r>
      <w:r w:rsidRPr="00446698">
        <w:rPr>
          <w:szCs w:val="24"/>
        </w:rPr>
        <w:t xml:space="preserve"> </w:t>
      </w:r>
      <w:r w:rsidR="009453E5" w:rsidRPr="00446698">
        <w:rPr>
          <w:szCs w:val="24"/>
        </w:rPr>
        <w:t xml:space="preserve">those </w:t>
      </w:r>
      <w:r w:rsidRPr="00446698">
        <w:rPr>
          <w:szCs w:val="24"/>
        </w:rPr>
        <w:t xml:space="preserve">science areas </w:t>
      </w:r>
      <w:r w:rsidR="00570121" w:rsidRPr="00446698">
        <w:rPr>
          <w:szCs w:val="24"/>
        </w:rPr>
        <w:t xml:space="preserve">that are </w:t>
      </w:r>
      <w:r w:rsidR="009453E5" w:rsidRPr="00446698">
        <w:rPr>
          <w:szCs w:val="24"/>
        </w:rPr>
        <w:t>in</w:t>
      </w:r>
      <w:r w:rsidRPr="00446698">
        <w:rPr>
          <w:szCs w:val="24"/>
        </w:rPr>
        <w:t xml:space="preserve">adequately addressed by </w:t>
      </w:r>
      <w:r w:rsidR="00570121" w:rsidRPr="00446698">
        <w:rPr>
          <w:szCs w:val="24"/>
        </w:rPr>
        <w:t xml:space="preserve">current </w:t>
      </w:r>
      <w:r w:rsidRPr="00446698">
        <w:rPr>
          <w:szCs w:val="24"/>
        </w:rPr>
        <w:t>or planned missions. These “science targets” flow directly from each of the heliophysics discipline</w:t>
      </w:r>
      <w:r w:rsidR="00430DD9" w:rsidRPr="00446698">
        <w:rPr>
          <w:szCs w:val="24"/>
        </w:rPr>
        <w:t xml:space="preserve"> committee reports included in the Decadal Survey</w:t>
      </w:r>
      <w:r w:rsidRPr="00446698">
        <w:rPr>
          <w:szCs w:val="24"/>
        </w:rPr>
        <w:t xml:space="preserve">. In some cases these science targets are appropriate for strategic missions that do not fit within the current cost caps of either the LWS or STP mission. Closure on these targets will require technological advancements to reduce cost, complexity and risk associated with these larger mission concepts. In other cases, the science objectives are appropriate for the Explorer program. </w:t>
      </w:r>
    </w:p>
    <w:p w14:paraId="09353D59" w14:textId="77777777" w:rsidR="00DE733E" w:rsidRPr="00446698" w:rsidRDefault="00DE733E">
      <w:pPr>
        <w:pStyle w:val="Body"/>
        <w:rPr>
          <w:szCs w:val="24"/>
        </w:rPr>
      </w:pPr>
    </w:p>
    <w:p w14:paraId="5A7F3BB9" w14:textId="77777777" w:rsidR="00DE733E" w:rsidRPr="00446698" w:rsidRDefault="00DE733E">
      <w:pPr>
        <w:pStyle w:val="Body"/>
        <w:rPr>
          <w:szCs w:val="24"/>
        </w:rPr>
      </w:pPr>
      <w:r w:rsidRPr="00446698">
        <w:rPr>
          <w:szCs w:val="24"/>
        </w:rPr>
        <w:t>Missions in Formulation/Development</w:t>
      </w:r>
    </w:p>
    <w:p w14:paraId="5E23117B" w14:textId="77777777" w:rsidR="00DE733E" w:rsidRPr="00446698" w:rsidRDefault="00DE733E">
      <w:pPr>
        <w:pStyle w:val="Body"/>
        <w:rPr>
          <w:szCs w:val="24"/>
        </w:rPr>
      </w:pPr>
      <w:r w:rsidRPr="00446698">
        <w:rPr>
          <w:szCs w:val="24"/>
        </w:rPr>
        <w:t xml:space="preserve">This </w:t>
      </w:r>
      <w:r w:rsidR="001E6BA7" w:rsidRPr="00446698">
        <w:rPr>
          <w:szCs w:val="24"/>
        </w:rPr>
        <w:t>Heliophysics Roadmap</w:t>
      </w:r>
      <w:r w:rsidRPr="00446698">
        <w:rPr>
          <w:szCs w:val="24"/>
        </w:rPr>
        <w:t xml:space="preserve"> strongly endorses the acquisition and launch of the following missions in development that address key program objectives:</w:t>
      </w:r>
    </w:p>
    <w:p w14:paraId="02627D65" w14:textId="77777777" w:rsidR="00DE733E" w:rsidRPr="00446698" w:rsidRDefault="00DE733E">
      <w:pPr>
        <w:pStyle w:val="Body"/>
        <w:rPr>
          <w:szCs w:val="24"/>
        </w:rPr>
      </w:pPr>
    </w:p>
    <w:p w14:paraId="177139C6" w14:textId="77777777" w:rsidR="00DE733E" w:rsidRDefault="00DE733E">
      <w:pPr>
        <w:pStyle w:val="Body"/>
        <w:rPr>
          <w:ins w:id="80" w:author="NEWMARK, JEFFREY S. (HQ-DJ000)" w:date="2014-03-15T13:15:00Z"/>
          <w:szCs w:val="24"/>
        </w:rPr>
      </w:pPr>
      <w:r w:rsidRPr="00BF4FA2">
        <w:rPr>
          <w:b/>
          <w:szCs w:val="24"/>
        </w:rPr>
        <w:t>Magnetospheric Multiscale (MMS)</w:t>
      </w:r>
      <w:r w:rsidRPr="00446698">
        <w:rPr>
          <w:szCs w:val="24"/>
        </w:rPr>
        <w:t xml:space="preserve"> will seek to understand the fundamental process of magnetic reconnection, which taps the energy stored in a magnetic field and converts it to heat and kinetic energy.</w:t>
      </w:r>
    </w:p>
    <w:p w14:paraId="53A89E8B" w14:textId="77777777" w:rsidR="00BF4FA2" w:rsidRPr="00446698" w:rsidRDefault="00BF4FA2">
      <w:pPr>
        <w:pStyle w:val="Body"/>
        <w:rPr>
          <w:szCs w:val="24"/>
        </w:rPr>
      </w:pPr>
    </w:p>
    <w:p w14:paraId="4F53DBF4" w14:textId="77777777" w:rsidR="00AD5AD3" w:rsidRPr="00446698" w:rsidRDefault="00DE733E" w:rsidP="002A114F">
      <w:pPr>
        <w:pStyle w:val="Body"/>
        <w:rPr>
          <w:rFonts w:eastAsia="Adobe Garamond Pro"/>
          <w:color w:val="000000" w:themeColor="text1"/>
          <w:spacing w:val="-9"/>
          <w:szCs w:val="24"/>
        </w:rPr>
      </w:pPr>
      <w:r w:rsidRPr="00446698">
        <w:rPr>
          <w:b/>
          <w:szCs w:val="24"/>
        </w:rPr>
        <w:t>Solar Probe Plus (SP</w:t>
      </w:r>
      <w:r w:rsidR="0021330E" w:rsidRPr="00446698">
        <w:rPr>
          <w:b/>
          <w:szCs w:val="24"/>
        </w:rPr>
        <w:t>P)</w:t>
      </w:r>
      <w:r w:rsidR="0021330E" w:rsidRPr="00446698">
        <w:rPr>
          <w:szCs w:val="24"/>
        </w:rPr>
        <w:t xml:space="preserve"> </w:t>
      </w:r>
      <w:r w:rsidR="00AD5AD3" w:rsidRPr="00446698">
        <w:rPr>
          <w:szCs w:val="24"/>
        </w:rPr>
        <w:t xml:space="preserve">will be the first mission to visit a star. It will fly the closest any spacecraft has ever come to the Sun and will travel into one of the last unexplored regions of our solar system, the Sun’s corona. </w:t>
      </w:r>
      <w:r w:rsidR="00AD5AD3" w:rsidRPr="00446698">
        <w:rPr>
          <w:rFonts w:eastAsia="Adobe Garamond Pro"/>
          <w:color w:val="000000" w:themeColor="text1"/>
          <w:spacing w:val="-4"/>
          <w:szCs w:val="24"/>
        </w:rPr>
        <w:t>B</w:t>
      </w:r>
      <w:r w:rsidR="00AD5AD3" w:rsidRPr="00446698">
        <w:rPr>
          <w:rFonts w:eastAsia="Adobe Garamond Pro"/>
          <w:color w:val="000000" w:themeColor="text1"/>
          <w:szCs w:val="24"/>
        </w:rPr>
        <w:t>y di</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ectly p</w:t>
      </w:r>
      <w:r w:rsidR="00AD5AD3" w:rsidRPr="00446698">
        <w:rPr>
          <w:rFonts w:eastAsia="Adobe Garamond Pro"/>
          <w:color w:val="000000" w:themeColor="text1"/>
          <w:spacing w:val="-1"/>
          <w:szCs w:val="24"/>
        </w:rPr>
        <w:t>r</w:t>
      </w:r>
      <w:r w:rsidR="00AD5AD3" w:rsidRPr="00446698">
        <w:rPr>
          <w:rFonts w:eastAsia="Adobe Garamond Pro"/>
          <w:color w:val="000000" w:themeColor="text1"/>
          <w:szCs w:val="24"/>
        </w:rPr>
        <w:t>obing the solar co</w:t>
      </w:r>
      <w:r w:rsidR="00AD5AD3" w:rsidRPr="00446698">
        <w:rPr>
          <w:rFonts w:eastAsia="Adobe Garamond Pro"/>
          <w:color w:val="000000" w:themeColor="text1"/>
          <w:spacing w:val="-1"/>
          <w:szCs w:val="24"/>
        </w:rPr>
        <w:t>r</w:t>
      </w:r>
      <w:r w:rsidR="00AD5AD3" w:rsidRPr="00446698">
        <w:rPr>
          <w:rFonts w:eastAsia="Adobe Garamond Pro"/>
          <w:color w:val="000000" w:themeColor="text1"/>
          <w:szCs w:val="24"/>
        </w:rPr>
        <w:t xml:space="preserve">ona, this mission will </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e</w:t>
      </w:r>
      <w:r w:rsidR="00AD5AD3" w:rsidRPr="00446698">
        <w:rPr>
          <w:rFonts w:eastAsia="Adobe Garamond Pro"/>
          <w:color w:val="000000" w:themeColor="text1"/>
          <w:spacing w:val="-1"/>
          <w:szCs w:val="24"/>
        </w:rPr>
        <w:t>v</w:t>
      </w:r>
      <w:r w:rsidR="00AD5AD3" w:rsidRPr="00446698">
        <w:rPr>
          <w:rFonts w:eastAsia="Adobe Garamond Pro"/>
          <w:color w:val="000000" w:themeColor="text1"/>
          <w:szCs w:val="24"/>
        </w:rPr>
        <w:t>olutioni</w:t>
      </w:r>
      <w:r w:rsidR="00AD5AD3" w:rsidRPr="00446698">
        <w:rPr>
          <w:rFonts w:eastAsia="Adobe Garamond Pro"/>
          <w:color w:val="000000" w:themeColor="text1"/>
          <w:spacing w:val="-1"/>
          <w:szCs w:val="24"/>
        </w:rPr>
        <w:t>z</w:t>
      </w:r>
      <w:r w:rsidR="00AD5AD3" w:rsidRPr="00446698">
        <w:rPr>
          <w:rFonts w:eastAsia="Adobe Garamond Pro"/>
          <w:color w:val="000000" w:themeColor="text1"/>
          <w:szCs w:val="24"/>
        </w:rPr>
        <w:t>e our kn</w:t>
      </w:r>
      <w:r w:rsidR="00AD5AD3" w:rsidRPr="00446698">
        <w:rPr>
          <w:rFonts w:eastAsia="Adobe Garamond Pro"/>
          <w:color w:val="000000" w:themeColor="text1"/>
          <w:spacing w:val="-2"/>
          <w:szCs w:val="24"/>
        </w:rPr>
        <w:t>o</w:t>
      </w:r>
      <w:r w:rsidR="00AD5AD3" w:rsidRPr="00446698">
        <w:rPr>
          <w:rFonts w:eastAsia="Adobe Garamond Pro"/>
          <w:color w:val="000000" w:themeColor="text1"/>
          <w:szCs w:val="24"/>
        </w:rPr>
        <w:t>wledge and understanding of co</w:t>
      </w:r>
      <w:r w:rsidR="00AD5AD3" w:rsidRPr="00446698">
        <w:rPr>
          <w:rFonts w:eastAsia="Adobe Garamond Pro"/>
          <w:color w:val="000000" w:themeColor="text1"/>
          <w:spacing w:val="-1"/>
          <w:szCs w:val="24"/>
        </w:rPr>
        <w:t>r</w:t>
      </w:r>
      <w:r w:rsidR="00AD5AD3" w:rsidRPr="00446698">
        <w:rPr>
          <w:rFonts w:eastAsia="Adobe Garamond Pro"/>
          <w:color w:val="000000" w:themeColor="text1"/>
          <w:szCs w:val="24"/>
        </w:rPr>
        <w:t>onal heating and of the origin and acceleration of the solar wind, critical questions in heliophysics that ha</w:t>
      </w:r>
      <w:r w:rsidR="00AD5AD3" w:rsidRPr="00446698">
        <w:rPr>
          <w:rFonts w:eastAsia="Adobe Garamond Pro"/>
          <w:color w:val="000000" w:themeColor="text1"/>
          <w:spacing w:val="-1"/>
          <w:szCs w:val="24"/>
        </w:rPr>
        <w:t>v</w:t>
      </w:r>
      <w:r w:rsidR="00AD5AD3" w:rsidRPr="00446698">
        <w:rPr>
          <w:rFonts w:eastAsia="Adobe Garamond Pro"/>
          <w:color w:val="000000" w:themeColor="text1"/>
          <w:szCs w:val="24"/>
        </w:rPr>
        <w:t>e been ranked as top priorities for decades.</w:t>
      </w:r>
      <w:r w:rsidR="00AD5AD3" w:rsidRPr="00446698">
        <w:rPr>
          <w:rFonts w:eastAsia="Adobe Garamond Pro"/>
          <w:color w:val="000000" w:themeColor="text1"/>
          <w:spacing w:val="-9"/>
          <w:szCs w:val="24"/>
        </w:rPr>
        <w:t xml:space="preserve"> </w:t>
      </w:r>
    </w:p>
    <w:p w14:paraId="0B7D59E0" w14:textId="4D53191F" w:rsidR="00AD5AD3" w:rsidRPr="00446698" w:rsidRDefault="00DE733E" w:rsidP="002A114F">
      <w:pPr>
        <w:pStyle w:val="Body"/>
        <w:rPr>
          <w:rFonts w:eastAsia="Adobe Garamond Pro"/>
          <w:color w:val="000000" w:themeColor="text1"/>
          <w:szCs w:val="24"/>
        </w:rPr>
      </w:pPr>
      <w:r w:rsidRPr="00446698">
        <w:rPr>
          <w:b/>
          <w:szCs w:val="24"/>
        </w:rPr>
        <w:t xml:space="preserve">The Solar Orbiter </w:t>
      </w:r>
      <w:r w:rsidR="00AD5AD3" w:rsidRPr="00446698">
        <w:rPr>
          <w:b/>
          <w:szCs w:val="24"/>
        </w:rPr>
        <w:t xml:space="preserve">Collaboration </w:t>
      </w:r>
      <w:r w:rsidRPr="00446698">
        <w:rPr>
          <w:b/>
          <w:szCs w:val="24"/>
        </w:rPr>
        <w:t>(SO</w:t>
      </w:r>
      <w:r w:rsidR="00AD5AD3" w:rsidRPr="00446698">
        <w:rPr>
          <w:b/>
          <w:szCs w:val="24"/>
        </w:rPr>
        <w:t>C</w:t>
      </w:r>
      <w:r w:rsidRPr="00446698">
        <w:rPr>
          <w:b/>
          <w:szCs w:val="24"/>
        </w:rPr>
        <w:t>)</w:t>
      </w:r>
      <w:r w:rsidRPr="00446698">
        <w:rPr>
          <w:szCs w:val="24"/>
        </w:rPr>
        <w:t xml:space="preserve"> </w:t>
      </w:r>
      <w:r w:rsidR="00AD5AD3" w:rsidRPr="00446698">
        <w:rPr>
          <w:szCs w:val="24"/>
        </w:rPr>
        <w:t xml:space="preserve">is a collaborative mission with the European Space Agency (ESA) that will provide close-up views of the Sun’s polar regions, which are poorly observed from Earth. </w:t>
      </w:r>
      <w:r w:rsidR="00AD5AD3" w:rsidRPr="00446698">
        <w:rPr>
          <w:rFonts w:eastAsia="Adobe Garamond Pro"/>
          <w:color w:val="000000" w:themeColor="text1"/>
          <w:w w:val="92"/>
          <w:szCs w:val="24"/>
        </w:rPr>
        <w:t>The</w:t>
      </w:r>
      <w:r w:rsidR="00AD5AD3" w:rsidRPr="00446698">
        <w:rPr>
          <w:rFonts w:eastAsia="Adobe Garamond Pro"/>
          <w:color w:val="000000" w:themeColor="text1"/>
          <w:spacing w:val="4"/>
          <w:w w:val="92"/>
          <w:szCs w:val="24"/>
        </w:rPr>
        <w:t xml:space="preserve"> </w:t>
      </w:r>
      <w:r w:rsidR="00AD5AD3" w:rsidRPr="00446698">
        <w:rPr>
          <w:rFonts w:eastAsia="Adobe Garamond Pro"/>
          <w:color w:val="000000" w:themeColor="text1"/>
          <w:szCs w:val="24"/>
        </w:rPr>
        <w:t>goals of this mission a</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 xml:space="preserve">e to determine </w:t>
      </w:r>
      <w:r w:rsidR="00AD5AD3" w:rsidRPr="00446698">
        <w:rPr>
          <w:rFonts w:eastAsia="Adobe Garamond Pro"/>
          <w:i/>
          <w:color w:val="000000" w:themeColor="text1"/>
          <w:szCs w:val="24"/>
        </w:rPr>
        <w:t>in situ</w:t>
      </w:r>
      <w:r w:rsidR="00AD5AD3" w:rsidRPr="00446698">
        <w:rPr>
          <w:rFonts w:eastAsia="Adobe Garamond Pro"/>
          <w:color w:val="000000" w:themeColor="text1"/>
          <w:szCs w:val="24"/>
        </w:rPr>
        <w:t xml:space="preserve"> the p</w:t>
      </w:r>
      <w:r w:rsidR="00AD5AD3" w:rsidRPr="00446698">
        <w:rPr>
          <w:rFonts w:eastAsia="Adobe Garamond Pro"/>
          <w:color w:val="000000" w:themeColor="text1"/>
          <w:spacing w:val="-1"/>
          <w:szCs w:val="24"/>
        </w:rPr>
        <w:t>r</w:t>
      </w:r>
      <w:r w:rsidR="00AD5AD3" w:rsidRPr="00446698">
        <w:rPr>
          <w:rFonts w:eastAsia="Adobe Garamond Pro"/>
          <w:color w:val="000000" w:themeColor="text1"/>
          <w:szCs w:val="24"/>
        </w:rPr>
        <w:t>ope</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ties and dynamics of plasma, fields,</w:t>
      </w:r>
      <w:r w:rsidR="00AD5AD3" w:rsidRPr="00446698">
        <w:rPr>
          <w:rFonts w:eastAsia="Adobe Garamond Pro"/>
          <w:color w:val="000000" w:themeColor="text1"/>
          <w:spacing w:val="-9"/>
          <w:szCs w:val="24"/>
        </w:rPr>
        <w:t xml:space="preserve"> </w:t>
      </w:r>
      <w:r w:rsidR="00AD5AD3" w:rsidRPr="00446698">
        <w:rPr>
          <w:rFonts w:eastAsia="Adobe Garamond Pro"/>
          <w:color w:val="000000" w:themeColor="text1"/>
          <w:szCs w:val="24"/>
        </w:rPr>
        <w:t>and pa</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ticles in the near-</w:t>
      </w:r>
      <w:r w:rsidR="00AD5AD3" w:rsidRPr="00446698">
        <w:rPr>
          <w:rFonts w:eastAsia="Adobe Garamond Pro"/>
          <w:color w:val="000000" w:themeColor="text1"/>
          <w:spacing w:val="-5"/>
          <w:szCs w:val="24"/>
        </w:rPr>
        <w:t>S</w:t>
      </w:r>
      <w:r w:rsidR="00AD5AD3" w:rsidRPr="00446698">
        <w:rPr>
          <w:rFonts w:eastAsia="Adobe Garamond Pro"/>
          <w:color w:val="000000" w:themeColor="text1"/>
          <w:szCs w:val="24"/>
        </w:rPr>
        <w:t>un heliosphe</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e; to su</w:t>
      </w:r>
      <w:r w:rsidR="00AD5AD3" w:rsidRPr="00446698">
        <w:rPr>
          <w:rFonts w:eastAsia="Adobe Garamond Pro"/>
          <w:color w:val="000000" w:themeColor="text1"/>
          <w:spacing w:val="4"/>
          <w:szCs w:val="24"/>
        </w:rPr>
        <w:t>r</w:t>
      </w:r>
      <w:r w:rsidR="00AD5AD3" w:rsidRPr="00446698">
        <w:rPr>
          <w:rFonts w:eastAsia="Adobe Garamond Pro"/>
          <w:color w:val="000000" w:themeColor="text1"/>
          <w:spacing w:val="-1"/>
          <w:szCs w:val="24"/>
        </w:rPr>
        <w:t>v</w:t>
      </w:r>
      <w:r w:rsidR="00AD5AD3" w:rsidRPr="00446698">
        <w:rPr>
          <w:rFonts w:eastAsia="Adobe Garamond Pro"/>
          <w:color w:val="000000" w:themeColor="text1"/>
          <w:szCs w:val="24"/>
        </w:rPr>
        <w:t>ey the fine</w:t>
      </w:r>
      <w:r w:rsidR="00AD5AD3" w:rsidRPr="00446698">
        <w:rPr>
          <w:rFonts w:eastAsia="Adobe Garamond Pro"/>
          <w:color w:val="000000" w:themeColor="text1"/>
          <w:spacing w:val="-6"/>
          <w:szCs w:val="24"/>
        </w:rPr>
        <w:t xml:space="preserve"> </w:t>
      </w:r>
      <w:r w:rsidR="00AD5AD3" w:rsidRPr="00446698">
        <w:rPr>
          <w:rFonts w:eastAsia="Adobe Garamond Pro"/>
          <w:color w:val="000000" w:themeColor="text1"/>
          <w:szCs w:val="24"/>
        </w:rPr>
        <w:t xml:space="preserve">detail of the </w:t>
      </w:r>
      <w:r w:rsidR="00AD5AD3" w:rsidRPr="00446698">
        <w:rPr>
          <w:rFonts w:eastAsia="Adobe Garamond Pro"/>
          <w:color w:val="000000" w:themeColor="text1"/>
          <w:spacing w:val="-5"/>
          <w:szCs w:val="24"/>
        </w:rPr>
        <w:t>S</w:t>
      </w:r>
      <w:r w:rsidR="00AD5AD3" w:rsidRPr="00446698">
        <w:rPr>
          <w:rFonts w:eastAsia="Adobe Garamond Pro"/>
          <w:color w:val="000000" w:themeColor="text1"/>
          <w:szCs w:val="24"/>
        </w:rPr>
        <w:t>u</w:t>
      </w:r>
      <w:r w:rsidR="00AD5AD3" w:rsidRPr="00446698">
        <w:rPr>
          <w:rFonts w:eastAsia="Adobe Garamond Pro"/>
          <w:color w:val="000000" w:themeColor="text1"/>
          <w:spacing w:val="-14"/>
          <w:szCs w:val="24"/>
        </w:rPr>
        <w:t>n</w:t>
      </w:r>
      <w:r w:rsidR="00AD5AD3" w:rsidRPr="00446698">
        <w:rPr>
          <w:rFonts w:eastAsia="Adobe Garamond Pro"/>
          <w:color w:val="000000" w:themeColor="text1"/>
          <w:spacing w:val="-16"/>
          <w:szCs w:val="24"/>
        </w:rPr>
        <w:t>’</w:t>
      </w:r>
      <w:r w:rsidR="00AD5AD3" w:rsidRPr="00446698">
        <w:rPr>
          <w:rFonts w:eastAsia="Adobe Garamond Pro"/>
          <w:color w:val="000000" w:themeColor="text1"/>
          <w:szCs w:val="24"/>
        </w:rPr>
        <w:t>s magneti</w:t>
      </w:r>
      <w:r w:rsidR="00AD5AD3" w:rsidRPr="00446698">
        <w:rPr>
          <w:rFonts w:eastAsia="Adobe Garamond Pro"/>
          <w:color w:val="000000" w:themeColor="text1"/>
          <w:spacing w:val="-1"/>
          <w:szCs w:val="24"/>
        </w:rPr>
        <w:t>z</w:t>
      </w:r>
      <w:r w:rsidR="00AD5AD3" w:rsidRPr="00446698">
        <w:rPr>
          <w:rFonts w:eastAsia="Adobe Garamond Pro"/>
          <w:color w:val="000000" w:themeColor="text1"/>
          <w:szCs w:val="24"/>
        </w:rPr>
        <w:t>ed atmosphe</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e; to identify the links bet</w:t>
      </w:r>
      <w:r w:rsidR="00AD5AD3" w:rsidRPr="00446698">
        <w:rPr>
          <w:rFonts w:eastAsia="Adobe Garamond Pro"/>
          <w:color w:val="000000" w:themeColor="text1"/>
          <w:spacing w:val="-1"/>
          <w:szCs w:val="24"/>
        </w:rPr>
        <w:t>w</w:t>
      </w:r>
      <w:r w:rsidR="00AD5AD3" w:rsidRPr="00446698">
        <w:rPr>
          <w:rFonts w:eastAsia="Adobe Garamond Pro"/>
          <w:color w:val="000000" w:themeColor="text1"/>
          <w:szCs w:val="24"/>
        </w:rPr>
        <w:t xml:space="preserve">een activity on the </w:t>
      </w:r>
      <w:r w:rsidR="00AD5AD3" w:rsidRPr="00446698">
        <w:rPr>
          <w:rFonts w:eastAsia="Adobe Garamond Pro"/>
          <w:color w:val="000000" w:themeColor="text1"/>
          <w:spacing w:val="-5"/>
          <w:szCs w:val="24"/>
        </w:rPr>
        <w:t>S</w:t>
      </w:r>
      <w:r w:rsidR="00AD5AD3" w:rsidRPr="00446698">
        <w:rPr>
          <w:rFonts w:eastAsia="Adobe Garamond Pro"/>
          <w:color w:val="000000" w:themeColor="text1"/>
          <w:szCs w:val="24"/>
        </w:rPr>
        <w:t>u</w:t>
      </w:r>
      <w:r w:rsidR="00AD5AD3" w:rsidRPr="00446698">
        <w:rPr>
          <w:rFonts w:eastAsia="Adobe Garamond Pro"/>
          <w:color w:val="000000" w:themeColor="text1"/>
          <w:spacing w:val="-14"/>
          <w:szCs w:val="24"/>
        </w:rPr>
        <w:t>n</w:t>
      </w:r>
      <w:r w:rsidR="00AD5AD3" w:rsidRPr="00446698">
        <w:rPr>
          <w:rFonts w:eastAsia="Adobe Garamond Pro"/>
          <w:color w:val="000000" w:themeColor="text1"/>
          <w:spacing w:val="-16"/>
          <w:szCs w:val="24"/>
        </w:rPr>
        <w:t>’</w:t>
      </w:r>
      <w:r w:rsidR="00AD5AD3" w:rsidRPr="00446698">
        <w:rPr>
          <w:rFonts w:eastAsia="Adobe Garamond Pro"/>
          <w:color w:val="000000" w:themeColor="text1"/>
          <w:szCs w:val="24"/>
        </w:rPr>
        <w:t>s su</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 xml:space="preserve">face and the </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esulting e</w:t>
      </w:r>
      <w:r w:rsidR="00AD5AD3" w:rsidRPr="00446698">
        <w:rPr>
          <w:rFonts w:eastAsia="Adobe Garamond Pro"/>
          <w:color w:val="000000" w:themeColor="text1"/>
          <w:spacing w:val="-1"/>
          <w:szCs w:val="24"/>
        </w:rPr>
        <w:t>v</w:t>
      </w:r>
      <w:r w:rsidR="00AD5AD3" w:rsidRPr="00446698">
        <w:rPr>
          <w:rFonts w:eastAsia="Adobe Garamond Pro"/>
          <w:color w:val="000000" w:themeColor="text1"/>
          <w:szCs w:val="24"/>
        </w:rPr>
        <w:t>olution of the co</w:t>
      </w:r>
      <w:r w:rsidR="00AD5AD3" w:rsidRPr="00446698">
        <w:rPr>
          <w:rFonts w:eastAsia="Adobe Garamond Pro"/>
          <w:color w:val="000000" w:themeColor="text1"/>
          <w:spacing w:val="-1"/>
          <w:szCs w:val="24"/>
        </w:rPr>
        <w:t>r</w:t>
      </w:r>
      <w:r w:rsidR="00AD5AD3" w:rsidRPr="00446698">
        <w:rPr>
          <w:rFonts w:eastAsia="Adobe Garamond Pro"/>
          <w:color w:val="000000" w:themeColor="text1"/>
          <w:szCs w:val="24"/>
        </w:rPr>
        <w:t>ona and inner heliosphe</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e; and to characteri</w:t>
      </w:r>
      <w:r w:rsidR="00AD5AD3" w:rsidRPr="00446698">
        <w:rPr>
          <w:rFonts w:eastAsia="Adobe Garamond Pro"/>
          <w:color w:val="000000" w:themeColor="text1"/>
          <w:spacing w:val="-1"/>
          <w:szCs w:val="24"/>
        </w:rPr>
        <w:t>z</w:t>
      </w:r>
      <w:r w:rsidR="00AD5AD3" w:rsidRPr="00446698">
        <w:rPr>
          <w:rFonts w:eastAsia="Adobe Garamond Pro"/>
          <w:color w:val="000000" w:themeColor="text1"/>
          <w:szCs w:val="24"/>
        </w:rPr>
        <w:t xml:space="preserve">e the </w:t>
      </w:r>
      <w:r w:rsidR="00AD5AD3" w:rsidRPr="00446698">
        <w:rPr>
          <w:rFonts w:eastAsia="Adobe Garamond Pro"/>
          <w:color w:val="000000" w:themeColor="text1"/>
          <w:spacing w:val="-5"/>
          <w:szCs w:val="24"/>
        </w:rPr>
        <w:t>S</w:t>
      </w:r>
      <w:r w:rsidR="00AD5AD3" w:rsidRPr="00446698">
        <w:rPr>
          <w:rFonts w:eastAsia="Adobe Garamond Pro"/>
          <w:color w:val="000000" w:themeColor="text1"/>
          <w:szCs w:val="24"/>
        </w:rPr>
        <w:t>u</w:t>
      </w:r>
      <w:r w:rsidR="00AD5AD3" w:rsidRPr="00446698">
        <w:rPr>
          <w:rFonts w:eastAsia="Adobe Garamond Pro"/>
          <w:color w:val="000000" w:themeColor="text1"/>
          <w:spacing w:val="-14"/>
          <w:szCs w:val="24"/>
        </w:rPr>
        <w:t>n</w:t>
      </w:r>
      <w:r w:rsidR="00AD5AD3" w:rsidRPr="00446698">
        <w:rPr>
          <w:rFonts w:eastAsia="Adobe Garamond Pro"/>
          <w:color w:val="000000" w:themeColor="text1"/>
          <w:spacing w:val="-16"/>
          <w:szCs w:val="24"/>
        </w:rPr>
        <w:t>’</w:t>
      </w:r>
      <w:r w:rsidR="00AD5AD3" w:rsidRPr="00446698">
        <w:rPr>
          <w:rFonts w:eastAsia="Adobe Garamond Pro"/>
          <w:color w:val="000000" w:themeColor="text1"/>
          <w:szCs w:val="24"/>
        </w:rPr>
        <w:t xml:space="preserve">s polar </w:t>
      </w:r>
      <w:r w:rsidR="00AD5AD3" w:rsidRPr="00446698">
        <w:rPr>
          <w:rFonts w:eastAsia="Adobe Garamond Pro"/>
          <w:color w:val="000000" w:themeColor="text1"/>
          <w:spacing w:val="-2"/>
          <w:szCs w:val="24"/>
        </w:rPr>
        <w:t>r</w:t>
      </w:r>
      <w:r w:rsidR="00AD5AD3" w:rsidRPr="00446698">
        <w:rPr>
          <w:rFonts w:eastAsia="Adobe Garamond Pro"/>
          <w:color w:val="000000" w:themeColor="text1"/>
          <w:szCs w:val="24"/>
        </w:rPr>
        <w:t>egions and equatorial co</w:t>
      </w:r>
      <w:r w:rsidR="00AD5AD3" w:rsidRPr="00446698">
        <w:rPr>
          <w:rFonts w:eastAsia="Adobe Garamond Pro"/>
          <w:color w:val="000000" w:themeColor="text1"/>
          <w:spacing w:val="-1"/>
          <w:szCs w:val="24"/>
        </w:rPr>
        <w:t>r</w:t>
      </w:r>
      <w:r w:rsidR="00AD5AD3" w:rsidRPr="00446698">
        <w:rPr>
          <w:rFonts w:eastAsia="Adobe Garamond Pro"/>
          <w:color w:val="000000" w:themeColor="text1"/>
          <w:szCs w:val="24"/>
        </w:rPr>
        <w:t>ona f</w:t>
      </w:r>
      <w:r w:rsidR="00AD5AD3" w:rsidRPr="00446698">
        <w:rPr>
          <w:rFonts w:eastAsia="Adobe Garamond Pro"/>
          <w:color w:val="000000" w:themeColor="text1"/>
          <w:spacing w:val="-1"/>
          <w:szCs w:val="24"/>
        </w:rPr>
        <w:t>r</w:t>
      </w:r>
      <w:r w:rsidR="00AD5AD3" w:rsidRPr="00446698">
        <w:rPr>
          <w:rFonts w:eastAsia="Adobe Garamond Pro"/>
          <w:color w:val="000000" w:themeColor="text1"/>
          <w:szCs w:val="24"/>
        </w:rPr>
        <w:t xml:space="preserve">om high latitudes. </w:t>
      </w:r>
    </w:p>
    <w:p w14:paraId="5CF90F7D" w14:textId="77777777" w:rsidR="00C42C61" w:rsidRPr="00446698" w:rsidRDefault="002A114F" w:rsidP="002A114F">
      <w:pPr>
        <w:pStyle w:val="Body"/>
        <w:rPr>
          <w:bCs/>
          <w:szCs w:val="24"/>
        </w:rPr>
      </w:pPr>
      <w:r w:rsidRPr="00446698">
        <w:rPr>
          <w:rFonts w:eastAsia="Times New Roman"/>
          <w:color w:val="auto"/>
          <w:szCs w:val="24"/>
          <w:lang w:bidi="x-none"/>
        </w:rPr>
        <w:t xml:space="preserve">The </w:t>
      </w:r>
      <w:r w:rsidRPr="00446698">
        <w:rPr>
          <w:rFonts w:eastAsia="Times New Roman"/>
          <w:b/>
          <w:color w:val="auto"/>
          <w:szCs w:val="24"/>
          <w:lang w:bidi="x-none"/>
        </w:rPr>
        <w:t>Ionospheric Connection Explorer (ICON)</w:t>
      </w:r>
      <w:r w:rsidRPr="00446698">
        <w:rPr>
          <w:rFonts w:eastAsia="Times New Roman"/>
          <w:color w:val="auto"/>
          <w:szCs w:val="24"/>
          <w:lang w:bidi="x-none"/>
        </w:rPr>
        <w:t xml:space="preserve"> </w:t>
      </w:r>
      <w:r w:rsidR="00C42C61" w:rsidRPr="00446698">
        <w:rPr>
          <w:bCs/>
          <w:szCs w:val="24"/>
        </w:rPr>
        <w:t xml:space="preserve">will probe the extreme variability of Earth's ionosphere with </w:t>
      </w:r>
      <w:r w:rsidR="00C42C61" w:rsidRPr="00446698">
        <w:rPr>
          <w:bCs/>
          <w:i/>
          <w:szCs w:val="24"/>
        </w:rPr>
        <w:t>in situ</w:t>
      </w:r>
      <w:r w:rsidR="00C42C61" w:rsidRPr="00446698">
        <w:rPr>
          <w:bCs/>
          <w:szCs w:val="24"/>
        </w:rPr>
        <w:t xml:space="preserve"> and remote-sensing instruments. Fluctuations in the ionosphere interfere with signals from communications and global positioning satellites, causing reduced or denial of service, and subsequently can have an economic impact on the nation. </w:t>
      </w:r>
    </w:p>
    <w:p w14:paraId="3E7B12E5" w14:textId="77777777" w:rsidR="00C42C61" w:rsidRPr="00446698" w:rsidRDefault="002A114F" w:rsidP="00C42C61">
      <w:pPr>
        <w:widowControl w:val="0"/>
        <w:autoSpaceDE w:val="0"/>
        <w:autoSpaceDN w:val="0"/>
        <w:adjustRightInd w:val="0"/>
        <w:spacing w:after="240" w:line="280" w:lineRule="atLeast"/>
        <w:jc w:val="both"/>
        <w:rPr>
          <w:rFonts w:ascii="Times New Roman" w:hAnsi="Times New Roman"/>
          <w:bCs/>
        </w:rPr>
      </w:pPr>
      <w:r w:rsidRPr="00446698">
        <w:rPr>
          <w:rFonts w:ascii="Times New Roman" w:eastAsia="Times New Roman" w:hAnsi="Times New Roman"/>
          <w:b/>
          <w:color w:val="auto"/>
          <w:lang w:bidi="x-none"/>
        </w:rPr>
        <w:t>Global-scale Observations of Limb and Disk (GOLD)</w:t>
      </w:r>
      <w:r w:rsidRPr="00446698">
        <w:rPr>
          <w:rFonts w:ascii="Times New Roman" w:eastAsia="Times New Roman" w:hAnsi="Times New Roman"/>
          <w:color w:val="auto"/>
          <w:lang w:bidi="x-none"/>
        </w:rPr>
        <w:t xml:space="preserve"> </w:t>
      </w:r>
      <w:r w:rsidR="00C42C61" w:rsidRPr="00446698">
        <w:rPr>
          <w:rFonts w:ascii="Times New Roman" w:hAnsi="Times New Roman"/>
          <w:bCs/>
        </w:rPr>
        <w:t>is an imaging instrument that will fly on a commercial communications satellite in geostationary orbit to image the Earth's thermosphere and ionosphere to examine the response of the Earth’s upper atmosphere to forcing from the Sun and the lower atmosphere.</w:t>
      </w:r>
    </w:p>
    <w:p w14:paraId="53A70DEE" w14:textId="77777777" w:rsidR="006D2B37" w:rsidRDefault="006D2B37">
      <w:pPr>
        <w:rPr>
          <w:ins w:id="81" w:author="NEWMARK, JEFFREY S. (HQ-DJ000)" w:date="2014-03-25T11:24:00Z"/>
          <w:rFonts w:ascii="Times New Roman" w:eastAsia="Times New Roman" w:hAnsi="Times New Roman"/>
          <w:b/>
          <w:color w:val="auto"/>
          <w:lang w:bidi="x-none"/>
        </w:rPr>
      </w:pPr>
      <w:commentRangeStart w:id="82"/>
      <w:commentRangeStart w:id="83"/>
      <w:ins w:id="84" w:author="NEWMARK, JEFFREY S. (HQ-DJ000)" w:date="2014-03-25T11:24:00Z">
        <w:r w:rsidRPr="006D2B37">
          <w:rPr>
            <w:rFonts w:ascii="Times New Roman" w:eastAsia="Times New Roman" w:hAnsi="Times New Roman"/>
            <w:b/>
            <w:color w:val="auto"/>
            <w:lang w:bidi="x-none"/>
          </w:rPr>
          <w:t>Strategies for the Future</w:t>
        </w:r>
      </w:ins>
      <w:commentRangeEnd w:id="82"/>
      <w:ins w:id="85" w:author="NEWMARK, JEFFREY S. (HQ-DJ000)" w:date="2014-03-25T11:25:00Z">
        <w:r w:rsidR="005C6FD2">
          <w:rPr>
            <w:rStyle w:val="CommentReference"/>
          </w:rPr>
          <w:commentReference w:id="82"/>
        </w:r>
      </w:ins>
      <w:commentRangeEnd w:id="83"/>
      <w:r w:rsidR="009D0816">
        <w:rPr>
          <w:rStyle w:val="CommentReference"/>
        </w:rPr>
        <w:commentReference w:id="83"/>
      </w:r>
    </w:p>
    <w:p w14:paraId="680F223E" w14:textId="77777777" w:rsidR="006D2B37" w:rsidRDefault="006D2B37">
      <w:pPr>
        <w:rPr>
          <w:ins w:id="87" w:author="NEWMARK, JEFFREY S. (HQ-DJ000)" w:date="2014-03-25T11:24:00Z"/>
          <w:rFonts w:ascii="Times New Roman" w:eastAsia="Times New Roman" w:hAnsi="Times New Roman"/>
          <w:b/>
          <w:color w:val="auto"/>
          <w:lang w:bidi="x-none"/>
        </w:rPr>
      </w:pPr>
    </w:p>
    <w:p w14:paraId="0335232D" w14:textId="77777777" w:rsidR="006D2B37" w:rsidRPr="00E8196C" w:rsidRDefault="006D2B37" w:rsidP="006D2B37">
      <w:pPr>
        <w:pStyle w:val="ListParagraph"/>
        <w:numPr>
          <w:ilvl w:val="0"/>
          <w:numId w:val="31"/>
        </w:numPr>
        <w:spacing w:before="200" w:after="200" w:line="276" w:lineRule="auto"/>
        <w:contextualSpacing/>
        <w:rPr>
          <w:ins w:id="88" w:author="NEWMARK, JEFFREY S. (HQ-DJ000)" w:date="2014-03-25T11:24:00Z"/>
          <w:rFonts w:ascii="Arial Narrow" w:hAnsi="Arial Narrow"/>
        </w:rPr>
      </w:pPr>
      <w:ins w:id="89" w:author="NEWMARK, JEFFREY S. (HQ-DJ000)" w:date="2014-03-25T11:24:00Z">
        <w:r w:rsidRPr="00E8196C">
          <w:rPr>
            <w:rFonts w:ascii="Arial Narrow" w:hAnsi="Arial Narrow"/>
          </w:rPr>
          <w:t>Strategy:  Ensure that strategic decisions for future missions and scientific pursuits are informed by national priorities and guided by priorities recommended in the NRC Heliophysics Decadal survey, to the extent feasible, given budget environment and opportunities for partnership</w:t>
        </w:r>
      </w:ins>
    </w:p>
    <w:p w14:paraId="323E450F" w14:textId="77777777" w:rsidR="006D2B37" w:rsidRPr="00E8196C" w:rsidRDefault="006D2B37" w:rsidP="006D2B37">
      <w:pPr>
        <w:pStyle w:val="ListParagraph"/>
        <w:rPr>
          <w:ins w:id="90" w:author="NEWMARK, JEFFREY S. (HQ-DJ000)" w:date="2014-03-25T11:24:00Z"/>
          <w:rFonts w:ascii="Arial Narrow" w:hAnsi="Arial Narrow"/>
          <w:bCs/>
        </w:rPr>
      </w:pPr>
    </w:p>
    <w:p w14:paraId="6A06D3A7" w14:textId="225466FB" w:rsidR="006D2B37" w:rsidRDefault="006D2B37" w:rsidP="006D2B37">
      <w:pPr>
        <w:pStyle w:val="ListParagraph"/>
        <w:numPr>
          <w:ilvl w:val="0"/>
          <w:numId w:val="31"/>
        </w:numPr>
        <w:spacing w:before="200" w:after="200" w:line="276" w:lineRule="auto"/>
        <w:contextualSpacing/>
        <w:rPr>
          <w:ins w:id="91" w:author="NEWMARK, JEFFREY S. (HQ-DJ000)" w:date="2014-03-25T11:24:00Z"/>
          <w:rFonts w:ascii="Arial Narrow" w:hAnsi="Arial Narrow"/>
        </w:rPr>
      </w:pPr>
      <w:ins w:id="92" w:author="NEWMARK, JEFFREY S. (HQ-DJ000)" w:date="2014-03-25T11:24:00Z">
        <w:r w:rsidRPr="00E8196C">
          <w:rPr>
            <w:rFonts w:ascii="Arial Narrow" w:hAnsi="Arial Narrow"/>
          </w:rPr>
          <w:t>Strategy:  Actively engage the research community beyond NASA to establish science priorities, prepare and review implementation plans, analyze requirements and trade studies, conduct research, and evaluate program performance</w:t>
        </w:r>
      </w:ins>
    </w:p>
    <w:p w14:paraId="1AFF60FC" w14:textId="77777777" w:rsidR="006D2B37" w:rsidRPr="006D2B37" w:rsidRDefault="006D2B37" w:rsidP="006D2B37">
      <w:pPr>
        <w:spacing w:before="200" w:after="200" w:line="276" w:lineRule="auto"/>
        <w:contextualSpacing/>
        <w:rPr>
          <w:ins w:id="93" w:author="NEWMARK, JEFFREY S. (HQ-DJ000)" w:date="2014-03-25T11:24:00Z"/>
          <w:rFonts w:ascii="Arial Narrow" w:hAnsi="Arial Narrow"/>
        </w:rPr>
      </w:pPr>
    </w:p>
    <w:p w14:paraId="22F29226" w14:textId="77777777" w:rsidR="006D2B37" w:rsidRPr="00E8196C" w:rsidRDefault="006D2B37" w:rsidP="006D2B37">
      <w:pPr>
        <w:pStyle w:val="ListParagraph"/>
        <w:numPr>
          <w:ilvl w:val="0"/>
          <w:numId w:val="31"/>
        </w:numPr>
        <w:spacing w:before="200" w:after="200" w:line="276" w:lineRule="auto"/>
        <w:contextualSpacing/>
        <w:rPr>
          <w:ins w:id="94" w:author="NEWMARK, JEFFREY S. (HQ-DJ000)" w:date="2014-03-25T11:24:00Z"/>
          <w:rFonts w:ascii="Arial Narrow" w:hAnsi="Arial Narrow"/>
        </w:rPr>
      </w:pPr>
      <w:ins w:id="95" w:author="NEWMARK, JEFFREY S. (HQ-DJ000)" w:date="2014-03-25T11:24:00Z">
        <w:r w:rsidRPr="00E8196C">
          <w:rPr>
            <w:rFonts w:ascii="Arial Narrow" w:hAnsi="Arial Narrow"/>
          </w:rPr>
          <w:t xml:space="preserve">Strategy:  </w:t>
        </w:r>
        <w:r w:rsidRPr="00E8196C">
          <w:rPr>
            <w:rFonts w:ascii="Arial Narrow" w:hAnsi="Arial Narrow"/>
            <w:bCs/>
          </w:rPr>
          <w:t xml:space="preserve">Make investment choices based on scientific merit via peer review and open competition, with selected activities directed on a limited basis in order to maintain critical capabilities  </w:t>
        </w:r>
        <w:r w:rsidRPr="00E8196C">
          <w:rPr>
            <w:rFonts w:ascii="Arial Narrow" w:hAnsi="Arial Narrow"/>
          </w:rPr>
          <w:t xml:space="preserve"> </w:t>
        </w:r>
      </w:ins>
    </w:p>
    <w:p w14:paraId="4EDD8589" w14:textId="77777777" w:rsidR="006D2B37" w:rsidRPr="00E8196C" w:rsidRDefault="006D2B37" w:rsidP="006D2B37">
      <w:pPr>
        <w:pStyle w:val="ListParagraph"/>
        <w:rPr>
          <w:ins w:id="96" w:author="NEWMARK, JEFFREY S. (HQ-DJ000)" w:date="2014-03-25T11:24:00Z"/>
          <w:rFonts w:ascii="Arial Narrow" w:hAnsi="Arial Narrow"/>
          <w:bCs/>
        </w:rPr>
      </w:pPr>
    </w:p>
    <w:p w14:paraId="4B51B43A" w14:textId="77777777" w:rsidR="006D2B37" w:rsidRPr="00E8196C" w:rsidRDefault="006D2B37" w:rsidP="006D2B37">
      <w:pPr>
        <w:pStyle w:val="ListParagraph"/>
        <w:numPr>
          <w:ilvl w:val="0"/>
          <w:numId w:val="31"/>
        </w:numPr>
        <w:spacing w:before="200" w:after="200" w:line="276" w:lineRule="auto"/>
        <w:contextualSpacing/>
        <w:rPr>
          <w:ins w:id="97" w:author="NEWMARK, JEFFREY S. (HQ-DJ000)" w:date="2014-03-25T11:24:00Z"/>
          <w:rFonts w:ascii="Arial Narrow" w:hAnsi="Arial Narrow"/>
        </w:rPr>
      </w:pPr>
      <w:ins w:id="98" w:author="NEWMARK, JEFFREY S. (HQ-DJ000)" w:date="2014-03-25T11:24:00Z">
        <w:r w:rsidRPr="00E8196C">
          <w:rPr>
            <w:rFonts w:ascii="Arial Narrow" w:hAnsi="Arial Narrow"/>
          </w:rPr>
          <w:t>Strategy:  Maintain a balanced portfolio of space missions and mission-enabling programs</w:t>
        </w:r>
      </w:ins>
    </w:p>
    <w:p w14:paraId="67A879DF" w14:textId="77777777" w:rsidR="006D2B37" w:rsidRPr="00E8196C" w:rsidRDefault="006D2B37" w:rsidP="006D2B37">
      <w:pPr>
        <w:pStyle w:val="ListParagraph"/>
        <w:numPr>
          <w:ilvl w:val="0"/>
          <w:numId w:val="31"/>
        </w:numPr>
        <w:spacing w:before="200" w:after="200" w:line="276" w:lineRule="auto"/>
        <w:contextualSpacing/>
        <w:rPr>
          <w:ins w:id="99" w:author="NEWMARK, JEFFREY S. (HQ-DJ000)" w:date="2014-03-25T11:24:00Z"/>
          <w:rFonts w:ascii="Arial Narrow" w:hAnsi="Arial Narrow"/>
        </w:rPr>
      </w:pPr>
      <w:ins w:id="100" w:author="NEWMARK, JEFFREY S. (HQ-DJ000)" w:date="2014-03-25T11:24:00Z">
        <w:r w:rsidRPr="00E8196C">
          <w:rPr>
            <w:rFonts w:ascii="Arial Narrow" w:hAnsi="Arial Narrow"/>
          </w:rPr>
          <w:t xml:space="preserve">Strategy:  Implement effective Program/Project Management processes to ensure successful implementation and operation of Heliophysics related programs within planned cost and schedule resources </w:t>
        </w:r>
      </w:ins>
    </w:p>
    <w:p w14:paraId="45585427" w14:textId="77777777" w:rsidR="006D2B37" w:rsidRPr="00E8196C" w:rsidRDefault="006D2B37" w:rsidP="006D2B37">
      <w:pPr>
        <w:pStyle w:val="ListParagraph"/>
        <w:rPr>
          <w:ins w:id="101" w:author="NEWMARK, JEFFREY S. (HQ-DJ000)" w:date="2014-03-25T11:24:00Z"/>
          <w:rFonts w:ascii="Arial Narrow" w:hAnsi="Arial Narrow"/>
          <w:bCs/>
        </w:rPr>
      </w:pPr>
    </w:p>
    <w:p w14:paraId="09011AAA" w14:textId="77777777" w:rsidR="006D2B37" w:rsidRPr="00E8196C" w:rsidRDefault="006D2B37" w:rsidP="006D2B37">
      <w:pPr>
        <w:pStyle w:val="ListParagraph"/>
        <w:rPr>
          <w:ins w:id="102" w:author="NEWMARK, JEFFREY S. (HQ-DJ000)" w:date="2014-03-25T11:24:00Z"/>
          <w:rFonts w:ascii="Arial Narrow" w:hAnsi="Arial Narrow"/>
          <w:bCs/>
        </w:rPr>
      </w:pPr>
    </w:p>
    <w:p w14:paraId="0A68A408" w14:textId="77777777" w:rsidR="006D2B37" w:rsidRPr="00E8196C" w:rsidRDefault="006D2B37" w:rsidP="006D2B37">
      <w:pPr>
        <w:pStyle w:val="ListParagraph"/>
        <w:numPr>
          <w:ilvl w:val="0"/>
          <w:numId w:val="31"/>
        </w:numPr>
        <w:spacing w:before="200" w:after="200" w:line="276" w:lineRule="auto"/>
        <w:contextualSpacing/>
        <w:rPr>
          <w:ins w:id="103" w:author="NEWMARK, JEFFREY S. (HQ-DJ000)" w:date="2014-03-25T11:24:00Z"/>
          <w:rFonts w:ascii="Arial Narrow" w:hAnsi="Arial Narrow"/>
        </w:rPr>
      </w:pPr>
      <w:ins w:id="104" w:author="NEWMARK, JEFFREY S. (HQ-DJ000)" w:date="2014-03-25T11:24:00Z">
        <w:r w:rsidRPr="00E8196C">
          <w:rPr>
            <w:rFonts w:ascii="Arial Narrow" w:hAnsi="Arial Narrow"/>
          </w:rPr>
          <w:t xml:space="preserve">Strategy:  Maintain robust international, intra-agency, interagency, academic, and private partnerships  </w:t>
        </w:r>
      </w:ins>
    </w:p>
    <w:p w14:paraId="6B698A31" w14:textId="77777777" w:rsidR="006D2B37" w:rsidRPr="00E8196C" w:rsidRDefault="006D2B37" w:rsidP="006D2B37">
      <w:pPr>
        <w:pStyle w:val="ListParagraph"/>
        <w:rPr>
          <w:ins w:id="105" w:author="NEWMARK, JEFFREY S. (HQ-DJ000)" w:date="2014-03-25T11:24:00Z"/>
          <w:rFonts w:ascii="Arial Narrow" w:hAnsi="Arial Narrow"/>
          <w:bCs/>
        </w:rPr>
      </w:pPr>
    </w:p>
    <w:p w14:paraId="282744D3" w14:textId="77777777" w:rsidR="006D2B37" w:rsidRPr="00E8196C" w:rsidRDefault="006D2B37" w:rsidP="006D2B37">
      <w:pPr>
        <w:pStyle w:val="ListParagraph"/>
        <w:rPr>
          <w:ins w:id="106" w:author="NEWMARK, JEFFREY S. (HQ-DJ000)" w:date="2014-03-25T11:24:00Z"/>
          <w:rFonts w:ascii="Arial Narrow" w:hAnsi="Arial Narrow"/>
        </w:rPr>
      </w:pPr>
    </w:p>
    <w:p w14:paraId="05882A2C" w14:textId="77777777" w:rsidR="006D2B37" w:rsidRDefault="006D2B37" w:rsidP="006D2B37">
      <w:pPr>
        <w:pStyle w:val="ListParagraph"/>
        <w:numPr>
          <w:ilvl w:val="0"/>
          <w:numId w:val="31"/>
        </w:numPr>
        <w:spacing w:before="200" w:after="200" w:line="276" w:lineRule="auto"/>
        <w:contextualSpacing/>
        <w:rPr>
          <w:ins w:id="107" w:author="NEWMARK, JEFFREY S. (HQ-DJ000)" w:date="2014-03-25T11:25:00Z"/>
          <w:rFonts w:ascii="Arial Narrow" w:hAnsi="Arial Narrow"/>
          <w:bCs/>
        </w:rPr>
      </w:pPr>
      <w:ins w:id="108" w:author="NEWMARK, JEFFREY S. (HQ-DJ000)" w:date="2014-03-25T11:24:00Z">
        <w:r w:rsidRPr="00E8196C">
          <w:rPr>
            <w:rFonts w:ascii="Arial Narrow" w:hAnsi="Arial Narrow"/>
            <w:bCs/>
          </w:rPr>
          <w:t xml:space="preserve">Strategy:  Provide rapid, open access to data to enhance the pace of scientific progress  </w:t>
        </w:r>
      </w:ins>
    </w:p>
    <w:p w14:paraId="61931828" w14:textId="77777777" w:rsidR="006D2B37" w:rsidRPr="00E8196C" w:rsidRDefault="006D2B37" w:rsidP="006D2B37">
      <w:pPr>
        <w:pStyle w:val="ListParagraph"/>
        <w:spacing w:before="200" w:after="200" w:line="276" w:lineRule="auto"/>
        <w:contextualSpacing/>
        <w:rPr>
          <w:ins w:id="109" w:author="NEWMARK, JEFFREY S. (HQ-DJ000)" w:date="2014-03-25T11:24:00Z"/>
          <w:rFonts w:ascii="Arial Narrow" w:hAnsi="Arial Narrow"/>
          <w:bCs/>
        </w:rPr>
      </w:pPr>
    </w:p>
    <w:p w14:paraId="0413AF32" w14:textId="77777777" w:rsidR="006D2B37" w:rsidRPr="00E8196C" w:rsidRDefault="006D2B37" w:rsidP="006D2B37">
      <w:pPr>
        <w:pStyle w:val="ListParagraph"/>
        <w:numPr>
          <w:ilvl w:val="0"/>
          <w:numId w:val="31"/>
        </w:numPr>
        <w:spacing w:before="200" w:after="200" w:line="276" w:lineRule="auto"/>
        <w:contextualSpacing/>
        <w:rPr>
          <w:ins w:id="110" w:author="NEWMARK, JEFFREY S. (HQ-DJ000)" w:date="2014-03-25T11:24:00Z"/>
          <w:rFonts w:ascii="Arial Narrow" w:hAnsi="Arial Narrow"/>
          <w:bCs/>
        </w:rPr>
      </w:pPr>
      <w:ins w:id="111" w:author="NEWMARK, JEFFREY S. (HQ-DJ000)" w:date="2014-03-25T11:24:00Z">
        <w:r w:rsidRPr="00E8196C">
          <w:rPr>
            <w:rFonts w:ascii="Arial Narrow" w:hAnsi="Arial Narrow"/>
            <w:bCs/>
          </w:rPr>
          <w:t xml:space="preserve">Strategy:  Provide broad public communication regarding programs and scientific discoveries  </w:t>
        </w:r>
      </w:ins>
    </w:p>
    <w:p w14:paraId="0234D3C8" w14:textId="77777777" w:rsidR="006D2B37" w:rsidRPr="00E8196C" w:rsidRDefault="006D2B37" w:rsidP="006D2B37">
      <w:pPr>
        <w:pStyle w:val="ListParagraph"/>
        <w:rPr>
          <w:ins w:id="112" w:author="NEWMARK, JEFFREY S. (HQ-DJ000)" w:date="2014-03-25T11:24:00Z"/>
          <w:rFonts w:ascii="Arial Narrow" w:hAnsi="Arial Narrow"/>
          <w:bCs/>
        </w:rPr>
      </w:pPr>
    </w:p>
    <w:p w14:paraId="68D66031" w14:textId="77777777" w:rsidR="006D2B37" w:rsidRDefault="006D2B37">
      <w:pPr>
        <w:rPr>
          <w:ins w:id="113" w:author="NEWMARK, JEFFREY S. (HQ-DJ000)" w:date="2014-03-25T11:24:00Z"/>
          <w:rFonts w:ascii="Times New Roman" w:eastAsia="Times New Roman" w:hAnsi="Times New Roman"/>
          <w:b/>
          <w:color w:val="auto"/>
          <w:lang w:bidi="x-none"/>
        </w:rPr>
      </w:pPr>
    </w:p>
    <w:p w14:paraId="6F29F923" w14:textId="4ACE513B" w:rsidR="009B57ED" w:rsidRPr="006D2B37" w:rsidRDefault="009B57ED">
      <w:pPr>
        <w:rPr>
          <w:rFonts w:ascii="Times New Roman" w:eastAsia="Times New Roman" w:hAnsi="Times New Roman"/>
          <w:b/>
          <w:color w:val="auto"/>
          <w:lang w:bidi="x-none"/>
        </w:rPr>
      </w:pPr>
      <w:r w:rsidRPr="006D2B37">
        <w:rPr>
          <w:rFonts w:ascii="Times New Roman" w:eastAsia="Times New Roman" w:hAnsi="Times New Roman"/>
          <w:b/>
          <w:color w:val="auto"/>
          <w:lang w:bidi="x-none"/>
        </w:rPr>
        <w:br w:type="page"/>
      </w:r>
    </w:p>
    <w:p w14:paraId="28E1E818" w14:textId="77777777" w:rsidR="009B57ED" w:rsidRPr="00446698" w:rsidRDefault="009B57ED" w:rsidP="005035C6">
      <w:pPr>
        <w:rPr>
          <w:rFonts w:ascii="Times New Roman" w:hAnsi="Times New Roman"/>
          <w:b/>
          <w:bCs/>
        </w:rPr>
      </w:pPr>
      <w:r w:rsidRPr="00446698">
        <w:rPr>
          <w:rFonts w:ascii="Times New Roman" w:hAnsi="Times New Roman"/>
          <w:b/>
          <w:bCs/>
        </w:rPr>
        <w:t>Chapter 1.  Heliophysics:  The Science</w:t>
      </w:r>
    </w:p>
    <w:p w14:paraId="7D91AF9D" w14:textId="77777777" w:rsidR="009B57ED" w:rsidRPr="00446698" w:rsidRDefault="009B57ED" w:rsidP="005035C6">
      <w:pPr>
        <w:rPr>
          <w:rFonts w:ascii="Times New Roman" w:hAnsi="Times New Roman"/>
          <w:bCs/>
        </w:rPr>
      </w:pPr>
    </w:p>
    <w:p w14:paraId="590B2480" w14:textId="06D81BCE" w:rsidR="009B57ED" w:rsidRPr="00446698" w:rsidRDefault="009B57ED" w:rsidP="005035C6">
      <w:pPr>
        <w:rPr>
          <w:rFonts w:ascii="Times New Roman" w:hAnsi="Times New Roman"/>
          <w:bCs/>
        </w:rPr>
      </w:pPr>
      <w:r w:rsidRPr="00446698">
        <w:rPr>
          <w:rFonts w:ascii="Times New Roman" w:hAnsi="Times New Roman"/>
          <w:bCs/>
        </w:rPr>
        <w:t xml:space="preserve">The four </w:t>
      </w:r>
      <w:ins w:id="114" w:author="NEWMARK, JEFFREY S. (HQ-DJ000)" w:date="2014-03-17T11:26:00Z">
        <w:r w:rsidR="003D26E5">
          <w:rPr>
            <w:rFonts w:ascii="Times New Roman" w:hAnsi="Times New Roman"/>
            <w:bCs/>
          </w:rPr>
          <w:t xml:space="preserve">science </w:t>
        </w:r>
      </w:ins>
      <w:r w:rsidRPr="00446698">
        <w:rPr>
          <w:rFonts w:ascii="Times New Roman" w:hAnsi="Times New Roman"/>
          <w:bCs/>
        </w:rPr>
        <w:t>d</w:t>
      </w:r>
      <w:ins w:id="115" w:author="NEWMARK, JEFFREY S. (HQ-DJ000)" w:date="2014-03-17T11:26:00Z">
        <w:r w:rsidR="003D26E5">
          <w:rPr>
            <w:rFonts w:ascii="Times New Roman" w:hAnsi="Times New Roman"/>
            <w:bCs/>
          </w:rPr>
          <w:t>isciplines</w:t>
        </w:r>
      </w:ins>
      <w:del w:id="116" w:author="NEWMARK, JEFFREY S. (HQ-DJ000)" w:date="2014-03-17T11:26:00Z">
        <w:r w:rsidRPr="00446698" w:rsidDel="003D26E5">
          <w:rPr>
            <w:rFonts w:ascii="Times New Roman" w:hAnsi="Times New Roman"/>
            <w:bCs/>
          </w:rPr>
          <w:delText>ivisions</w:delText>
        </w:r>
      </w:del>
      <w:r w:rsidRPr="00446698">
        <w:rPr>
          <w:rFonts w:ascii="Times New Roman" w:hAnsi="Times New Roman"/>
          <w:bCs/>
        </w:rPr>
        <w:t xml:space="preserve"> of the Science Mission Directorate—Earth Science,</w:t>
      </w:r>
    </w:p>
    <w:p w14:paraId="1B84361E" w14:textId="02B3860C" w:rsidR="009B57ED" w:rsidRPr="00446698" w:rsidRDefault="009B57ED" w:rsidP="005035C6">
      <w:pPr>
        <w:rPr>
          <w:rFonts w:ascii="Times New Roman" w:hAnsi="Times New Roman"/>
          <w:bCs/>
        </w:rPr>
      </w:pPr>
      <w:r w:rsidRPr="00446698">
        <w:rPr>
          <w:rFonts w:ascii="Times New Roman" w:hAnsi="Times New Roman"/>
          <w:bCs/>
        </w:rPr>
        <w:t>Heliophysics, Planetary Science, and Astrophysics</w:t>
      </w:r>
      <w:r w:rsidRPr="00446698">
        <w:rPr>
          <w:rFonts w:ascii="Times New Roman" w:hAnsi="Times New Roman"/>
          <w:bCs/>
        </w:rPr>
        <w:softHyphen/>
        <w:t xml:space="preserve">—together embody NASA's commitment to improving our knowledge of the sun, the Earth and the other planets of our solar system, and the universe beyond. The specific agency-level </w:t>
      </w:r>
      <w:ins w:id="117" w:author="NEWMARK, JEFFREY S. (HQ-DJ000)" w:date="2014-03-14T13:40:00Z">
        <w:r w:rsidR="00102046">
          <w:rPr>
            <w:rFonts w:ascii="Times New Roman" w:hAnsi="Times New Roman"/>
            <w:bCs/>
          </w:rPr>
          <w:t>Strategic Objective (1.4)</w:t>
        </w:r>
      </w:ins>
      <w:del w:id="118" w:author="NEWMARK, JEFFREY S. (HQ-DJ000)" w:date="2014-03-14T13:40:00Z">
        <w:r w:rsidRPr="00446698" w:rsidDel="00102046">
          <w:rPr>
            <w:rFonts w:ascii="Times New Roman" w:hAnsi="Times New Roman"/>
            <w:bCs/>
          </w:rPr>
          <w:delText>science goal</w:delText>
        </w:r>
      </w:del>
      <w:r w:rsidRPr="00446698">
        <w:rPr>
          <w:rFonts w:ascii="Times New Roman" w:hAnsi="Times New Roman"/>
          <w:bCs/>
        </w:rPr>
        <w:t xml:space="preserve"> </w:t>
      </w:r>
      <w:del w:id="119" w:author="NEWMARK, JEFFREY S. (HQ-DJ000)" w:date="2014-03-14T13:37:00Z">
        <w:r w:rsidRPr="00446698" w:rsidDel="00102046">
          <w:rPr>
            <w:rFonts w:ascii="Times New Roman" w:hAnsi="Times New Roman"/>
            <w:bCs/>
          </w:rPr>
          <w:delText xml:space="preserve">charged </w:delText>
        </w:r>
      </w:del>
      <w:ins w:id="120" w:author="NEWMARK, JEFFREY S. (HQ-DJ000)" w:date="2014-03-14T13:37:00Z">
        <w:r w:rsidR="00102046">
          <w:rPr>
            <w:rFonts w:ascii="Times New Roman" w:hAnsi="Times New Roman"/>
            <w:bCs/>
          </w:rPr>
          <w:t>as defined in the 2014 NASA Strategic Plan</w:t>
        </w:r>
        <w:r w:rsidR="00102046" w:rsidRPr="00446698">
          <w:rPr>
            <w:rFonts w:ascii="Times New Roman" w:hAnsi="Times New Roman"/>
            <w:bCs/>
          </w:rPr>
          <w:t xml:space="preserve"> </w:t>
        </w:r>
        <w:r w:rsidR="00102046">
          <w:rPr>
            <w:rFonts w:ascii="Times New Roman" w:hAnsi="Times New Roman"/>
            <w:bCs/>
          </w:rPr>
          <w:t>for</w:t>
        </w:r>
      </w:ins>
      <w:del w:id="121" w:author="NEWMARK, JEFFREY S. (HQ-DJ000)" w:date="2014-03-14T13:37:00Z">
        <w:r w:rsidRPr="00446698" w:rsidDel="00102046">
          <w:rPr>
            <w:rFonts w:ascii="Times New Roman" w:hAnsi="Times New Roman"/>
            <w:bCs/>
          </w:rPr>
          <w:delText>to</w:delText>
        </w:r>
      </w:del>
      <w:r w:rsidRPr="00446698">
        <w:rPr>
          <w:rFonts w:ascii="Times New Roman" w:hAnsi="Times New Roman"/>
          <w:bCs/>
        </w:rPr>
        <w:t xml:space="preserve"> the Heliophysics Division </w:t>
      </w:r>
      <w:ins w:id="122" w:author="NEWMARK, JEFFREY S. (HQ-DJ000)" w:date="2014-03-17T11:32:00Z">
        <w:r w:rsidR="003D26E5">
          <w:rPr>
            <w:rFonts w:ascii="Times New Roman" w:hAnsi="Times New Roman"/>
            <w:bCs/>
          </w:rPr>
          <w:t xml:space="preserve">(HPD) </w:t>
        </w:r>
      </w:ins>
      <w:r w:rsidRPr="00446698">
        <w:rPr>
          <w:rFonts w:ascii="Times New Roman" w:hAnsi="Times New Roman"/>
          <w:bCs/>
        </w:rPr>
        <w:t>is to “</w:t>
      </w:r>
      <w:del w:id="123" w:author="NEWMARK, JEFFREY S. (HQ-DJ000)" w:date="2014-03-14T13:37:00Z">
        <w:r w:rsidRPr="00446698" w:rsidDel="00102046">
          <w:rPr>
            <w:rFonts w:ascii="Times New Roman" w:hAnsi="Times New Roman"/>
            <w:bCs/>
          </w:rPr>
          <w:delText xml:space="preserve">develop an </w:delText>
        </w:r>
      </w:del>
      <w:r w:rsidRPr="00446698">
        <w:rPr>
          <w:rFonts w:ascii="Times New Roman" w:hAnsi="Times New Roman"/>
          <w:bCs/>
        </w:rPr>
        <w:t>understand</w:t>
      </w:r>
      <w:del w:id="124" w:author="NEWMARK, JEFFREY S. (HQ-DJ000)" w:date="2014-03-14T13:37:00Z">
        <w:r w:rsidRPr="00446698" w:rsidDel="00102046">
          <w:rPr>
            <w:rFonts w:ascii="Times New Roman" w:hAnsi="Times New Roman"/>
            <w:bCs/>
          </w:rPr>
          <w:delText>ing</w:delText>
        </w:r>
      </w:del>
      <w:r w:rsidRPr="00446698">
        <w:rPr>
          <w:rFonts w:ascii="Times New Roman" w:hAnsi="Times New Roman"/>
          <w:bCs/>
        </w:rPr>
        <w:t xml:space="preserve"> </w:t>
      </w:r>
      <w:del w:id="125" w:author="NEWMARK, JEFFREY S. (HQ-DJ000)" w:date="2014-03-14T13:37:00Z">
        <w:r w:rsidRPr="00446698" w:rsidDel="00102046">
          <w:rPr>
            <w:rFonts w:ascii="Times New Roman" w:hAnsi="Times New Roman"/>
            <w:bCs/>
          </w:rPr>
          <w:delText xml:space="preserve">of </w:delText>
        </w:r>
      </w:del>
      <w:r w:rsidRPr="00446698">
        <w:rPr>
          <w:rFonts w:ascii="Times New Roman" w:hAnsi="Times New Roman"/>
          <w:bCs/>
        </w:rPr>
        <w:t>the sun and its</w:t>
      </w:r>
      <w:del w:id="126" w:author="NEWMARK, JEFFREY S. (HQ-DJ000)" w:date="2014-03-14T13:38:00Z">
        <w:r w:rsidRPr="00446698" w:rsidDel="00102046">
          <w:rPr>
            <w:rFonts w:ascii="Times New Roman" w:hAnsi="Times New Roman"/>
            <w:bCs/>
          </w:rPr>
          <w:delText xml:space="preserve"> effects</w:delText>
        </w:r>
      </w:del>
      <w:ins w:id="127" w:author="NEWMARK, JEFFREY S. (HQ-DJ000)" w:date="2014-03-14T13:38:00Z">
        <w:r w:rsidR="00102046">
          <w:rPr>
            <w:rFonts w:ascii="Times New Roman" w:hAnsi="Times New Roman"/>
            <w:bCs/>
          </w:rPr>
          <w:t xml:space="preserve"> interactions with</w:t>
        </w:r>
      </w:ins>
      <w:del w:id="128" w:author="NEWMARK, JEFFREY S. (HQ-DJ000)" w:date="2014-03-14T13:38:00Z">
        <w:r w:rsidRPr="00446698" w:rsidDel="00102046">
          <w:rPr>
            <w:rFonts w:ascii="Times New Roman" w:hAnsi="Times New Roman"/>
            <w:bCs/>
          </w:rPr>
          <w:delText xml:space="preserve"> on</w:delText>
        </w:r>
      </w:del>
      <w:r w:rsidRPr="00446698">
        <w:rPr>
          <w:rFonts w:ascii="Times New Roman" w:hAnsi="Times New Roman"/>
          <w:bCs/>
        </w:rPr>
        <w:t xml:space="preserve"> Earth and the solar system</w:t>
      </w:r>
      <w:ins w:id="129" w:author="NEWMARK, JEFFREY S. (HQ-DJ000)" w:date="2014-03-14T13:38:00Z">
        <w:r w:rsidR="00102046">
          <w:rPr>
            <w:rFonts w:ascii="Times New Roman" w:hAnsi="Times New Roman"/>
            <w:bCs/>
          </w:rPr>
          <w:t>, including space weather</w:t>
        </w:r>
      </w:ins>
      <w:r w:rsidRPr="00446698">
        <w:rPr>
          <w:rFonts w:ascii="Times New Roman" w:hAnsi="Times New Roman"/>
          <w:bCs/>
        </w:rPr>
        <w:t>.” The formulation of a strategy for heliophysics research begins with a clear exposition of the scientific goals that flow down from this directive. The 2012 NRC Decadal Survey, "Solar and Space Physics: A Science for a Technological Society," identifies four broad science goals and twelve science challenges for heliophysics. These twelve science challenges constitute a list of heliophysics mission objectives for the coming decade. The Traceability Matrix in Appendix A summarizes the mapping of science questions to current and planned missions. It also identifies gaps in our science coverage. The Helio</w:t>
      </w:r>
      <w:del w:id="130" w:author="NEWMARK, JEFFREY S. (HQ-DJ000)" w:date="2014-03-14T13:31:00Z">
        <w:r w:rsidRPr="00446698" w:rsidDel="00102046">
          <w:rPr>
            <w:rFonts w:ascii="Times New Roman" w:hAnsi="Times New Roman"/>
            <w:bCs/>
          </w:rPr>
          <w:delText>s</w:delText>
        </w:r>
      </w:del>
      <w:r w:rsidRPr="00446698">
        <w:rPr>
          <w:rFonts w:ascii="Times New Roman" w:hAnsi="Times New Roman"/>
          <w:bCs/>
        </w:rPr>
        <w:t>physics System Observatory Critical Measurements Appendix B, shows how the continuity of observations is important for the interpretation of local observations.</w:t>
      </w:r>
    </w:p>
    <w:p w14:paraId="3A1CDACA" w14:textId="49A81D4E" w:rsidR="009B57ED" w:rsidRPr="00446698" w:rsidRDefault="009B57ED" w:rsidP="005035C6">
      <w:pPr>
        <w:rPr>
          <w:rFonts w:ascii="Times New Roman" w:hAnsi="Times New Roman"/>
          <w:bCs/>
        </w:rPr>
      </w:pPr>
      <w:r w:rsidRPr="00446698">
        <w:rPr>
          <w:rFonts w:ascii="Times New Roman" w:hAnsi="Times New Roman"/>
          <w:bCs/>
        </w:rPr>
        <w:tab/>
      </w:r>
      <w:del w:id="131" w:author="NEWMARK, JEFFREY S. (HQ-DJ000)" w:date="2014-03-14T13:31:00Z">
        <w:r w:rsidRPr="00446698" w:rsidDel="00102046">
          <w:rPr>
            <w:rFonts w:ascii="Times New Roman" w:hAnsi="Times New Roman"/>
            <w:bCs/>
          </w:rPr>
          <w:delText xml:space="preserve">Following the structure of the 2009 Heliophysics Roadmap, </w:delText>
        </w:r>
      </w:del>
      <w:ins w:id="132" w:author="NEWMARK, JEFFREY S. (HQ-DJ000)" w:date="2014-03-14T13:31:00Z">
        <w:r w:rsidR="00102046">
          <w:rPr>
            <w:rFonts w:ascii="Times New Roman" w:hAnsi="Times New Roman"/>
            <w:bCs/>
          </w:rPr>
          <w:t>W</w:t>
        </w:r>
      </w:ins>
      <w:del w:id="133" w:author="NEWMARK, JEFFREY S. (HQ-DJ000)" w:date="2014-03-14T13:31:00Z">
        <w:r w:rsidRPr="00446698" w:rsidDel="00102046">
          <w:rPr>
            <w:rFonts w:ascii="Times New Roman" w:hAnsi="Times New Roman"/>
            <w:bCs/>
          </w:rPr>
          <w:delText>w</w:delText>
        </w:r>
      </w:del>
      <w:r w:rsidRPr="00446698">
        <w:rPr>
          <w:rFonts w:ascii="Times New Roman" w:hAnsi="Times New Roman"/>
          <w:bCs/>
        </w:rPr>
        <w:t>e identify three broad and interconnected top-level objectives formulated in support of the scientific and exploration aims of NASA:</w:t>
      </w:r>
    </w:p>
    <w:p w14:paraId="00025293" w14:textId="77777777" w:rsidR="009B57ED" w:rsidRPr="00446698" w:rsidRDefault="009B57ED" w:rsidP="005035C6">
      <w:pPr>
        <w:rPr>
          <w:rFonts w:ascii="Times New Roman" w:eastAsia="Times New Roman" w:hAnsi="Times New Roman"/>
          <w:b/>
          <w:bCs/>
          <w:i/>
          <w:iCs/>
        </w:rPr>
      </w:pPr>
    </w:p>
    <w:p w14:paraId="7426870C" w14:textId="77777777" w:rsidR="009B57ED" w:rsidRPr="00446698" w:rsidRDefault="009B57ED" w:rsidP="005035C6">
      <w:pPr>
        <w:rPr>
          <w:rFonts w:ascii="Times New Roman" w:hAnsi="Times New Roman"/>
        </w:rPr>
      </w:pPr>
      <w:r w:rsidRPr="00446698">
        <w:rPr>
          <w:rFonts w:ascii="Times New Roman" w:eastAsia="Times New Roman" w:hAnsi="Times New Roman"/>
          <w:b/>
          <w:bCs/>
          <w:i/>
          <w:iCs/>
        </w:rPr>
        <w:t>Solve the Fundamental Mysteries of Heliophysics</w:t>
      </w:r>
      <w:r w:rsidRPr="00446698">
        <w:rPr>
          <w:rFonts w:ascii="Times New Roman" w:hAnsi="Times New Roman"/>
          <w:bCs/>
        </w:rPr>
        <w:t xml:space="preserve"> (F), </w:t>
      </w:r>
      <w:r w:rsidRPr="00446698">
        <w:rPr>
          <w:rFonts w:ascii="Times New Roman" w:eastAsia="Times New Roman" w:hAnsi="Times New Roman"/>
          <w:b/>
          <w:bCs/>
          <w:i/>
          <w:iCs/>
        </w:rPr>
        <w:t>Understand the Nature of our Home in Space</w:t>
      </w:r>
      <w:r w:rsidRPr="00446698">
        <w:rPr>
          <w:rFonts w:ascii="Times New Roman" w:hAnsi="Times New Roman"/>
          <w:bCs/>
        </w:rPr>
        <w:t xml:space="preserve"> (H), </w:t>
      </w:r>
      <w:r w:rsidRPr="00446698">
        <w:rPr>
          <w:rFonts w:ascii="Times New Roman" w:eastAsia="Times New Roman" w:hAnsi="Times New Roman"/>
          <w:b/>
          <w:bCs/>
          <w:i/>
          <w:iCs/>
        </w:rPr>
        <w:t xml:space="preserve">Build the Knowledge to Forecast Space Weather Throughout the Heliosphere </w:t>
      </w:r>
      <w:r w:rsidRPr="00446698">
        <w:rPr>
          <w:rFonts w:ascii="Times New Roman" w:hAnsi="Times New Roman"/>
          <w:bCs/>
        </w:rPr>
        <w:t>(W).</w:t>
      </w:r>
    </w:p>
    <w:p w14:paraId="0517D9AA" w14:textId="77777777" w:rsidR="009B57ED" w:rsidRPr="00446698" w:rsidRDefault="009B57ED" w:rsidP="005035C6">
      <w:pPr>
        <w:rPr>
          <w:rFonts w:ascii="Times New Roman" w:hAnsi="Times New Roman"/>
          <w:bCs/>
        </w:rPr>
      </w:pPr>
    </w:p>
    <w:p w14:paraId="7F060B39" w14:textId="77777777" w:rsidR="009B57ED" w:rsidRPr="00446698" w:rsidRDefault="009B57ED" w:rsidP="005035C6">
      <w:pPr>
        <w:rPr>
          <w:rFonts w:ascii="Times New Roman" w:hAnsi="Times New Roman"/>
          <w:bCs/>
        </w:rPr>
      </w:pPr>
      <w:r w:rsidRPr="00446698">
        <w:rPr>
          <w:rFonts w:ascii="Times New Roman" w:hAnsi="Times New Roman"/>
          <w:bCs/>
        </w:rPr>
        <w:t xml:space="preserve">These three roadmap objectives encompass a set of 13 research focus areas (RFAs) </w:t>
      </w:r>
    </w:p>
    <w:p w14:paraId="25E979F4" w14:textId="5179071C" w:rsidR="009B57ED" w:rsidRPr="00446698" w:rsidRDefault="009B57ED" w:rsidP="005035C6">
      <w:pPr>
        <w:rPr>
          <w:rFonts w:ascii="Times New Roman" w:hAnsi="Times New Roman"/>
          <w:bCs/>
        </w:rPr>
      </w:pPr>
      <w:r w:rsidRPr="00446698">
        <w:rPr>
          <w:rFonts w:ascii="Times New Roman" w:hAnsi="Times New Roman"/>
          <w:bCs/>
        </w:rPr>
        <w:t>that define the frontiers of knowledge in heliophysics. Each of these RFAs are examined thoroughly in the remainder of this chapter.  For each RFA the associated Decadal Strategy science goals and science challenges are also identified. The</w:t>
      </w:r>
      <w:del w:id="134" w:author="NEWMARK, JEFFREY S. (HQ-DJ000)" w:date="2014-03-14T13:32:00Z">
        <w:r w:rsidRPr="00446698" w:rsidDel="00102046">
          <w:rPr>
            <w:rFonts w:ascii="Times New Roman" w:hAnsi="Times New Roman"/>
            <w:bCs/>
          </w:rPr>
          <w:delText xml:space="preserve"> 13</w:delText>
        </w:r>
      </w:del>
      <w:r w:rsidRPr="00446698">
        <w:rPr>
          <w:rFonts w:ascii="Times New Roman" w:hAnsi="Times New Roman"/>
          <w:bCs/>
        </w:rPr>
        <w:t xml:space="preserve"> RFAs and the 12 decadal science challenges are used to identify gaps in our science program leading to the recommended prioritized science targets from the Decadal Survey. The targets are the mission objectives for future Solar Terrestrial Probes (STPs) and Living With a Star (LWS) strategic mission lines, as well as candidate objectives for future Explorer missions and potential partnership missions. The Science Traceability Matrix in Appendix A identifies the complex interrelationships between each of these prioritized science targets, highlights the open science questions in each of the target areas, and illuminates how each science target fits into the hierarchy of goals required to accomplish NASA's broader science and exploration missions.</w:t>
      </w:r>
    </w:p>
    <w:p w14:paraId="08F83D04" w14:textId="77777777" w:rsidR="009B57ED" w:rsidRPr="00446698" w:rsidRDefault="009B57ED" w:rsidP="005035C6">
      <w:pPr>
        <w:rPr>
          <w:rFonts w:ascii="Times New Roman" w:hAnsi="Times New Roman"/>
          <w:bCs/>
        </w:rPr>
      </w:pPr>
    </w:p>
    <w:p w14:paraId="36497ED9" w14:textId="77777777" w:rsidR="009B57ED" w:rsidRPr="00446698" w:rsidRDefault="009B57ED" w:rsidP="005035C6">
      <w:pPr>
        <w:rPr>
          <w:rFonts w:ascii="Times New Roman" w:hAnsi="Times New Roman"/>
          <w:bCs/>
        </w:rPr>
      </w:pPr>
    </w:p>
    <w:p w14:paraId="3C940DBE" w14:textId="1137597C" w:rsidR="009B57ED" w:rsidRPr="00446698" w:rsidRDefault="009B57ED" w:rsidP="005035C6">
      <w:pPr>
        <w:rPr>
          <w:rFonts w:ascii="Times New Roman" w:hAnsi="Times New Roman"/>
          <w:bCs/>
        </w:rPr>
      </w:pPr>
      <w:r w:rsidRPr="00446698">
        <w:rPr>
          <w:rFonts w:ascii="Times New Roman" w:hAnsi="Times New Roman"/>
          <w:bCs/>
        </w:rPr>
        <w:t xml:space="preserve">One of our objectives, “Solve the Fundamental Mysteries of Heliophysics”, focuses on understanding fundamental physical processes.  </w:t>
      </w:r>
      <w:commentRangeStart w:id="135"/>
      <w:r w:rsidRPr="00446698">
        <w:rPr>
          <w:rFonts w:ascii="Times New Roman" w:hAnsi="Times New Roman"/>
          <w:bCs/>
        </w:rPr>
        <w:t>Many of these processes are of very broad scope</w:t>
      </w:r>
      <w:commentRangeEnd w:id="135"/>
      <w:r w:rsidR="009D0816">
        <w:rPr>
          <w:rStyle w:val="CommentReference"/>
        </w:rPr>
        <w:commentReference w:id="135"/>
      </w:r>
      <w:r w:rsidRPr="00446698">
        <w:rPr>
          <w:rFonts w:ascii="Times New Roman" w:hAnsi="Times New Roman"/>
          <w:bCs/>
        </w:rPr>
        <w:t>.  Addressing these problems will have a direct benefit to the goals and research focus areas of the Astrophysics, Earth Science, and Planetary Science Divisions of the Science Mission Directorate, see the introduction to Research Focus Area F for more details.</w:t>
      </w:r>
    </w:p>
    <w:p w14:paraId="16E013BC" w14:textId="77777777" w:rsidR="009B57ED" w:rsidRPr="00446698" w:rsidRDefault="009B57ED" w:rsidP="005035C6">
      <w:pPr>
        <w:rPr>
          <w:rFonts w:ascii="Times New Roman" w:hAnsi="Times New Roman"/>
          <w:bCs/>
        </w:rPr>
      </w:pPr>
    </w:p>
    <w:p w14:paraId="2D61C161" w14:textId="77777777" w:rsidR="009B57ED" w:rsidRPr="00446698" w:rsidRDefault="009B57ED" w:rsidP="005035C6">
      <w:pPr>
        <w:pStyle w:val="FreeForm"/>
        <w:rPr>
          <w:rFonts w:ascii="Times New Roman" w:hAnsi="Times New Roman"/>
          <w:b/>
          <w:szCs w:val="24"/>
        </w:rPr>
      </w:pPr>
      <w:r w:rsidRPr="00446698">
        <w:rPr>
          <w:rFonts w:ascii="Times New Roman" w:hAnsi="Times New Roman"/>
          <w:b/>
          <w:szCs w:val="24"/>
        </w:rPr>
        <w:t>Solve the Fundamental Mysteries of Heliophysics (F)</w:t>
      </w:r>
    </w:p>
    <w:p w14:paraId="1A4474EA" w14:textId="77777777" w:rsidR="009B57ED" w:rsidRPr="00446698" w:rsidRDefault="009B57ED" w:rsidP="005035C6">
      <w:pPr>
        <w:widowControl w:val="0"/>
        <w:autoSpaceDE w:val="0"/>
        <w:autoSpaceDN w:val="0"/>
        <w:adjustRightInd w:val="0"/>
        <w:rPr>
          <w:rFonts w:ascii="Times New Roman" w:hAnsi="Times New Roman"/>
          <w:i/>
        </w:rPr>
      </w:pPr>
      <w:r w:rsidRPr="00446698">
        <w:rPr>
          <w:rFonts w:ascii="Times New Roman" w:hAnsi="Times New Roman"/>
          <w:i/>
        </w:rPr>
        <w:t>Explore the physical processes in the space environment from the sun to the Earth and throughout the Solar System.</w:t>
      </w:r>
    </w:p>
    <w:p w14:paraId="4F460435" w14:textId="77777777" w:rsidR="009B57ED" w:rsidRPr="00446698" w:rsidRDefault="009B57ED" w:rsidP="005035C6">
      <w:pPr>
        <w:spacing w:before="17"/>
        <w:ind w:right="409" w:firstLine="360"/>
        <w:rPr>
          <w:rFonts w:ascii="Times New Roman" w:eastAsia="Adobe Garamond Pro" w:hAnsi="Times New Roman"/>
          <w:w w:val="92"/>
        </w:rPr>
      </w:pPr>
    </w:p>
    <w:p w14:paraId="4C1C3EDE" w14:textId="77777777" w:rsidR="009B57ED" w:rsidRPr="00446698" w:rsidRDefault="009B57ED" w:rsidP="005035C6">
      <w:pPr>
        <w:spacing w:before="17"/>
        <w:ind w:right="409" w:firstLine="360"/>
        <w:rPr>
          <w:rFonts w:ascii="Times New Roman" w:eastAsia="Adobe Garamond Pro" w:hAnsi="Times New Roman"/>
        </w:rPr>
      </w:pP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spacing w:val="-5"/>
        </w:rPr>
        <w:t>sun</w:t>
      </w:r>
      <w:r w:rsidRPr="00446698">
        <w:rPr>
          <w:rFonts w:ascii="Times New Roman" w:eastAsia="Adobe Garamond Pro" w:hAnsi="Times New Roman"/>
        </w:rPr>
        <w:t>, our solar system, and the uni</w:t>
      </w:r>
      <w:r w:rsidRPr="00446698">
        <w:rPr>
          <w:rFonts w:ascii="Times New Roman" w:eastAsia="Adobe Garamond Pro" w:hAnsi="Times New Roman"/>
          <w:spacing w:val="-1"/>
        </w:rPr>
        <w:t>v</w:t>
      </w:r>
      <w:r w:rsidRPr="00446698">
        <w:rPr>
          <w:rFonts w:ascii="Times New Roman" w:eastAsia="Adobe Garamond Pro" w:hAnsi="Times New Roman"/>
        </w:rPr>
        <w:t xml:space="preserve">erse consist primarily of plasma. </w:t>
      </w:r>
      <w:r w:rsidRPr="00446698">
        <w:rPr>
          <w:rFonts w:ascii="Times New Roman" w:eastAsia="Adobe Garamond Pro" w:hAnsi="Times New Roman"/>
          <w:spacing w:val="-1"/>
        </w:rPr>
        <w:t>P</w:t>
      </w:r>
      <w:r w:rsidRPr="00446698">
        <w:rPr>
          <w:rFonts w:ascii="Times New Roman" w:eastAsia="Adobe Garamond Pro" w:hAnsi="Times New Roman"/>
        </w:rPr>
        <w:t>lasmas a</w:t>
      </w:r>
      <w:r w:rsidRPr="00446698">
        <w:rPr>
          <w:rFonts w:ascii="Times New Roman" w:eastAsia="Adobe Garamond Pro" w:hAnsi="Times New Roman"/>
          <w:spacing w:val="-2"/>
        </w:rPr>
        <w:t>r</w:t>
      </w:r>
      <w:r w:rsidRPr="00446698">
        <w:rPr>
          <w:rFonts w:ascii="Times New Roman" w:eastAsia="Adobe Garamond Pro" w:hAnsi="Times New Roman"/>
        </w:rPr>
        <w:t>e mo</w:t>
      </w:r>
      <w:r w:rsidRPr="00446698">
        <w:rPr>
          <w:rFonts w:ascii="Times New Roman" w:eastAsia="Adobe Garamond Pro" w:hAnsi="Times New Roman"/>
          <w:spacing w:val="-2"/>
        </w:rPr>
        <w:t>r</w:t>
      </w:r>
      <w:r w:rsidRPr="00446698">
        <w:rPr>
          <w:rFonts w:ascii="Times New Roman" w:eastAsia="Adobe Garamond Pro" w:hAnsi="Times New Roman"/>
        </w:rPr>
        <w:t>e complex than liquids and gases because the motions of elect</w:t>
      </w:r>
      <w:r w:rsidRPr="00446698">
        <w:rPr>
          <w:rFonts w:ascii="Times New Roman" w:eastAsia="Adobe Garamond Pro" w:hAnsi="Times New Roman"/>
          <w:spacing w:val="-1"/>
        </w:rPr>
        <w:t>r</w:t>
      </w:r>
      <w:r w:rsidRPr="00446698">
        <w:rPr>
          <w:rFonts w:ascii="Times New Roman" w:eastAsia="Adobe Garamond Pro" w:hAnsi="Times New Roman"/>
        </w:rPr>
        <w:t>ons and ions p</w:t>
      </w:r>
      <w:r w:rsidRPr="00446698">
        <w:rPr>
          <w:rFonts w:ascii="Times New Roman" w:eastAsia="Adobe Garamond Pro" w:hAnsi="Times New Roman"/>
          <w:spacing w:val="-1"/>
        </w:rPr>
        <w:t>r</w:t>
      </w:r>
      <w:r w:rsidRPr="00446698">
        <w:rPr>
          <w:rFonts w:ascii="Times New Roman" w:eastAsia="Adobe Garamond Pro" w:hAnsi="Times New Roman"/>
        </w:rPr>
        <w:t>oduce both electric and magnetic fields.</w:t>
      </w:r>
      <w:r w:rsidRPr="00446698">
        <w:rPr>
          <w:rFonts w:ascii="Times New Roman" w:eastAsia="Adobe Garamond Pro" w:hAnsi="Times New Roman"/>
          <w:spacing w:val="-9"/>
        </w:rPr>
        <w:t xml:space="preserve"> </w:t>
      </w: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electric fields accelerate pa</w:t>
      </w:r>
      <w:r w:rsidRPr="00446698">
        <w:rPr>
          <w:rFonts w:ascii="Times New Roman" w:eastAsia="Adobe Garamond Pro" w:hAnsi="Times New Roman"/>
          <w:spacing w:val="2"/>
        </w:rPr>
        <w:t>r</w:t>
      </w:r>
      <w:r w:rsidRPr="00446698">
        <w:rPr>
          <w:rFonts w:ascii="Times New Roman" w:eastAsia="Adobe Garamond Pro" w:hAnsi="Times New Roman"/>
        </w:rPr>
        <w:t xml:space="preserve">ticles, sometimes to </w:t>
      </w:r>
      <w:r w:rsidRPr="00446698">
        <w:rPr>
          <w:rFonts w:ascii="Times New Roman" w:eastAsia="Adobe Garamond Pro" w:hAnsi="Times New Roman"/>
          <w:spacing w:val="-1"/>
        </w:rPr>
        <w:t>v</w:t>
      </w:r>
      <w:r w:rsidRPr="00446698">
        <w:rPr>
          <w:rFonts w:ascii="Times New Roman" w:eastAsia="Adobe Garamond Pro" w:hAnsi="Times New Roman"/>
        </w:rPr>
        <w:t>e</w:t>
      </w:r>
      <w:r w:rsidRPr="00446698">
        <w:rPr>
          <w:rFonts w:ascii="Times New Roman" w:eastAsia="Adobe Garamond Pro" w:hAnsi="Times New Roman"/>
          <w:spacing w:val="4"/>
        </w:rPr>
        <w:t>r</w:t>
      </w:r>
      <w:r w:rsidRPr="00446698">
        <w:rPr>
          <w:rFonts w:ascii="Times New Roman" w:eastAsia="Adobe Garamond Pro" w:hAnsi="Times New Roman"/>
        </w:rPr>
        <w:t>y high energies, and the magnetic fields</w:t>
      </w:r>
      <w:r w:rsidRPr="00446698">
        <w:rPr>
          <w:rFonts w:ascii="Times New Roman" w:eastAsia="Adobe Garamond Pro" w:hAnsi="Times New Roman"/>
          <w:spacing w:val="-8"/>
        </w:rPr>
        <w:t xml:space="preserve"> </w:t>
      </w:r>
      <w:r w:rsidRPr="00446698">
        <w:rPr>
          <w:rFonts w:ascii="Times New Roman" w:eastAsia="Adobe Garamond Pro" w:hAnsi="Times New Roman"/>
        </w:rPr>
        <w:t xml:space="preserve">guide their motions. </w:t>
      </w:r>
      <w:r w:rsidRPr="00446698">
        <w:rPr>
          <w:rFonts w:ascii="Times New Roman" w:eastAsia="Adobe Garamond Pro" w:hAnsi="Times New Roman"/>
          <w:w w:val="93"/>
        </w:rPr>
        <w:t>This</w:t>
      </w:r>
      <w:r w:rsidRPr="00446698">
        <w:rPr>
          <w:rFonts w:ascii="Times New Roman" w:eastAsia="Adobe Garamond Pro" w:hAnsi="Times New Roman"/>
          <w:spacing w:val="3"/>
          <w:w w:val="93"/>
        </w:rPr>
        <w:t xml:space="preserve"> </w:t>
      </w:r>
      <w:r w:rsidRPr="00446698">
        <w:rPr>
          <w:rFonts w:ascii="Times New Roman" w:eastAsia="Adobe Garamond Pro" w:hAnsi="Times New Roman"/>
          <w:spacing w:val="-2"/>
        </w:rPr>
        <w:t>r</w:t>
      </w:r>
      <w:r w:rsidRPr="00446698">
        <w:rPr>
          <w:rFonts w:ascii="Times New Roman" w:eastAsia="Adobe Garamond Pro" w:hAnsi="Times New Roman"/>
        </w:rPr>
        <w:t>esults in a rich set of interacting physical p</w:t>
      </w:r>
      <w:r w:rsidRPr="00446698">
        <w:rPr>
          <w:rFonts w:ascii="Times New Roman" w:eastAsia="Adobe Garamond Pro" w:hAnsi="Times New Roman"/>
          <w:spacing w:val="-1"/>
        </w:rPr>
        <w:t>r</w:t>
      </w:r>
      <w:r w:rsidRPr="00446698">
        <w:rPr>
          <w:rFonts w:ascii="Times New Roman" w:eastAsia="Adobe Garamond Pro" w:hAnsi="Times New Roman"/>
        </w:rPr>
        <w:t>ocesses, including intricate e</w:t>
      </w:r>
      <w:r w:rsidRPr="00446698">
        <w:rPr>
          <w:rFonts w:ascii="Times New Roman" w:eastAsia="Adobe Garamond Pro" w:hAnsi="Times New Roman"/>
          <w:spacing w:val="-2"/>
        </w:rPr>
        <w:t>x</w:t>
      </w:r>
      <w:r w:rsidRPr="00446698">
        <w:rPr>
          <w:rFonts w:ascii="Times New Roman" w:eastAsia="Adobe Garamond Pro" w:hAnsi="Times New Roman"/>
        </w:rPr>
        <w:t>changes with the neutral gas in planeta</w:t>
      </w:r>
      <w:r w:rsidRPr="00446698">
        <w:rPr>
          <w:rFonts w:ascii="Times New Roman" w:eastAsia="Adobe Garamond Pro" w:hAnsi="Times New Roman"/>
          <w:spacing w:val="4"/>
        </w:rPr>
        <w:t>r</w:t>
      </w:r>
      <w:r w:rsidRPr="00446698">
        <w:rPr>
          <w:rFonts w:ascii="Times New Roman" w:eastAsia="Adobe Garamond Pro" w:hAnsi="Times New Roman"/>
        </w:rPr>
        <w:t>y atmosphe</w:t>
      </w:r>
      <w:r w:rsidRPr="00446698">
        <w:rPr>
          <w:rFonts w:ascii="Times New Roman" w:eastAsia="Adobe Garamond Pro" w:hAnsi="Times New Roman"/>
          <w:spacing w:val="-2"/>
        </w:rPr>
        <w:t>r</w:t>
      </w:r>
      <w:r w:rsidRPr="00446698">
        <w:rPr>
          <w:rFonts w:ascii="Times New Roman" w:eastAsia="Adobe Garamond Pro" w:hAnsi="Times New Roman"/>
        </w:rPr>
        <w:t>es.</w:t>
      </w:r>
    </w:p>
    <w:p w14:paraId="72A4ADC7" w14:textId="77777777" w:rsidR="009B57ED" w:rsidRPr="00446698" w:rsidRDefault="009B57ED" w:rsidP="005035C6">
      <w:pPr>
        <w:ind w:right="338" w:firstLine="360"/>
        <w:rPr>
          <w:rFonts w:ascii="Times New Roman" w:eastAsia="Adobe Garamond Pro" w:hAnsi="Times New Roman"/>
        </w:rPr>
      </w:pPr>
      <w:r w:rsidRPr="00446698">
        <w:rPr>
          <w:rFonts w:ascii="Times New Roman" w:eastAsia="Adobe Garamond Pro" w:hAnsi="Times New Roman"/>
        </w:rPr>
        <w:t>Although physicists kn</w:t>
      </w:r>
      <w:r w:rsidRPr="00446698">
        <w:rPr>
          <w:rFonts w:ascii="Times New Roman" w:eastAsia="Adobe Garamond Pro" w:hAnsi="Times New Roman"/>
          <w:spacing w:val="-2"/>
        </w:rPr>
        <w:t>o</w:t>
      </w:r>
      <w:r w:rsidRPr="00446698">
        <w:rPr>
          <w:rFonts w:ascii="Times New Roman" w:eastAsia="Adobe Garamond Pro" w:hAnsi="Times New Roman"/>
        </w:rPr>
        <w:t>w the laws g</w:t>
      </w:r>
      <w:r w:rsidRPr="00446698">
        <w:rPr>
          <w:rFonts w:ascii="Times New Roman" w:eastAsia="Adobe Garamond Pro" w:hAnsi="Times New Roman"/>
          <w:spacing w:val="-3"/>
        </w:rPr>
        <w:t>o</w:t>
      </w:r>
      <w:r w:rsidRPr="00446698">
        <w:rPr>
          <w:rFonts w:ascii="Times New Roman" w:eastAsia="Adobe Garamond Pro" w:hAnsi="Times New Roman"/>
          <w:spacing w:val="-1"/>
        </w:rPr>
        <w:t>v</w:t>
      </w:r>
      <w:r w:rsidRPr="00446698">
        <w:rPr>
          <w:rFonts w:ascii="Times New Roman" w:eastAsia="Adobe Garamond Pro" w:hAnsi="Times New Roman"/>
        </w:rPr>
        <w:t>erning the interaction of electrically charged pa</w:t>
      </w:r>
      <w:r w:rsidRPr="00446698">
        <w:rPr>
          <w:rFonts w:ascii="Times New Roman" w:eastAsia="Adobe Garamond Pro" w:hAnsi="Times New Roman"/>
          <w:spacing w:val="2"/>
        </w:rPr>
        <w:t>r</w:t>
      </w:r>
      <w:r w:rsidRPr="00446698">
        <w:rPr>
          <w:rFonts w:ascii="Times New Roman" w:eastAsia="Adobe Garamond Pro" w:hAnsi="Times New Roman"/>
        </w:rPr>
        <w:t>ticles, the collecti</w:t>
      </w:r>
      <w:r w:rsidRPr="00446698">
        <w:rPr>
          <w:rFonts w:ascii="Times New Roman" w:eastAsia="Adobe Garamond Pro" w:hAnsi="Times New Roman"/>
          <w:spacing w:val="-1"/>
        </w:rPr>
        <w:t>v</w:t>
      </w:r>
      <w:r w:rsidRPr="00446698">
        <w:rPr>
          <w:rFonts w:ascii="Times New Roman" w:eastAsia="Adobe Garamond Pro" w:hAnsi="Times New Roman"/>
        </w:rPr>
        <w:t xml:space="preserve">e behavior of the plasma state leads to complex and often surprising physical phenomena. As the foundation for our long-term </w:t>
      </w:r>
      <w:r w:rsidRPr="00446698">
        <w:rPr>
          <w:rFonts w:ascii="Times New Roman" w:eastAsia="Adobe Garamond Pro" w:hAnsi="Times New Roman"/>
          <w:spacing w:val="-2"/>
        </w:rPr>
        <w:t>r</w:t>
      </w:r>
      <w:r w:rsidRPr="00446698">
        <w:rPr>
          <w:rFonts w:ascii="Times New Roman" w:eastAsia="Adobe Garamond Pro" w:hAnsi="Times New Roman"/>
        </w:rPr>
        <w:t>esea</w:t>
      </w:r>
      <w:r w:rsidRPr="00446698">
        <w:rPr>
          <w:rFonts w:ascii="Times New Roman" w:eastAsia="Adobe Garamond Pro" w:hAnsi="Times New Roman"/>
          <w:spacing w:val="-1"/>
        </w:rPr>
        <w:t>r</w:t>
      </w:r>
      <w:r w:rsidRPr="00446698">
        <w:rPr>
          <w:rFonts w:ascii="Times New Roman" w:eastAsia="Adobe Garamond Pro" w:hAnsi="Times New Roman"/>
        </w:rPr>
        <w:t>ch p</w:t>
      </w:r>
      <w:r w:rsidRPr="00446698">
        <w:rPr>
          <w:rFonts w:ascii="Times New Roman" w:eastAsia="Adobe Garamond Pro" w:hAnsi="Times New Roman"/>
          <w:spacing w:val="-1"/>
        </w:rPr>
        <w:t>r</w:t>
      </w:r>
      <w:r w:rsidRPr="00446698">
        <w:rPr>
          <w:rFonts w:ascii="Times New Roman" w:eastAsia="Adobe Garamond Pro" w:hAnsi="Times New Roman"/>
        </w:rPr>
        <w:t xml:space="preserve">ogram, </w:t>
      </w:r>
      <w:r w:rsidRPr="00446698">
        <w:rPr>
          <w:rFonts w:ascii="Times New Roman" w:eastAsia="Adobe Garamond Pro" w:hAnsi="Times New Roman"/>
          <w:spacing w:val="-1"/>
        </w:rPr>
        <w:t>w</w:t>
      </w:r>
      <w:r w:rsidRPr="00446698">
        <w:rPr>
          <w:rFonts w:ascii="Times New Roman" w:eastAsia="Adobe Garamond Pro" w:hAnsi="Times New Roman"/>
        </w:rPr>
        <w:t>e will work towards a comp</w:t>
      </w:r>
      <w:r w:rsidRPr="00446698">
        <w:rPr>
          <w:rFonts w:ascii="Times New Roman" w:eastAsia="Adobe Garamond Pro" w:hAnsi="Times New Roman"/>
          <w:spacing w:val="-2"/>
        </w:rPr>
        <w:t>r</w:t>
      </w:r>
      <w:r w:rsidRPr="00446698">
        <w:rPr>
          <w:rFonts w:ascii="Times New Roman" w:eastAsia="Adobe Garamond Pro" w:hAnsi="Times New Roman"/>
        </w:rPr>
        <w:t>ehensi</w:t>
      </w:r>
      <w:r w:rsidRPr="00446698">
        <w:rPr>
          <w:rFonts w:ascii="Times New Roman" w:eastAsia="Adobe Garamond Pro" w:hAnsi="Times New Roman"/>
          <w:spacing w:val="-1"/>
        </w:rPr>
        <w:t>v</w:t>
      </w:r>
      <w:r w:rsidRPr="00446698">
        <w:rPr>
          <w:rFonts w:ascii="Times New Roman" w:eastAsia="Adobe Garamond Pro" w:hAnsi="Times New Roman"/>
        </w:rPr>
        <w:t>e scientific</w:t>
      </w:r>
      <w:r w:rsidRPr="00446698">
        <w:rPr>
          <w:rFonts w:ascii="Times New Roman" w:eastAsia="Adobe Garamond Pro" w:hAnsi="Times New Roman"/>
          <w:spacing w:val="-7"/>
        </w:rPr>
        <w:t xml:space="preserve"> </w:t>
      </w:r>
      <w:r w:rsidRPr="00446698">
        <w:rPr>
          <w:rFonts w:ascii="Times New Roman" w:eastAsia="Adobe Garamond Pro" w:hAnsi="Times New Roman"/>
        </w:rPr>
        <w:t>understanding of the fundamental physical p</w:t>
      </w:r>
      <w:r w:rsidRPr="00446698">
        <w:rPr>
          <w:rFonts w:ascii="Times New Roman" w:eastAsia="Adobe Garamond Pro" w:hAnsi="Times New Roman"/>
          <w:spacing w:val="-1"/>
        </w:rPr>
        <w:t>r</w:t>
      </w:r>
      <w:r w:rsidRPr="00446698">
        <w:rPr>
          <w:rFonts w:ascii="Times New Roman" w:eastAsia="Adobe Garamond Pro" w:hAnsi="Times New Roman"/>
        </w:rPr>
        <w:t>ocesses that cont</w:t>
      </w:r>
      <w:r w:rsidRPr="00446698">
        <w:rPr>
          <w:rFonts w:ascii="Times New Roman" w:eastAsia="Adobe Garamond Pro" w:hAnsi="Times New Roman"/>
          <w:spacing w:val="-1"/>
        </w:rPr>
        <w:t>r</w:t>
      </w:r>
      <w:r w:rsidRPr="00446698">
        <w:rPr>
          <w:rFonts w:ascii="Times New Roman" w:eastAsia="Adobe Garamond Pro" w:hAnsi="Times New Roman"/>
        </w:rPr>
        <w:t>ol our space envi</w:t>
      </w:r>
      <w:r w:rsidRPr="00446698">
        <w:rPr>
          <w:rFonts w:ascii="Times New Roman" w:eastAsia="Adobe Garamond Pro" w:hAnsi="Times New Roman"/>
          <w:spacing w:val="-1"/>
        </w:rPr>
        <w:t>r</w:t>
      </w:r>
      <w:r w:rsidRPr="00446698">
        <w:rPr>
          <w:rFonts w:ascii="Times New Roman" w:eastAsia="Adobe Garamond Pro" w:hAnsi="Times New Roman"/>
        </w:rPr>
        <w:t>onment.</w:t>
      </w:r>
    </w:p>
    <w:p w14:paraId="32AB910C" w14:textId="77777777" w:rsidR="009B57ED" w:rsidRPr="00446698" w:rsidRDefault="009B57ED" w:rsidP="005035C6">
      <w:pPr>
        <w:ind w:right="290" w:firstLine="360"/>
        <w:rPr>
          <w:rFonts w:ascii="Times New Roman" w:eastAsia="Adobe Garamond Pro" w:hAnsi="Times New Roman"/>
        </w:rPr>
      </w:pP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p</w:t>
      </w:r>
      <w:r w:rsidRPr="00446698">
        <w:rPr>
          <w:rFonts w:ascii="Times New Roman" w:eastAsia="Adobe Garamond Pro" w:hAnsi="Times New Roman"/>
          <w:spacing w:val="-1"/>
        </w:rPr>
        <w:t>r</w:t>
      </w:r>
      <w:r w:rsidRPr="00446698">
        <w:rPr>
          <w:rFonts w:ascii="Times New Roman" w:eastAsia="Adobe Garamond Pro" w:hAnsi="Times New Roman"/>
        </w:rPr>
        <w:t>ocesses of inte</w:t>
      </w:r>
      <w:r w:rsidRPr="00446698">
        <w:rPr>
          <w:rFonts w:ascii="Times New Roman" w:eastAsia="Adobe Garamond Pro" w:hAnsi="Times New Roman"/>
          <w:spacing w:val="-2"/>
        </w:rPr>
        <w:t>r</w:t>
      </w:r>
      <w:r w:rsidRPr="00446698">
        <w:rPr>
          <w:rFonts w:ascii="Times New Roman" w:eastAsia="Adobe Garamond Pro" w:hAnsi="Times New Roman"/>
        </w:rPr>
        <w:t xml:space="preserve">est occur in many locations, although with </w:t>
      </w:r>
      <w:r w:rsidRPr="00446698">
        <w:rPr>
          <w:rFonts w:ascii="Times New Roman" w:eastAsia="Adobe Garamond Pro" w:hAnsi="Times New Roman"/>
          <w:spacing w:val="-1"/>
        </w:rPr>
        <w:t>v</w:t>
      </w:r>
      <w:r w:rsidRPr="00446698">
        <w:rPr>
          <w:rFonts w:ascii="Times New Roman" w:eastAsia="Adobe Garamond Pro" w:hAnsi="Times New Roman"/>
        </w:rPr>
        <w:t>astly diffe</w:t>
      </w:r>
      <w:r w:rsidRPr="00446698">
        <w:rPr>
          <w:rFonts w:ascii="Times New Roman" w:eastAsia="Adobe Garamond Pro" w:hAnsi="Times New Roman"/>
          <w:spacing w:val="-2"/>
        </w:rPr>
        <w:t>r</w:t>
      </w:r>
      <w:r w:rsidRPr="00446698">
        <w:rPr>
          <w:rFonts w:ascii="Times New Roman" w:eastAsia="Adobe Garamond Pro" w:hAnsi="Times New Roman"/>
        </w:rPr>
        <w:t>ent magnitudes of energ</w:t>
      </w:r>
      <w:r w:rsidRPr="00446698">
        <w:rPr>
          <w:rFonts w:ascii="Times New Roman" w:eastAsia="Adobe Garamond Pro" w:hAnsi="Times New Roman"/>
          <w:spacing w:val="-17"/>
        </w:rPr>
        <w:t>y</w:t>
      </w:r>
      <w:r w:rsidRPr="00446698">
        <w:rPr>
          <w:rFonts w:ascii="Times New Roman" w:eastAsia="Adobe Garamond Pro" w:hAnsi="Times New Roman"/>
        </w:rPr>
        <w:t>, si</w:t>
      </w:r>
      <w:r w:rsidRPr="00446698">
        <w:rPr>
          <w:rFonts w:ascii="Times New Roman" w:eastAsia="Adobe Garamond Pro" w:hAnsi="Times New Roman"/>
          <w:spacing w:val="-1"/>
        </w:rPr>
        <w:t>z</w:t>
      </w:r>
      <w:r w:rsidRPr="00446698">
        <w:rPr>
          <w:rFonts w:ascii="Times New Roman" w:eastAsia="Adobe Garamond Pro" w:hAnsi="Times New Roman"/>
        </w:rPr>
        <w:t xml:space="preserve">e, and time. </w:t>
      </w:r>
      <w:r w:rsidRPr="00446698">
        <w:rPr>
          <w:rFonts w:ascii="Times New Roman" w:eastAsia="Adobe Garamond Pro" w:hAnsi="Times New Roman"/>
          <w:spacing w:val="-4"/>
        </w:rPr>
        <w:t>B</w:t>
      </w:r>
      <w:r w:rsidRPr="00446698">
        <w:rPr>
          <w:rFonts w:ascii="Times New Roman" w:eastAsia="Adobe Garamond Pro" w:hAnsi="Times New Roman"/>
        </w:rPr>
        <w:t>y quantitati</w:t>
      </w:r>
      <w:r w:rsidRPr="00446698">
        <w:rPr>
          <w:rFonts w:ascii="Times New Roman" w:eastAsia="Adobe Garamond Pro" w:hAnsi="Times New Roman"/>
          <w:spacing w:val="-1"/>
        </w:rPr>
        <w:t>v</w:t>
      </w:r>
      <w:r w:rsidRPr="00446698">
        <w:rPr>
          <w:rFonts w:ascii="Times New Roman" w:eastAsia="Adobe Garamond Pro" w:hAnsi="Times New Roman"/>
        </w:rPr>
        <w:t>ely examining similar phenomena occurring in diffe</w:t>
      </w:r>
      <w:r w:rsidRPr="00446698">
        <w:rPr>
          <w:rFonts w:ascii="Times New Roman" w:eastAsia="Adobe Garamond Pro" w:hAnsi="Times New Roman"/>
          <w:spacing w:val="-2"/>
        </w:rPr>
        <w:t>r</w:t>
      </w:r>
      <w:r w:rsidRPr="00446698">
        <w:rPr>
          <w:rFonts w:ascii="Times New Roman" w:eastAsia="Adobe Garamond Pro" w:hAnsi="Times New Roman"/>
        </w:rPr>
        <w:t>ent</w:t>
      </w:r>
      <w:r w:rsidRPr="00446698">
        <w:rPr>
          <w:rFonts w:ascii="Times New Roman" w:eastAsia="Adobe Garamond Pro" w:hAnsi="Times New Roman"/>
          <w:spacing w:val="-8"/>
        </w:rPr>
        <w:t xml:space="preserve"> </w:t>
      </w:r>
      <w:r w:rsidRPr="00446698">
        <w:rPr>
          <w:rFonts w:ascii="Times New Roman" w:eastAsia="Adobe Garamond Pro" w:hAnsi="Times New Roman"/>
          <w:spacing w:val="-2"/>
        </w:rPr>
        <w:t>r</w:t>
      </w:r>
      <w:r w:rsidRPr="00446698">
        <w:rPr>
          <w:rFonts w:ascii="Times New Roman" w:eastAsia="Adobe Garamond Pro" w:hAnsi="Times New Roman"/>
        </w:rPr>
        <w:t xml:space="preserve">egimes with a </w:t>
      </w:r>
      <w:r w:rsidRPr="00446698">
        <w:rPr>
          <w:rFonts w:ascii="Times New Roman" w:eastAsia="Adobe Garamond Pro" w:hAnsi="Times New Roman"/>
          <w:spacing w:val="-1"/>
        </w:rPr>
        <w:t>v</w:t>
      </w:r>
      <w:r w:rsidRPr="00446698">
        <w:rPr>
          <w:rFonts w:ascii="Times New Roman" w:eastAsia="Adobe Garamond Pro" w:hAnsi="Times New Roman"/>
        </w:rPr>
        <w:t xml:space="preserve">ariety of techniques, </w:t>
      </w:r>
      <w:r w:rsidRPr="00446698">
        <w:rPr>
          <w:rFonts w:ascii="Times New Roman" w:eastAsia="Adobe Garamond Pro" w:hAnsi="Times New Roman"/>
          <w:spacing w:val="-1"/>
        </w:rPr>
        <w:t>w</w:t>
      </w:r>
      <w:r w:rsidRPr="00446698">
        <w:rPr>
          <w:rFonts w:ascii="Times New Roman" w:eastAsia="Adobe Garamond Pro" w:hAnsi="Times New Roman"/>
        </w:rPr>
        <w:t>e can identify the impo</w:t>
      </w:r>
      <w:r w:rsidRPr="00446698">
        <w:rPr>
          <w:rFonts w:ascii="Times New Roman" w:eastAsia="Adobe Garamond Pro" w:hAnsi="Times New Roman"/>
          <w:spacing w:val="2"/>
        </w:rPr>
        <w:t>r</w:t>
      </w:r>
      <w:r w:rsidRPr="00446698">
        <w:rPr>
          <w:rFonts w:ascii="Times New Roman" w:eastAsia="Adobe Garamond Pro" w:hAnsi="Times New Roman"/>
        </w:rPr>
        <w:t>tant cont</w:t>
      </w:r>
      <w:r w:rsidRPr="00446698">
        <w:rPr>
          <w:rFonts w:ascii="Times New Roman" w:eastAsia="Adobe Garamond Pro" w:hAnsi="Times New Roman"/>
          <w:spacing w:val="-1"/>
        </w:rPr>
        <w:t>r</w:t>
      </w:r>
      <w:r w:rsidRPr="00446698">
        <w:rPr>
          <w:rFonts w:ascii="Times New Roman" w:eastAsia="Adobe Garamond Pro" w:hAnsi="Times New Roman"/>
        </w:rPr>
        <w:t>olling mechanisms and rigo</w:t>
      </w:r>
      <w:r w:rsidRPr="00446698">
        <w:rPr>
          <w:rFonts w:ascii="Times New Roman" w:eastAsia="Adobe Garamond Pro" w:hAnsi="Times New Roman"/>
          <w:spacing w:val="-1"/>
        </w:rPr>
        <w:t>r</w:t>
      </w:r>
      <w:r w:rsidRPr="00446698">
        <w:rPr>
          <w:rFonts w:ascii="Times New Roman" w:eastAsia="Adobe Garamond Pro" w:hAnsi="Times New Roman"/>
        </w:rPr>
        <w:t>ously test our de</w:t>
      </w:r>
      <w:r w:rsidRPr="00446698">
        <w:rPr>
          <w:rFonts w:ascii="Times New Roman" w:eastAsia="Adobe Garamond Pro" w:hAnsi="Times New Roman"/>
          <w:spacing w:val="-1"/>
        </w:rPr>
        <w:t>v</w:t>
      </w:r>
      <w:r w:rsidRPr="00446698">
        <w:rPr>
          <w:rFonts w:ascii="Times New Roman" w:eastAsia="Adobe Garamond Pro" w:hAnsi="Times New Roman"/>
        </w:rPr>
        <w:t>eloping kn</w:t>
      </w:r>
      <w:r w:rsidRPr="00446698">
        <w:rPr>
          <w:rFonts w:ascii="Times New Roman" w:eastAsia="Adobe Garamond Pro" w:hAnsi="Times New Roman"/>
          <w:spacing w:val="-2"/>
        </w:rPr>
        <w:t>o</w:t>
      </w:r>
      <w:r w:rsidRPr="00446698">
        <w:rPr>
          <w:rFonts w:ascii="Times New Roman" w:eastAsia="Adobe Garamond Pro" w:hAnsi="Times New Roman"/>
        </w:rPr>
        <w:t xml:space="preserve">wledge. Both </w:t>
      </w:r>
      <w:r w:rsidRPr="00446698">
        <w:rPr>
          <w:rFonts w:ascii="Times New Roman" w:eastAsia="Adobe Garamond Pro" w:hAnsi="Times New Roman"/>
          <w:spacing w:val="-2"/>
        </w:rPr>
        <w:t>r</w:t>
      </w:r>
      <w:r w:rsidRPr="00446698">
        <w:rPr>
          <w:rFonts w:ascii="Times New Roman" w:eastAsia="Adobe Garamond Pro" w:hAnsi="Times New Roman"/>
        </w:rPr>
        <w:t>emote sensing and in situ obse</w:t>
      </w:r>
      <w:r w:rsidRPr="00446698">
        <w:rPr>
          <w:rFonts w:ascii="Times New Roman" w:eastAsia="Adobe Garamond Pro" w:hAnsi="Times New Roman"/>
          <w:spacing w:val="4"/>
        </w:rPr>
        <w:t>r</w:t>
      </w:r>
      <w:r w:rsidRPr="00446698">
        <w:rPr>
          <w:rFonts w:ascii="Times New Roman" w:eastAsia="Adobe Garamond Pro" w:hAnsi="Times New Roman"/>
          <w:spacing w:val="-1"/>
        </w:rPr>
        <w:t>v</w:t>
      </w:r>
      <w:r w:rsidRPr="00446698">
        <w:rPr>
          <w:rFonts w:ascii="Times New Roman" w:eastAsia="Adobe Garamond Pro" w:hAnsi="Times New Roman"/>
        </w:rPr>
        <w:t>ations will be utili</w:t>
      </w:r>
      <w:r w:rsidRPr="00446698">
        <w:rPr>
          <w:rFonts w:ascii="Times New Roman" w:eastAsia="Adobe Garamond Pro" w:hAnsi="Times New Roman"/>
          <w:spacing w:val="-1"/>
        </w:rPr>
        <w:t>z</w:t>
      </w:r>
      <w:r w:rsidRPr="00446698">
        <w:rPr>
          <w:rFonts w:ascii="Times New Roman" w:eastAsia="Adobe Garamond Pro" w:hAnsi="Times New Roman"/>
        </w:rPr>
        <w:t>ed to p</w:t>
      </w:r>
      <w:r w:rsidRPr="00446698">
        <w:rPr>
          <w:rFonts w:ascii="Times New Roman" w:eastAsia="Adobe Garamond Pro" w:hAnsi="Times New Roman"/>
          <w:spacing w:val="-1"/>
        </w:rPr>
        <w:t>r</w:t>
      </w:r>
      <w:r w:rsidRPr="00446698">
        <w:rPr>
          <w:rFonts w:ascii="Times New Roman" w:eastAsia="Adobe Garamond Pro" w:hAnsi="Times New Roman"/>
          <w:spacing w:val="-3"/>
        </w:rPr>
        <w:t>o</w:t>
      </w:r>
      <w:r w:rsidRPr="00446698">
        <w:rPr>
          <w:rFonts w:ascii="Times New Roman" w:eastAsia="Adobe Garamond Pro" w:hAnsi="Times New Roman"/>
        </w:rPr>
        <w:t>vide the complementa</w:t>
      </w:r>
      <w:r w:rsidRPr="00446698">
        <w:rPr>
          <w:rFonts w:ascii="Times New Roman" w:eastAsia="Adobe Garamond Pro" w:hAnsi="Times New Roman"/>
          <w:spacing w:val="4"/>
        </w:rPr>
        <w:t>r</w:t>
      </w:r>
      <w:r w:rsidRPr="00446698">
        <w:rPr>
          <w:rFonts w:ascii="Times New Roman" w:eastAsia="Adobe Garamond Pro" w:hAnsi="Times New Roman"/>
        </w:rPr>
        <w:t>y th</w:t>
      </w:r>
      <w:r w:rsidRPr="00446698">
        <w:rPr>
          <w:rFonts w:ascii="Times New Roman" w:eastAsia="Adobe Garamond Pro" w:hAnsi="Times New Roman"/>
          <w:spacing w:val="-2"/>
        </w:rPr>
        <w:t>r</w:t>
      </w:r>
      <w:r w:rsidRPr="00446698">
        <w:rPr>
          <w:rFonts w:ascii="Times New Roman" w:eastAsia="Adobe Garamond Pro" w:hAnsi="Times New Roman"/>
        </w:rPr>
        <w:t>ee-dimensional, large-scale perspecti</w:t>
      </w:r>
      <w:r w:rsidRPr="00446698">
        <w:rPr>
          <w:rFonts w:ascii="Times New Roman" w:eastAsia="Adobe Garamond Pro" w:hAnsi="Times New Roman"/>
          <w:spacing w:val="-1"/>
        </w:rPr>
        <w:t>v</w:t>
      </w:r>
      <w:r w:rsidRPr="00446698">
        <w:rPr>
          <w:rFonts w:ascii="Times New Roman" w:eastAsia="Adobe Garamond Pro" w:hAnsi="Times New Roman"/>
        </w:rPr>
        <w:t>e and the detailed small-scale mic</w:t>
      </w:r>
      <w:r w:rsidRPr="00446698">
        <w:rPr>
          <w:rFonts w:ascii="Times New Roman" w:eastAsia="Adobe Garamond Pro" w:hAnsi="Times New Roman"/>
          <w:spacing w:val="-1"/>
        </w:rPr>
        <w:t>r</w:t>
      </w:r>
      <w:r w:rsidRPr="00446698">
        <w:rPr>
          <w:rFonts w:ascii="Times New Roman" w:eastAsia="Adobe Garamond Pro" w:hAnsi="Times New Roman"/>
        </w:rPr>
        <w:t>ophysics vi</w:t>
      </w:r>
      <w:r w:rsidRPr="00446698">
        <w:rPr>
          <w:rFonts w:ascii="Times New Roman" w:eastAsia="Adobe Garamond Pro" w:hAnsi="Times New Roman"/>
          <w:spacing w:val="1"/>
        </w:rPr>
        <w:t>e</w:t>
      </w:r>
      <w:r w:rsidRPr="00446698">
        <w:rPr>
          <w:rFonts w:ascii="Times New Roman" w:eastAsia="Adobe Garamond Pro" w:hAnsi="Times New Roman"/>
        </w:rPr>
        <w:t>w necessa</w:t>
      </w:r>
      <w:r w:rsidRPr="00446698">
        <w:rPr>
          <w:rFonts w:ascii="Times New Roman" w:eastAsia="Adobe Garamond Pro" w:hAnsi="Times New Roman"/>
          <w:spacing w:val="4"/>
        </w:rPr>
        <w:t>r</w:t>
      </w:r>
      <w:r w:rsidRPr="00446698">
        <w:rPr>
          <w:rFonts w:ascii="Times New Roman" w:eastAsia="Adobe Garamond Pro" w:hAnsi="Times New Roman"/>
        </w:rPr>
        <w:t>y to see the complete pictu</w:t>
      </w:r>
      <w:r w:rsidRPr="00446698">
        <w:rPr>
          <w:rFonts w:ascii="Times New Roman" w:eastAsia="Adobe Garamond Pro" w:hAnsi="Times New Roman"/>
          <w:spacing w:val="-2"/>
        </w:rPr>
        <w:t>r</w:t>
      </w:r>
      <w:r w:rsidRPr="00446698">
        <w:rPr>
          <w:rFonts w:ascii="Times New Roman" w:eastAsia="Adobe Garamond Pro" w:hAnsi="Times New Roman"/>
        </w:rPr>
        <w:t>e.</w:t>
      </w:r>
    </w:p>
    <w:p w14:paraId="7AE8469B" w14:textId="77777777" w:rsidR="009B57ED" w:rsidRPr="00446698" w:rsidRDefault="009B57ED" w:rsidP="005035C6">
      <w:pPr>
        <w:ind w:right="290"/>
        <w:rPr>
          <w:rFonts w:ascii="Times New Roman" w:eastAsia="Adobe Garamond Pro" w:hAnsi="Times New Roman"/>
        </w:rPr>
      </w:pPr>
    </w:p>
    <w:p w14:paraId="3BE9B2ED" w14:textId="77777777" w:rsidR="009B57ED" w:rsidRPr="00446698" w:rsidRDefault="009B57ED" w:rsidP="005035C6">
      <w:pPr>
        <w:pBdr>
          <w:bottom w:val="single" w:sz="6" w:space="1" w:color="auto"/>
        </w:pBdr>
        <w:ind w:right="290" w:firstLine="360"/>
        <w:rPr>
          <w:rFonts w:ascii="Times New Roman" w:eastAsia="Adobe Garamond Pro" w:hAnsi="Times New Roman"/>
        </w:rPr>
      </w:pPr>
      <w:r w:rsidRPr="00446698">
        <w:rPr>
          <w:rFonts w:ascii="Times New Roman" w:eastAsia="Adobe Garamond Pro" w:hAnsi="Times New Roman"/>
        </w:rPr>
        <w:t>We identify five research focus areas, which are described in more detail in the sections that follow, which will open the frontier to space environmental prediction: magnetic reconnection (F1), particle acceleration and transport (F2), ion-neutral interactions (F3), creation and variability of magnetic dynamos (F4), and waves and turbulence (F5).  These interdisciplinary topics also benefit the research programs of the Astrophysics, Earth Science, and Planetary Science Divisions of the Science Mission Directorate.</w:t>
      </w:r>
    </w:p>
    <w:p w14:paraId="0F820970" w14:textId="77777777" w:rsidR="009B57ED" w:rsidRPr="00446698" w:rsidRDefault="009B57ED" w:rsidP="005035C6">
      <w:pPr>
        <w:pBdr>
          <w:bottom w:val="single" w:sz="6" w:space="1" w:color="auto"/>
        </w:pBdr>
        <w:ind w:right="290" w:firstLine="360"/>
        <w:rPr>
          <w:rFonts w:ascii="Times New Roman" w:eastAsia="Adobe Garamond Pro" w:hAnsi="Times New Roman"/>
        </w:rPr>
      </w:pPr>
      <w:r w:rsidRPr="00446698">
        <w:rPr>
          <w:rFonts w:ascii="Times New Roman" w:eastAsia="Adobe Garamond Pro" w:hAnsi="Times New Roman"/>
        </w:rPr>
        <w:t>Plasmas and their embedded magnetic fields affect the formation, evolution, and destiny of planets and planetary systems. Our habitable planet is shielded by its magnetic field, protecting it from solar and cosmic particle radiation and from erosion of the atmosphere by the solar wind. Planets without a shielding magnetic field, such as Mars and Venus, are exposed to those processes and evolve differently. On Earth, the magnetic field changes strength and configuration during its occasional polarity reversals, altering the shielding of the planet from external radiation sources. How important is a magnetosphere to the development and survivability of life?</w:t>
      </w:r>
    </w:p>
    <w:p w14:paraId="0AB0D147" w14:textId="77777777" w:rsidR="009B57ED" w:rsidRPr="00446698" w:rsidRDefault="009B57ED" w:rsidP="005035C6">
      <w:pPr>
        <w:pBdr>
          <w:bottom w:val="single" w:sz="6" w:space="1" w:color="auto"/>
        </w:pBdr>
        <w:ind w:right="290" w:firstLine="360"/>
        <w:rPr>
          <w:rFonts w:ascii="Times New Roman" w:eastAsia="Adobe Garamond Pro" w:hAnsi="Times New Roman"/>
        </w:rPr>
      </w:pPr>
      <w:r w:rsidRPr="00446698">
        <w:rPr>
          <w:rFonts w:ascii="Times New Roman" w:eastAsia="Adobe Garamond Pro" w:hAnsi="Times New Roman"/>
        </w:rPr>
        <w:t>Planetary systems form in disks of gas and dust around young stars. The conditions within the stellar astrosphere, including stellar UV emission, stellar winds, and energetic particles, influence the formation of planets by affecting both the internal structure of the disk and its interaction with the parent star. The role of magnetic fields in the formation process has not been fully integrated with other parts of the process. The study of similar regions in our solar system, such as dusty plasmas surrounding Saturn and Jupiter, will help explain the role of plasma processes in determining the types of planets that can form and how they later evolve. The mission to understand the conditions necessary to support life and the search for Earth-like exoplanets will benefit from a refined understanding of planetary formation and evolution informed by a detailed investigation of heliospheric plasma processes.</w:t>
      </w:r>
    </w:p>
    <w:p w14:paraId="3C593E20" w14:textId="77777777" w:rsidR="009B57ED" w:rsidRPr="00446698" w:rsidRDefault="009B57ED" w:rsidP="005035C6">
      <w:pPr>
        <w:pBdr>
          <w:bottom w:val="single" w:sz="6" w:space="1" w:color="auto"/>
        </w:pBdr>
        <w:ind w:right="290" w:firstLine="360"/>
        <w:rPr>
          <w:rFonts w:ascii="Times New Roman" w:eastAsia="Adobe Garamond Pro" w:hAnsi="Times New Roman"/>
        </w:rPr>
      </w:pPr>
      <w:r w:rsidRPr="00446698">
        <w:rPr>
          <w:rFonts w:ascii="Times New Roman" w:hAnsi="Times New Roman"/>
          <w:noProof/>
        </w:rPr>
        <mc:AlternateContent>
          <mc:Choice Requires="wps">
            <w:drawing>
              <wp:anchor distT="0" distB="0" distL="114300" distR="114300" simplePos="0" relativeHeight="251659264" behindDoc="0" locked="0" layoutInCell="1" allowOverlap="1" wp14:anchorId="3BFAF93F" wp14:editId="2638C6FF">
                <wp:simplePos x="0" y="0"/>
                <wp:positionH relativeFrom="column">
                  <wp:posOffset>3086100</wp:posOffset>
                </wp:positionH>
                <wp:positionV relativeFrom="paragraph">
                  <wp:posOffset>2659380</wp:posOffset>
                </wp:positionV>
                <wp:extent cx="2460625" cy="5143500"/>
                <wp:effectExtent l="0" t="0" r="0" b="1270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0625" cy="5143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DD0877" w14:textId="77777777" w:rsidR="005B1921" w:rsidRPr="00AA23BB" w:rsidRDefault="005B1921" w:rsidP="005035C6">
                            <w:pPr>
                              <w:jc w:val="center"/>
                              <w:rPr>
                                <w:rFonts w:ascii="Arial" w:hAnsi="Arial" w:cs="Arial"/>
                                <w:b/>
                              </w:rPr>
                            </w:pPr>
                            <w:r w:rsidRPr="00AA23BB">
                              <w:rPr>
                                <w:rFonts w:ascii="Arial" w:hAnsi="Arial" w:cs="Arial"/>
                                <w:b/>
                              </w:rPr>
                              <w:t>F1</w:t>
                            </w:r>
                          </w:p>
                          <w:p w14:paraId="049AB066" w14:textId="77777777" w:rsidR="005B1921" w:rsidRPr="009F2B42" w:rsidRDefault="005B1921" w:rsidP="005035C6">
                            <w:pPr>
                              <w:rPr>
                                <w:rFonts w:ascii="Times" w:hAnsi="Times" w:cs="Arial"/>
                              </w:rPr>
                            </w:pPr>
                            <w:r w:rsidRPr="009F2B42">
                              <w:rPr>
                                <w:rFonts w:ascii="Times" w:hAnsi="Times" w:cs="Arial"/>
                              </w:rPr>
                              <w:t>Addresses Goal 1 (Determine the origins of the sun’s activity and predict the variations in the space environment)</w:t>
                            </w:r>
                          </w:p>
                          <w:p w14:paraId="3D6DF380" w14:textId="77777777" w:rsidR="005B1921" w:rsidRPr="009F2B42" w:rsidRDefault="005B1921" w:rsidP="005035C6">
                            <w:pPr>
                              <w:rPr>
                                <w:rFonts w:ascii="Times" w:hAnsi="Times" w:cs="Arial"/>
                              </w:rPr>
                            </w:pPr>
                          </w:p>
                          <w:p w14:paraId="3E23430D" w14:textId="77777777" w:rsidR="005B1921" w:rsidRPr="009F2B42" w:rsidRDefault="005B1921" w:rsidP="005035C6">
                            <w:pPr>
                              <w:rPr>
                                <w:rFonts w:ascii="Times" w:hAnsi="Times" w:cs="Arial"/>
                              </w:rPr>
                            </w:pPr>
                            <w:r w:rsidRPr="009F2B42">
                              <w:rPr>
                                <w:rFonts w:ascii="Times" w:hAnsi="Times" w:cs="Arial"/>
                              </w:rPr>
                              <w:t>Addresses Goal 2 (Determine the dynamics and coupling of the Earth’s magnetosphere, ionosphere, and atmosphere and their response to solar and terrestrial inputs)</w:t>
                            </w:r>
                          </w:p>
                          <w:p w14:paraId="69D0237C" w14:textId="77777777" w:rsidR="005B1921" w:rsidRPr="009F2B42" w:rsidRDefault="005B1921" w:rsidP="005035C6">
                            <w:pPr>
                              <w:rPr>
                                <w:rFonts w:ascii="Times" w:hAnsi="Times" w:cs="Arial"/>
                              </w:rPr>
                            </w:pPr>
                          </w:p>
                          <w:p w14:paraId="70EE3D1C" w14:textId="77777777" w:rsidR="005B1921" w:rsidRPr="009F2B42" w:rsidRDefault="005B1921" w:rsidP="005035C6">
                            <w:pPr>
                              <w:rPr>
                                <w:rFonts w:ascii="Times" w:hAnsi="Times" w:cs="Arial"/>
                              </w:rPr>
                            </w:pPr>
                            <w:r w:rsidRPr="009F2B42">
                              <w:rPr>
                                <w:rFonts w:ascii="Times" w:hAnsi="Times" w:cs="Arial"/>
                              </w:rPr>
                              <w:t>Addresses Goal 4 (Discover and characterize fundamental processes that occur both within the heliosphere and throughout the universe)</w:t>
                            </w:r>
                          </w:p>
                          <w:p w14:paraId="7EAB5F0B" w14:textId="77777777" w:rsidR="005B1921" w:rsidRPr="009F2B42" w:rsidRDefault="005B1921" w:rsidP="005035C6">
                            <w:pPr>
                              <w:ind w:left="720"/>
                              <w:rPr>
                                <w:rFonts w:ascii="Times" w:hAnsi="Times" w:cs="Arial"/>
                              </w:rPr>
                            </w:pPr>
                          </w:p>
                          <w:p w14:paraId="0F6A1D37" w14:textId="77777777" w:rsidR="005B1921" w:rsidRPr="009F2B42" w:rsidRDefault="005B1921" w:rsidP="005035C6">
                            <w:pPr>
                              <w:rPr>
                                <w:rFonts w:ascii="Times" w:hAnsi="Times" w:cs="Arial"/>
                              </w:rPr>
                            </w:pPr>
                            <w:r w:rsidRPr="009F2B42">
                              <w:rPr>
                                <w:rFonts w:ascii="Times" w:hAnsi="Times" w:cs="Arial"/>
                              </w:rPr>
                              <w:t>Addresses Challenge SH-3(Determine how magnetic energy is stored and explosively released and how the resultant disturbances propagate throughout the heliosphere)</w:t>
                            </w:r>
                          </w:p>
                          <w:p w14:paraId="74EF6FF7" w14:textId="77777777" w:rsidR="005B1921" w:rsidRPr="009F2B42" w:rsidRDefault="005B1921" w:rsidP="005035C6">
                            <w:pPr>
                              <w:ind w:left="720"/>
                              <w:rPr>
                                <w:rFonts w:ascii="Times" w:hAnsi="Times" w:cs="Arial"/>
                              </w:rPr>
                            </w:pPr>
                          </w:p>
                          <w:p w14:paraId="20A73E49" w14:textId="77777777" w:rsidR="005B1921" w:rsidRPr="009F2B42" w:rsidRDefault="005B1921" w:rsidP="005035C6">
                            <w:pPr>
                              <w:rPr>
                                <w:rFonts w:ascii="Times" w:hAnsi="Times" w:cs="Arial"/>
                              </w:rPr>
                            </w:pPr>
                            <w:r w:rsidRPr="009F2B42">
                              <w:rPr>
                                <w:rFonts w:ascii="Times" w:hAnsi="Times" w:cs="Arial"/>
                              </w:rPr>
                              <w:t>Addresses Challenge SWMI-1 (Establish how magnetic reconnection is triggered and how it evolves to drive mass, momentum, and energy transport)</w:t>
                            </w:r>
                          </w:p>
                          <w:p w14:paraId="4B0D2B32" w14:textId="77777777" w:rsidR="005B1921" w:rsidRPr="000060A8" w:rsidRDefault="005B1921">
                            <w:pPr>
                              <w:rPr>
                                <w:rFonts w:ascii="Times New Roman" w:hAnsi="Times New Roman"/>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left:0;text-align:left;margin-left:243pt;margin-top:209.4pt;width:193.75pt;height:4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" filled="f" stroked="f">
                <v:path arrowok="t"/>
                <v:textbox>
                  <w:txbxContent>
                    <w:p w14:paraId="52DD0877" w14:textId="77777777" w:rsidR="00114614" w:rsidRPr="00AA23BB" w:rsidRDefault="00114614" w:rsidP="005035C6">
                      <w:pPr>
                        <w:jc w:val="center"/>
                        <w:rPr>
                          <w:rFonts w:ascii="Arial" w:hAnsi="Arial" w:cs="Arial"/>
                          <w:b/>
                        </w:rPr>
                      </w:pPr>
                      <w:r w:rsidRPr="00AA23BB">
                        <w:rPr>
                          <w:rFonts w:ascii="Arial" w:hAnsi="Arial" w:cs="Arial"/>
                          <w:b/>
                        </w:rPr>
                        <w:t>F1</w:t>
                      </w:r>
                    </w:p>
                    <w:p w14:paraId="049AB066" w14:textId="77777777" w:rsidR="00114614" w:rsidRPr="009F2B42" w:rsidRDefault="00114614" w:rsidP="005035C6">
                      <w:pPr>
                        <w:rPr>
                          <w:rFonts w:ascii="Times" w:hAnsi="Times" w:cs="Arial"/>
                        </w:rPr>
                      </w:pPr>
                      <w:r w:rsidRPr="009F2B42">
                        <w:rPr>
                          <w:rFonts w:ascii="Times" w:hAnsi="Times" w:cs="Arial"/>
                        </w:rPr>
                        <w:t>Addresses Goal 1 (Determine the origins of the sun’s activity and predict the variations in the space environment)</w:t>
                      </w:r>
                    </w:p>
                    <w:p w14:paraId="3D6DF380" w14:textId="77777777" w:rsidR="00114614" w:rsidRPr="009F2B42" w:rsidRDefault="00114614" w:rsidP="005035C6">
                      <w:pPr>
                        <w:rPr>
                          <w:rFonts w:ascii="Times" w:hAnsi="Times" w:cs="Arial"/>
                        </w:rPr>
                      </w:pPr>
                    </w:p>
                    <w:p w14:paraId="3E23430D" w14:textId="77777777" w:rsidR="00114614" w:rsidRPr="009F2B42" w:rsidRDefault="00114614" w:rsidP="005035C6">
                      <w:pPr>
                        <w:rPr>
                          <w:rFonts w:ascii="Times" w:hAnsi="Times" w:cs="Arial"/>
                        </w:rPr>
                      </w:pPr>
                      <w:r w:rsidRPr="009F2B42">
                        <w:rPr>
                          <w:rFonts w:ascii="Times" w:hAnsi="Times" w:cs="Arial"/>
                        </w:rPr>
                        <w:t>Addresses Goal 2 (Determine the dynamics and coupling of the Earth’s magnetosphere, ionosphere, and atmosphere and their response to solar and terrestrial inputs)</w:t>
                      </w:r>
                    </w:p>
                    <w:p w14:paraId="69D0237C" w14:textId="77777777" w:rsidR="00114614" w:rsidRPr="009F2B42" w:rsidRDefault="00114614" w:rsidP="005035C6">
                      <w:pPr>
                        <w:rPr>
                          <w:rFonts w:ascii="Times" w:hAnsi="Times" w:cs="Arial"/>
                        </w:rPr>
                      </w:pPr>
                    </w:p>
                    <w:p w14:paraId="70EE3D1C" w14:textId="77777777" w:rsidR="00114614" w:rsidRPr="009F2B42" w:rsidRDefault="00114614" w:rsidP="005035C6">
                      <w:pPr>
                        <w:rPr>
                          <w:rFonts w:ascii="Times" w:hAnsi="Times" w:cs="Arial"/>
                        </w:rPr>
                      </w:pPr>
                      <w:r w:rsidRPr="009F2B42">
                        <w:rPr>
                          <w:rFonts w:ascii="Times" w:hAnsi="Times" w:cs="Arial"/>
                        </w:rPr>
                        <w:t>Addresses Goal 4 (Discover and characterize fundamental processes that occur both within the heliosphere and throughout the universe)</w:t>
                      </w:r>
                    </w:p>
                    <w:p w14:paraId="7EAB5F0B" w14:textId="77777777" w:rsidR="00114614" w:rsidRPr="009F2B42" w:rsidRDefault="00114614" w:rsidP="005035C6">
                      <w:pPr>
                        <w:ind w:left="720"/>
                        <w:rPr>
                          <w:rFonts w:ascii="Times" w:hAnsi="Times" w:cs="Arial"/>
                        </w:rPr>
                      </w:pPr>
                    </w:p>
                    <w:p w14:paraId="0F6A1D37" w14:textId="77777777" w:rsidR="00114614" w:rsidRPr="009F2B42" w:rsidRDefault="00114614" w:rsidP="005035C6">
                      <w:pPr>
                        <w:rPr>
                          <w:rFonts w:ascii="Times" w:hAnsi="Times" w:cs="Arial"/>
                        </w:rPr>
                      </w:pPr>
                      <w:r w:rsidRPr="009F2B42">
                        <w:rPr>
                          <w:rFonts w:ascii="Times" w:hAnsi="Times" w:cs="Arial"/>
                        </w:rPr>
                        <w:t>Addresses Challenge SH-3(Determine how magnetic energy is stored and explosively released and how the resultant disturbances propagate throughout the heliosphere)</w:t>
                      </w:r>
                    </w:p>
                    <w:p w14:paraId="74EF6FF7" w14:textId="77777777" w:rsidR="00114614" w:rsidRPr="009F2B42" w:rsidRDefault="00114614" w:rsidP="005035C6">
                      <w:pPr>
                        <w:ind w:left="720"/>
                        <w:rPr>
                          <w:rFonts w:ascii="Times" w:hAnsi="Times" w:cs="Arial"/>
                        </w:rPr>
                      </w:pPr>
                    </w:p>
                    <w:p w14:paraId="20A73E49" w14:textId="77777777" w:rsidR="00114614" w:rsidRPr="009F2B42" w:rsidRDefault="00114614" w:rsidP="005035C6">
                      <w:pPr>
                        <w:rPr>
                          <w:rFonts w:ascii="Times" w:hAnsi="Times" w:cs="Arial"/>
                        </w:rPr>
                      </w:pPr>
                      <w:r w:rsidRPr="009F2B42">
                        <w:rPr>
                          <w:rFonts w:ascii="Times" w:hAnsi="Times" w:cs="Arial"/>
                        </w:rPr>
                        <w:t>Addresses Challenge SWMI-1 (Establish how magnetic reconnection is triggered and how it evolves to drive mass, momentum, and energy transport)</w:t>
                      </w:r>
                    </w:p>
                    <w:p w14:paraId="4B0D2B32" w14:textId="77777777" w:rsidR="00114614" w:rsidRPr="000060A8" w:rsidRDefault="00114614">
                      <w:pPr>
                        <w:rPr>
                          <w:rFonts w:ascii="Times New Roman" w:hAnsi="Times New Roman"/>
                          <w:sz w:val="18"/>
                        </w:rPr>
                      </w:pPr>
                    </w:p>
                  </w:txbxContent>
                </v:textbox>
                <w10:wrap type="square"/>
              </v:shape>
            </w:pict>
          </mc:Fallback>
        </mc:AlternateContent>
      </w:r>
      <w:r w:rsidRPr="00446698">
        <w:rPr>
          <w:rFonts w:ascii="Times New Roman" w:eastAsia="Adobe Garamond Pro" w:hAnsi="Times New Roman"/>
        </w:rPr>
        <w:t xml:space="preserve">Magnetic reconnection facilitates the conversion of magnetic energy to kinetic and thermal energy and likely plays a key role in the heating of stellar and accretion disk coronae. Shocks are widely observed in astrophysical systems in the form of supernova shocks, which are a predicted source of galactic cosmic rays, at the termination of astrophysical jets, and more generally during collisions and mergers of galaxies. Turbulence facilitates accretion onto compact astrophysical objects, mediates the conversion of the kinetic energy of large-scale turbulent motions to plasma heat via a turbulent cascade, and influences the mechanisms of star and planet formation. Pulsars are rapidly rotating magnetic stars that can be exploited as invaluable probes of physics in extreme astrophysical environments, and many rotating magnetized systems are observed to launch astrophysical jets. Studies of these universal mechanisms within the heliosphere, in which it is often possible to make detailed </w:t>
      </w:r>
      <w:r w:rsidRPr="00446698">
        <w:rPr>
          <w:rFonts w:ascii="Times New Roman" w:eastAsia="Adobe Garamond Pro" w:hAnsi="Times New Roman"/>
          <w:i/>
        </w:rPr>
        <w:t>in situ</w:t>
      </w:r>
      <w:r w:rsidRPr="00446698">
        <w:rPr>
          <w:rFonts w:ascii="Times New Roman" w:eastAsia="Adobe Garamond Pro" w:hAnsi="Times New Roman"/>
        </w:rPr>
        <w:t xml:space="preserve"> measurements of all aspects of the electromagnetic fields and particle velocity distributions, can contribute to significant leaps in our understanding of the fundamental plasma physics phenomena that  impact this broad range of astrophysical systems.</w:t>
      </w:r>
    </w:p>
    <w:p w14:paraId="46B12758" w14:textId="77777777" w:rsidR="009B57ED" w:rsidRPr="00446698" w:rsidRDefault="009B57ED" w:rsidP="005035C6">
      <w:pPr>
        <w:pBdr>
          <w:bottom w:val="single" w:sz="6" w:space="1" w:color="auto"/>
        </w:pBdr>
        <w:ind w:right="290" w:firstLine="360"/>
        <w:rPr>
          <w:rFonts w:ascii="Times New Roman" w:eastAsia="Adobe Garamond Pro" w:hAnsi="Times New Roman"/>
        </w:rPr>
      </w:pPr>
    </w:p>
    <w:p w14:paraId="153F2D05" w14:textId="77777777" w:rsidR="009B57ED" w:rsidRPr="00446698" w:rsidRDefault="009B57ED" w:rsidP="005035C6">
      <w:pPr>
        <w:pBdr>
          <w:bottom w:val="single" w:sz="6" w:space="1" w:color="auto"/>
        </w:pBdr>
        <w:ind w:right="290"/>
        <w:rPr>
          <w:rFonts w:ascii="Times New Roman" w:eastAsia="Adobe Garamond Pro" w:hAnsi="Times New Roman"/>
          <w:b/>
        </w:rPr>
      </w:pPr>
      <w:r w:rsidRPr="00446698">
        <w:rPr>
          <w:rFonts w:ascii="Times New Roman" w:hAnsi="Times New Roman"/>
          <w:b/>
        </w:rPr>
        <w:t>Understand magnetic reconnection (F1)</w:t>
      </w:r>
    </w:p>
    <w:p w14:paraId="33AEC852" w14:textId="77777777" w:rsidR="009B57ED" w:rsidRPr="00446698" w:rsidRDefault="009B57ED" w:rsidP="005035C6">
      <w:pPr>
        <w:rPr>
          <w:rFonts w:ascii="Times New Roman" w:hAnsi="Times New Roman"/>
        </w:rPr>
      </w:pPr>
    </w:p>
    <w:p w14:paraId="5347D1C5" w14:textId="77777777" w:rsidR="009B57ED" w:rsidRPr="00446698" w:rsidRDefault="009B57ED" w:rsidP="005035C6">
      <w:pPr>
        <w:ind w:right="3600" w:firstLine="360"/>
        <w:rPr>
          <w:rFonts w:ascii="Times New Roman" w:hAnsi="Times New Roman"/>
        </w:rPr>
      </w:pPr>
      <w:r w:rsidRPr="00446698">
        <w:rPr>
          <w:rFonts w:ascii="Times New Roman" w:hAnsi="Times New Roman"/>
        </w:rPr>
        <w:t>Magnetic reconnection is a topological change in the magnetic field configuration that releases stored magnetic energy into the plasma confined to orbit about the field. Reconnection is responsible for the energy release in solar flares, and is intimately associated with the efficient acceleration of energetic electrons and ions during the impulsive phase of flares.  In the solar corona, reconnection can sever large plumes of dense plasma from the magnetic fields that anchor them close to the sun, allowing them to expand into the solar system. Reconnection at the outer boundary of the planetary magnetospheres and within magnetotail regions is responsible for the coupling between the solar wind and the magnetosphere that drives aurorae and geomagnetic storms. The consequences of reconnection can be devastating to communication systems and electrical infrastructure on Earth and to assets in space, as well as to the presence of humans in space.</w:t>
      </w:r>
    </w:p>
    <w:p w14:paraId="0547668F" w14:textId="77777777" w:rsidR="009B57ED" w:rsidRPr="00446698" w:rsidRDefault="009B57ED">
      <w:pPr>
        <w:ind w:firstLine="360"/>
        <w:rPr>
          <w:rFonts w:ascii="Times New Roman" w:hAnsi="Times New Roman"/>
        </w:rPr>
      </w:pPr>
      <w:r w:rsidRPr="00446698">
        <w:rPr>
          <w:rFonts w:ascii="Times New Roman" w:hAnsi="Times New Roman"/>
        </w:rPr>
        <w:t>Reconnection is fundamentally a multiscale process. The large-scale configuration of the magnetic field creates the conditions under which reconnection can occur, but the explosive conversion of magnetic to kinetic energy originates in a region called the diffusion region, which is very small in comparison. For example, reconnection at the Earth’s magnetopause (the boundary separating the solar wind and terrestrial magnetic fields) occurs in the diffusion region with a cumulative area on the order of hundreds of square kilometers, compared to a total magnetopause surface area of approximately 60 billion square kilometers. Current solar imaging techniques are insufficient to resolve the diffusion region associated with solar flares and coronal mass ejections (CMEs). While there have been a few encounters with the diffusion region in the near-Earth space environment, the systematic study of this phenomenon is just beginning. The near-Earth environment is the best available natural laboratory to study this type of magnetic reconnection. The reconnection process in space is inherently different from that within the laboratory setting because the plasmas are collisionless; all interactions are mediated via electromagnetic forces and wave activity. The physical processes that initiate and control collisionless reconnection remain to be measured.</w:t>
      </w:r>
    </w:p>
    <w:p w14:paraId="1F363652" w14:textId="77777777" w:rsidR="009B57ED" w:rsidRPr="00446698" w:rsidRDefault="009B57ED" w:rsidP="005035C6">
      <w:pPr>
        <w:ind w:firstLine="360"/>
        <w:rPr>
          <w:rFonts w:ascii="Times New Roman" w:hAnsi="Times New Roman"/>
        </w:rPr>
      </w:pPr>
      <w:r w:rsidRPr="00446698">
        <w:rPr>
          <w:rFonts w:ascii="Times New Roman" w:hAnsi="Times New Roman"/>
        </w:rPr>
        <w:t>Much of our basic theoretical understanding of reconnection comes from a magnetohydrodynamics (MHD) perspective. Although this approach has provided important insight, it is inherently limited in that it cannot address the very small scales at which ions and electrons decouple from the magnetic field or the detailed particle energization process. Important questions remain unanswered both observationally and theoretically: What initiates the reconnection process? What are the kinetic processes that occur and what is their role? What is the range of scale sizes of the region over which reconnection occurs in different regimes? What determines if reconnection is quasi-steady or bursty? What mechanisms or boundary conditions control the spatial and temporal scales? What is the three-dimensional structure of the reconnection region and how does this structure affect particle acceleration?</w:t>
      </w:r>
    </w:p>
    <w:p w14:paraId="7DCEAE5E" w14:textId="77777777" w:rsidR="009B57ED" w:rsidRPr="00446698" w:rsidRDefault="009B57ED" w:rsidP="005035C6">
      <w:pPr>
        <w:pStyle w:val="NoteLevel11"/>
        <w:rPr>
          <w:rFonts w:ascii="Times New Roman" w:eastAsia="Arial" w:hAnsi="Times New Roman" w:cs="Times New Roman"/>
          <w:b/>
          <w:w w:val="114"/>
          <w:sz w:val="24"/>
          <w:szCs w:val="24"/>
        </w:rPr>
      </w:pPr>
    </w:p>
    <w:p w14:paraId="7D045065" w14:textId="77777777" w:rsidR="009B57ED" w:rsidRPr="00446698" w:rsidRDefault="009B57ED" w:rsidP="005035C6">
      <w:pPr>
        <w:pStyle w:val="NoteLevel11"/>
        <w:rPr>
          <w:rFonts w:ascii="Times New Roman" w:eastAsia="Arial" w:hAnsi="Times New Roman" w:cs="Times New Roman"/>
          <w:b/>
          <w:sz w:val="24"/>
          <w:szCs w:val="24"/>
        </w:rPr>
      </w:pPr>
      <w:r w:rsidRPr="00446698">
        <w:rPr>
          <w:rFonts w:ascii="Times New Roman" w:eastAsia="Arial" w:hAnsi="Times New Roman" w:cs="Times New Roman"/>
          <w:b/>
          <w:w w:val="114"/>
          <w:sz w:val="24"/>
          <w:szCs w:val="24"/>
        </w:rPr>
        <w:t>Understand</w:t>
      </w:r>
      <w:r w:rsidRPr="00446698">
        <w:rPr>
          <w:rFonts w:ascii="Times New Roman" w:eastAsia="Arial" w:hAnsi="Times New Roman" w:cs="Times New Roman"/>
          <w:b/>
          <w:spacing w:val="-9"/>
          <w:w w:val="114"/>
          <w:sz w:val="24"/>
          <w:szCs w:val="24"/>
        </w:rPr>
        <w:t xml:space="preserve"> </w:t>
      </w:r>
      <w:r w:rsidRPr="00446698">
        <w:rPr>
          <w:rFonts w:ascii="Times New Roman" w:eastAsia="Arial" w:hAnsi="Times New Roman" w:cs="Times New Roman"/>
          <w:b/>
          <w:sz w:val="24"/>
          <w:szCs w:val="24"/>
        </w:rPr>
        <w:t>the</w:t>
      </w:r>
      <w:r w:rsidRPr="00446698">
        <w:rPr>
          <w:rFonts w:ascii="Times New Roman" w:eastAsia="Arial" w:hAnsi="Times New Roman" w:cs="Times New Roman"/>
          <w:b/>
          <w:spacing w:val="57"/>
          <w:sz w:val="24"/>
          <w:szCs w:val="24"/>
        </w:rPr>
        <w:t xml:space="preserve"> </w:t>
      </w:r>
      <w:r w:rsidRPr="00446698">
        <w:rPr>
          <w:rFonts w:ascii="Times New Roman" w:eastAsia="Arial" w:hAnsi="Times New Roman" w:cs="Times New Roman"/>
          <w:b/>
          <w:w w:val="113"/>
          <w:sz w:val="24"/>
          <w:szCs w:val="24"/>
        </w:rPr>
        <w:t>plasma</w:t>
      </w:r>
      <w:r w:rsidRPr="00446698">
        <w:rPr>
          <w:rFonts w:ascii="Times New Roman" w:eastAsia="Arial" w:hAnsi="Times New Roman" w:cs="Times New Roman"/>
          <w:b/>
          <w:spacing w:val="-16"/>
          <w:w w:val="113"/>
          <w:sz w:val="24"/>
          <w:szCs w:val="24"/>
        </w:rPr>
        <w:t xml:space="preserve"> </w:t>
      </w:r>
      <w:r w:rsidRPr="00446698">
        <w:rPr>
          <w:rFonts w:ascii="Times New Roman" w:eastAsia="Arial" w:hAnsi="Times New Roman" w:cs="Times New Roman"/>
          <w:b/>
          <w:w w:val="113"/>
          <w:sz w:val="24"/>
          <w:szCs w:val="24"/>
        </w:rPr>
        <w:t>processes</w:t>
      </w:r>
      <w:r w:rsidRPr="00446698">
        <w:rPr>
          <w:rFonts w:ascii="Times New Roman" w:eastAsia="Arial" w:hAnsi="Times New Roman" w:cs="Times New Roman"/>
          <w:b/>
          <w:spacing w:val="13"/>
          <w:w w:val="113"/>
          <w:sz w:val="24"/>
          <w:szCs w:val="24"/>
        </w:rPr>
        <w:t xml:space="preserve"> </w:t>
      </w:r>
      <w:r w:rsidRPr="00446698">
        <w:rPr>
          <w:rFonts w:ascii="Times New Roman" w:eastAsia="Arial" w:hAnsi="Times New Roman" w:cs="Times New Roman"/>
          <w:b/>
          <w:sz w:val="24"/>
          <w:szCs w:val="24"/>
        </w:rPr>
        <w:t>that</w:t>
      </w:r>
      <w:r w:rsidRPr="00446698">
        <w:rPr>
          <w:rFonts w:ascii="Times New Roman" w:eastAsia="Arial" w:hAnsi="Times New Roman" w:cs="Times New Roman"/>
          <w:b/>
          <w:spacing w:val="64"/>
          <w:sz w:val="24"/>
          <w:szCs w:val="24"/>
        </w:rPr>
        <w:t xml:space="preserve"> </w:t>
      </w:r>
      <w:r w:rsidRPr="00446698">
        <w:rPr>
          <w:rFonts w:ascii="Times New Roman" w:eastAsia="Arial" w:hAnsi="Times New Roman" w:cs="Times New Roman"/>
          <w:b/>
          <w:w w:val="114"/>
          <w:sz w:val="24"/>
          <w:szCs w:val="24"/>
        </w:rPr>
        <w:t xml:space="preserve">accelerate </w:t>
      </w:r>
      <w:r w:rsidRPr="00446698">
        <w:rPr>
          <w:rFonts w:ascii="Times New Roman" w:eastAsia="Arial" w:hAnsi="Times New Roman" w:cs="Times New Roman"/>
          <w:b/>
          <w:sz w:val="24"/>
          <w:szCs w:val="24"/>
        </w:rPr>
        <w:t>and</w:t>
      </w:r>
      <w:r w:rsidRPr="00446698">
        <w:rPr>
          <w:rFonts w:ascii="Times New Roman" w:eastAsia="Arial" w:hAnsi="Times New Roman" w:cs="Times New Roman"/>
          <w:b/>
          <w:spacing w:val="56"/>
          <w:sz w:val="24"/>
          <w:szCs w:val="24"/>
        </w:rPr>
        <w:t xml:space="preserve"> </w:t>
      </w:r>
      <w:r w:rsidRPr="00446698">
        <w:rPr>
          <w:rFonts w:ascii="Times New Roman" w:eastAsia="Arial" w:hAnsi="Times New Roman" w:cs="Times New Roman"/>
          <w:b/>
          <w:w w:val="114"/>
          <w:sz w:val="24"/>
          <w:szCs w:val="24"/>
        </w:rPr>
        <w:t>transport</w:t>
      </w:r>
      <w:r w:rsidRPr="00446698">
        <w:rPr>
          <w:rFonts w:ascii="Times New Roman" w:eastAsia="Arial" w:hAnsi="Times New Roman" w:cs="Times New Roman"/>
          <w:b/>
          <w:spacing w:val="10"/>
          <w:w w:val="114"/>
          <w:sz w:val="24"/>
          <w:szCs w:val="24"/>
        </w:rPr>
        <w:t xml:space="preserve"> </w:t>
      </w:r>
      <w:r w:rsidRPr="00446698">
        <w:rPr>
          <w:rFonts w:ascii="Times New Roman" w:eastAsia="Arial" w:hAnsi="Times New Roman" w:cs="Times New Roman"/>
          <w:b/>
          <w:w w:val="114"/>
          <w:sz w:val="24"/>
          <w:szCs w:val="24"/>
        </w:rPr>
        <w:t>particles (F2)</w:t>
      </w:r>
    </w:p>
    <w:p w14:paraId="298D2376" w14:textId="77777777" w:rsidR="009B57ED" w:rsidRPr="00446698" w:rsidRDefault="009B57ED" w:rsidP="005035C6">
      <w:pPr>
        <w:pStyle w:val="NoteLevel11"/>
        <w:numPr>
          <w:ilvl w:val="0"/>
          <w:numId w:val="0"/>
        </w:numPr>
        <w:rPr>
          <w:rFonts w:ascii="Times New Roman" w:hAnsi="Times New Roman" w:cs="Times New Roman"/>
          <w:sz w:val="24"/>
          <w:szCs w:val="24"/>
        </w:rPr>
      </w:pPr>
    </w:p>
    <w:p w14:paraId="26962795" w14:textId="77777777" w:rsidR="009B57ED" w:rsidRPr="00446698" w:rsidRDefault="009B57ED">
      <w:pPr>
        <w:pStyle w:val="NoteLevel11"/>
        <w:numPr>
          <w:ilvl w:val="0"/>
          <w:numId w:val="0"/>
        </w:numPr>
        <w:rPr>
          <w:rFonts w:ascii="Times New Roman" w:eastAsia="Adobe Garamond Pro" w:hAnsi="Times New Roman" w:cs="Times New Roman"/>
          <w:sz w:val="24"/>
          <w:szCs w:val="24"/>
        </w:rPr>
      </w:pPr>
      <w:r w:rsidRPr="00446698">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6B36E7B2" wp14:editId="3463874F">
                <wp:simplePos x="0" y="0"/>
                <wp:positionH relativeFrom="column">
                  <wp:posOffset>2857500</wp:posOffset>
                </wp:positionH>
                <wp:positionV relativeFrom="paragraph">
                  <wp:posOffset>32385</wp:posOffset>
                </wp:positionV>
                <wp:extent cx="3383915" cy="4914900"/>
                <wp:effectExtent l="0" t="0" r="0" b="1270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3915" cy="4914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3EEB3D" w14:textId="77777777" w:rsidR="005B1921" w:rsidRPr="00D82D00" w:rsidRDefault="005B1921" w:rsidP="005035C6">
                            <w:pPr>
                              <w:jc w:val="center"/>
                              <w:rPr>
                                <w:rFonts w:ascii="Arial" w:hAnsi="Arial" w:cs="Arial"/>
                                <w:b/>
                              </w:rPr>
                            </w:pPr>
                            <w:r w:rsidRPr="00D82D00">
                              <w:rPr>
                                <w:rFonts w:ascii="Arial" w:hAnsi="Arial" w:cs="Arial"/>
                                <w:b/>
                              </w:rPr>
                              <w:t>F</w:t>
                            </w:r>
                            <w:r>
                              <w:rPr>
                                <w:rFonts w:ascii="Arial" w:hAnsi="Arial" w:cs="Arial"/>
                                <w:b/>
                              </w:rPr>
                              <w:t>2</w:t>
                            </w:r>
                          </w:p>
                          <w:p w14:paraId="2FD36757" w14:textId="77777777" w:rsidR="005B1921" w:rsidRPr="002F5B53" w:rsidRDefault="005B1921" w:rsidP="005035C6">
                            <w:pPr>
                              <w:rPr>
                                <w:rFonts w:ascii="Times" w:hAnsi="Times" w:cs="Arial"/>
                              </w:rPr>
                            </w:pPr>
                            <w:r w:rsidRPr="002F5B53">
                              <w:rPr>
                                <w:rFonts w:ascii="Times" w:hAnsi="Times" w:cs="Arial"/>
                              </w:rPr>
                              <w:t>Addresses Goal 2 (Determine the dynamics and coupling of the Earth’s magnetosphere, ionosphere, and atmosphere and their response to solar and terrestrial inputs)</w:t>
                            </w:r>
                          </w:p>
                          <w:p w14:paraId="5C3048D3" w14:textId="77777777" w:rsidR="005B1921" w:rsidRPr="002F5B53" w:rsidRDefault="005B1921" w:rsidP="005035C6">
                            <w:pPr>
                              <w:ind w:left="720"/>
                              <w:rPr>
                                <w:rFonts w:ascii="Times" w:hAnsi="Times" w:cs="Arial"/>
                              </w:rPr>
                            </w:pPr>
                          </w:p>
                          <w:p w14:paraId="4366A6C9" w14:textId="77777777" w:rsidR="005B1921" w:rsidRPr="002F5B53" w:rsidRDefault="005B1921" w:rsidP="005035C6">
                            <w:pPr>
                              <w:rPr>
                                <w:rFonts w:ascii="Times" w:hAnsi="Times" w:cs="Arial"/>
                              </w:rPr>
                            </w:pPr>
                            <w:r w:rsidRPr="002F5B53">
                              <w:rPr>
                                <w:rFonts w:ascii="Times" w:hAnsi="Times" w:cs="Arial"/>
                              </w:rPr>
                              <w:t>Addresses Goal 3 (Determine the interaction of the sun with the solar system and the interstellar medium)</w:t>
                            </w:r>
                          </w:p>
                          <w:p w14:paraId="54194895" w14:textId="77777777" w:rsidR="005B1921" w:rsidRPr="002F5B53" w:rsidRDefault="005B1921" w:rsidP="005035C6">
                            <w:pPr>
                              <w:rPr>
                                <w:rFonts w:ascii="Times" w:hAnsi="Times" w:cs="Arial"/>
                              </w:rPr>
                            </w:pPr>
                          </w:p>
                          <w:p w14:paraId="6902549E" w14:textId="77777777" w:rsidR="005B1921" w:rsidRPr="002F5B53" w:rsidRDefault="005B1921" w:rsidP="005035C6">
                            <w:pPr>
                              <w:rPr>
                                <w:rFonts w:ascii="Times" w:hAnsi="Times" w:cs="Arial"/>
                              </w:rPr>
                            </w:pPr>
                            <w:r w:rsidRPr="002F5B53">
                              <w:rPr>
                                <w:rFonts w:ascii="Times" w:hAnsi="Times" w:cs="Arial"/>
                              </w:rPr>
                              <w:t>Addresses Goal 4 (Discover and characterize fundamental processes that occur both within the heliosphere and throughout the universe)</w:t>
                            </w:r>
                          </w:p>
                          <w:p w14:paraId="19751F19" w14:textId="77777777" w:rsidR="005B1921" w:rsidRPr="002F5B53" w:rsidRDefault="005B1921" w:rsidP="005035C6">
                            <w:pPr>
                              <w:ind w:left="720"/>
                              <w:rPr>
                                <w:rFonts w:ascii="Times" w:hAnsi="Times" w:cs="Arial"/>
                              </w:rPr>
                            </w:pPr>
                          </w:p>
                          <w:p w14:paraId="3D36B290" w14:textId="77777777" w:rsidR="005B1921" w:rsidRPr="002F5B53" w:rsidRDefault="005B1921" w:rsidP="005035C6">
                            <w:pPr>
                              <w:rPr>
                                <w:rFonts w:ascii="Times" w:hAnsi="Times" w:cs="Arial"/>
                              </w:rPr>
                            </w:pPr>
                            <w:r w:rsidRPr="002F5B53">
                              <w:rPr>
                                <w:rFonts w:ascii="Times" w:hAnsi="Times" w:cs="Arial"/>
                              </w:rPr>
                              <w:t>Addresses Challenge SH-3 (Determine how magnetic energy is stored and explosively released and how the resultant disturbances propagate throughout the heliosphere)</w:t>
                            </w:r>
                          </w:p>
                          <w:p w14:paraId="766D05CB" w14:textId="77777777" w:rsidR="005B1921" w:rsidRPr="002F5B53" w:rsidRDefault="005B1921" w:rsidP="005035C6">
                            <w:pPr>
                              <w:ind w:left="720"/>
                              <w:rPr>
                                <w:rFonts w:ascii="Times" w:hAnsi="Times" w:cs="Arial"/>
                              </w:rPr>
                            </w:pPr>
                          </w:p>
                          <w:p w14:paraId="4F842186" w14:textId="77777777" w:rsidR="005B1921" w:rsidRPr="002F5B53" w:rsidRDefault="005B1921" w:rsidP="005035C6">
                            <w:pPr>
                              <w:rPr>
                                <w:rFonts w:ascii="Times" w:hAnsi="Times" w:cs="Arial"/>
                              </w:rPr>
                            </w:pPr>
                            <w:r w:rsidRPr="002F5B53">
                              <w:rPr>
                                <w:rFonts w:ascii="Times" w:hAnsi="Times" w:cs="Arial"/>
                              </w:rPr>
                              <w:t>Addresses Challenge SH-4 (Discover how the sun interacts with the local interstellar medium)</w:t>
                            </w:r>
                          </w:p>
                          <w:p w14:paraId="1B06F75C" w14:textId="77777777" w:rsidR="005B1921" w:rsidRPr="002F5B53" w:rsidRDefault="005B1921" w:rsidP="005035C6">
                            <w:pPr>
                              <w:ind w:left="720"/>
                              <w:rPr>
                                <w:rFonts w:ascii="Times" w:hAnsi="Times" w:cs="Arial"/>
                              </w:rPr>
                            </w:pPr>
                          </w:p>
                          <w:p w14:paraId="754C4A8D" w14:textId="77777777" w:rsidR="005B1921" w:rsidRPr="002F5B53" w:rsidRDefault="005B1921" w:rsidP="005035C6">
                            <w:pPr>
                              <w:rPr>
                                <w:rFonts w:ascii="Times" w:hAnsi="Times"/>
                              </w:rPr>
                            </w:pPr>
                            <w:r w:rsidRPr="002F5B53">
                              <w:rPr>
                                <w:rFonts w:ascii="Times" w:hAnsi="Times" w:cs="Arial"/>
                              </w:rPr>
                              <w:t>Addresses Challenge SWMI-2 (Identify the mechanisms that control the production, loss, and energization of energetic particles in the magnetosphere)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7" type="#_x0000_t202" style="position:absolute;margin-left:225pt;margin-top:2.55pt;width:266.45pt;height:38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" filled="f" stroked="f">
                <v:path arrowok="t"/>
                <v:textbox>
                  <w:txbxContent>
                    <w:p w14:paraId="533EEB3D" w14:textId="77777777" w:rsidR="00114614" w:rsidRPr="00D82D00" w:rsidRDefault="00114614" w:rsidP="005035C6">
                      <w:pPr>
                        <w:jc w:val="center"/>
                        <w:rPr>
                          <w:rFonts w:ascii="Arial" w:hAnsi="Arial" w:cs="Arial"/>
                          <w:b/>
                        </w:rPr>
                      </w:pPr>
                      <w:r w:rsidRPr="00D82D00">
                        <w:rPr>
                          <w:rFonts w:ascii="Arial" w:hAnsi="Arial" w:cs="Arial"/>
                          <w:b/>
                        </w:rPr>
                        <w:t>F</w:t>
                      </w:r>
                      <w:r>
                        <w:rPr>
                          <w:rFonts w:ascii="Arial" w:hAnsi="Arial" w:cs="Arial"/>
                          <w:b/>
                        </w:rPr>
                        <w:t>2</w:t>
                      </w:r>
                    </w:p>
                    <w:p w14:paraId="2FD36757" w14:textId="77777777" w:rsidR="00114614" w:rsidRPr="002F5B53" w:rsidRDefault="00114614" w:rsidP="005035C6">
                      <w:pPr>
                        <w:rPr>
                          <w:rFonts w:ascii="Times" w:hAnsi="Times" w:cs="Arial"/>
                        </w:rPr>
                      </w:pPr>
                      <w:r w:rsidRPr="002F5B53">
                        <w:rPr>
                          <w:rFonts w:ascii="Times" w:hAnsi="Times" w:cs="Arial"/>
                        </w:rPr>
                        <w:t>Addresses Goal 2 (Determine the dynamics and coupling of the Earth’s magnetosphere, ionosphere, and atmosphere and their response to solar and terrestrial inputs)</w:t>
                      </w:r>
                    </w:p>
                    <w:p w14:paraId="5C3048D3" w14:textId="77777777" w:rsidR="00114614" w:rsidRPr="002F5B53" w:rsidRDefault="00114614" w:rsidP="005035C6">
                      <w:pPr>
                        <w:ind w:left="720"/>
                        <w:rPr>
                          <w:rFonts w:ascii="Times" w:hAnsi="Times" w:cs="Arial"/>
                        </w:rPr>
                      </w:pPr>
                    </w:p>
                    <w:p w14:paraId="4366A6C9" w14:textId="77777777" w:rsidR="00114614" w:rsidRPr="002F5B53" w:rsidRDefault="00114614" w:rsidP="005035C6">
                      <w:pPr>
                        <w:rPr>
                          <w:rFonts w:ascii="Times" w:hAnsi="Times" w:cs="Arial"/>
                        </w:rPr>
                      </w:pPr>
                      <w:r w:rsidRPr="002F5B53">
                        <w:rPr>
                          <w:rFonts w:ascii="Times" w:hAnsi="Times" w:cs="Arial"/>
                        </w:rPr>
                        <w:t>Addresses Goal 3 (Determine the interaction of the sun with the solar system and the interstellar medium)</w:t>
                      </w:r>
                    </w:p>
                    <w:p w14:paraId="54194895" w14:textId="77777777" w:rsidR="00114614" w:rsidRPr="002F5B53" w:rsidRDefault="00114614" w:rsidP="005035C6">
                      <w:pPr>
                        <w:rPr>
                          <w:rFonts w:ascii="Times" w:hAnsi="Times" w:cs="Arial"/>
                        </w:rPr>
                      </w:pPr>
                    </w:p>
                    <w:p w14:paraId="6902549E" w14:textId="77777777" w:rsidR="00114614" w:rsidRPr="002F5B53" w:rsidRDefault="00114614" w:rsidP="005035C6">
                      <w:pPr>
                        <w:rPr>
                          <w:rFonts w:ascii="Times" w:hAnsi="Times" w:cs="Arial"/>
                        </w:rPr>
                      </w:pPr>
                      <w:r w:rsidRPr="002F5B53">
                        <w:rPr>
                          <w:rFonts w:ascii="Times" w:hAnsi="Times" w:cs="Arial"/>
                        </w:rPr>
                        <w:t>Addresses Goal 4 (Discover and characterize fundamental processes that occur both within the heliosphere and throughout the universe)</w:t>
                      </w:r>
                    </w:p>
                    <w:p w14:paraId="19751F19" w14:textId="77777777" w:rsidR="00114614" w:rsidRPr="002F5B53" w:rsidRDefault="00114614" w:rsidP="005035C6">
                      <w:pPr>
                        <w:ind w:left="720"/>
                        <w:rPr>
                          <w:rFonts w:ascii="Times" w:hAnsi="Times" w:cs="Arial"/>
                        </w:rPr>
                      </w:pPr>
                    </w:p>
                    <w:p w14:paraId="3D36B290" w14:textId="77777777" w:rsidR="00114614" w:rsidRPr="002F5B53" w:rsidRDefault="00114614" w:rsidP="005035C6">
                      <w:pPr>
                        <w:rPr>
                          <w:rFonts w:ascii="Times" w:hAnsi="Times" w:cs="Arial"/>
                        </w:rPr>
                      </w:pPr>
                      <w:r w:rsidRPr="002F5B53">
                        <w:rPr>
                          <w:rFonts w:ascii="Times" w:hAnsi="Times" w:cs="Arial"/>
                        </w:rPr>
                        <w:t>Addresses Challenge SH-3 (Determine how magnetic energy is stored and explosively released and how the resultant disturbances propagate throughout the heliosphere)</w:t>
                      </w:r>
                    </w:p>
                    <w:p w14:paraId="766D05CB" w14:textId="77777777" w:rsidR="00114614" w:rsidRPr="002F5B53" w:rsidRDefault="00114614" w:rsidP="005035C6">
                      <w:pPr>
                        <w:ind w:left="720"/>
                        <w:rPr>
                          <w:rFonts w:ascii="Times" w:hAnsi="Times" w:cs="Arial"/>
                        </w:rPr>
                      </w:pPr>
                    </w:p>
                    <w:p w14:paraId="4F842186" w14:textId="77777777" w:rsidR="00114614" w:rsidRPr="002F5B53" w:rsidRDefault="00114614" w:rsidP="005035C6">
                      <w:pPr>
                        <w:rPr>
                          <w:rFonts w:ascii="Times" w:hAnsi="Times" w:cs="Arial"/>
                        </w:rPr>
                      </w:pPr>
                      <w:r w:rsidRPr="002F5B53">
                        <w:rPr>
                          <w:rFonts w:ascii="Times" w:hAnsi="Times" w:cs="Arial"/>
                        </w:rPr>
                        <w:t>Addresses Challenge SH-4 (Discover how the sun interacts with the local interstellar medium)</w:t>
                      </w:r>
                    </w:p>
                    <w:p w14:paraId="1B06F75C" w14:textId="77777777" w:rsidR="00114614" w:rsidRPr="002F5B53" w:rsidRDefault="00114614" w:rsidP="005035C6">
                      <w:pPr>
                        <w:ind w:left="720"/>
                        <w:rPr>
                          <w:rFonts w:ascii="Times" w:hAnsi="Times" w:cs="Arial"/>
                        </w:rPr>
                      </w:pPr>
                    </w:p>
                    <w:p w14:paraId="754C4A8D" w14:textId="77777777" w:rsidR="00114614" w:rsidRPr="002F5B53" w:rsidRDefault="00114614" w:rsidP="005035C6">
                      <w:pPr>
                        <w:rPr>
                          <w:rFonts w:ascii="Times" w:hAnsi="Times"/>
                        </w:rPr>
                      </w:pPr>
                      <w:r w:rsidRPr="002F5B53">
                        <w:rPr>
                          <w:rFonts w:ascii="Times" w:hAnsi="Times" w:cs="Arial"/>
                        </w:rPr>
                        <w:t>Addresses Challenge SWMI-2 (Identify the mechanisms that control the production, loss, and energization of energetic particles in the magnetosphere)</w:t>
                      </w:r>
                    </w:p>
                  </w:txbxContent>
                </v:textbox>
                <w10:wrap type="square"/>
              </v:shape>
            </w:pict>
          </mc:Fallback>
        </mc:AlternateContent>
      </w:r>
      <w:r w:rsidRPr="00446698">
        <w:rPr>
          <w:rFonts w:ascii="Times New Roman" w:eastAsia="Adobe Garamond Pro" w:hAnsi="Times New Roman" w:cs="Times New Roman"/>
          <w:spacing w:val="-4"/>
          <w:sz w:val="24"/>
          <w:szCs w:val="24"/>
        </w:rPr>
        <w:t>H</w:t>
      </w:r>
      <w:r w:rsidRPr="00446698">
        <w:rPr>
          <w:rFonts w:ascii="Times New Roman" w:eastAsia="Adobe Garamond Pro" w:hAnsi="Times New Roman" w:cs="Times New Roman"/>
          <w:sz w:val="24"/>
          <w:szCs w:val="24"/>
        </w:rPr>
        <w:t>igh-energy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ticles accelerated at the </w:t>
      </w:r>
      <w:r w:rsidRPr="00446698">
        <w:rPr>
          <w:rFonts w:ascii="Times New Roman" w:eastAsia="Adobe Garamond Pro" w:hAnsi="Times New Roman" w:cs="Times New Roman"/>
          <w:spacing w:val="-5"/>
          <w:sz w:val="24"/>
          <w:szCs w:val="24"/>
        </w:rPr>
        <w:t>sun</w:t>
      </w:r>
      <w:r w:rsidRPr="00446698">
        <w:rPr>
          <w:rFonts w:ascii="Times New Roman" w:eastAsia="Adobe Garamond Pro" w:hAnsi="Times New Roman" w:cs="Times New Roman"/>
          <w:sz w:val="24"/>
          <w:szCs w:val="24"/>
        </w:rPr>
        <w:t xml:space="preserve"> and within interplaneta</w:t>
      </w:r>
      <w:r w:rsidRPr="00446698">
        <w:rPr>
          <w:rFonts w:ascii="Times New Roman" w:eastAsia="Adobe Garamond Pro" w:hAnsi="Times New Roman" w:cs="Times New Roman"/>
          <w:spacing w:val="4"/>
          <w:sz w:val="24"/>
          <w:szCs w:val="24"/>
        </w:rPr>
        <w:t>r</w:t>
      </w:r>
      <w:r w:rsidRPr="00446698">
        <w:rPr>
          <w:rFonts w:ascii="Times New Roman" w:eastAsia="Adobe Garamond Pro" w:hAnsi="Times New Roman" w:cs="Times New Roman"/>
          <w:sz w:val="24"/>
          <w:szCs w:val="24"/>
        </w:rPr>
        <w:t>y space as well as galactic cosmic rays (GCRs) f</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om outside the solar system pose a serious haza</w:t>
      </w:r>
      <w:r w:rsidRPr="00446698">
        <w:rPr>
          <w:rFonts w:ascii="Times New Roman" w:eastAsia="Adobe Garamond Pro" w:hAnsi="Times New Roman" w:cs="Times New Roman"/>
          <w:spacing w:val="-3"/>
          <w:sz w:val="24"/>
          <w:szCs w:val="24"/>
        </w:rPr>
        <w:t>r</w:t>
      </w:r>
      <w:r w:rsidRPr="00446698">
        <w:rPr>
          <w:rFonts w:ascii="Times New Roman" w:eastAsia="Adobe Garamond Pro" w:hAnsi="Times New Roman" w:cs="Times New Roman"/>
          <w:sz w:val="24"/>
          <w:szCs w:val="24"/>
        </w:rPr>
        <w:t xml:space="preserve">d to human and </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 xml:space="preserve">obotic exploration. </w:t>
      </w:r>
      <w:r w:rsidRPr="00446698">
        <w:rPr>
          <w:rFonts w:ascii="Times New Roman" w:eastAsia="Adobe Garamond Pro" w:hAnsi="Times New Roman" w:cs="Times New Roman"/>
          <w:spacing w:val="-1"/>
          <w:sz w:val="24"/>
          <w:szCs w:val="24"/>
        </w:rPr>
        <w:t>E</w:t>
      </w:r>
      <w:r w:rsidRPr="00446698">
        <w:rPr>
          <w:rFonts w:ascii="Times New Roman" w:eastAsia="Adobe Garamond Pro" w:hAnsi="Times New Roman" w:cs="Times New Roman"/>
          <w:sz w:val="24"/>
          <w:szCs w:val="24"/>
        </w:rPr>
        <w:t>nergetic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ticles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oduced or trapped within planeta</w:t>
      </w:r>
      <w:r w:rsidRPr="00446698">
        <w:rPr>
          <w:rFonts w:ascii="Times New Roman" w:eastAsia="Adobe Garamond Pro" w:hAnsi="Times New Roman" w:cs="Times New Roman"/>
          <w:spacing w:val="4"/>
          <w:sz w:val="24"/>
          <w:szCs w:val="24"/>
        </w:rPr>
        <w:t>r</w:t>
      </w:r>
      <w:r w:rsidRPr="00446698">
        <w:rPr>
          <w:rFonts w:ascii="Times New Roman" w:eastAsia="Adobe Garamond Pro" w:hAnsi="Times New Roman" w:cs="Times New Roman"/>
          <w:sz w:val="24"/>
          <w:szCs w:val="24"/>
        </w:rPr>
        <w:t>y magnetosphe</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es can damage impo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tant technological assets in those locations. </w:t>
      </w:r>
      <w:r w:rsidRPr="00446698">
        <w:rPr>
          <w:rFonts w:ascii="Times New Roman" w:eastAsia="Adobe Garamond Pro" w:hAnsi="Times New Roman" w:cs="Times New Roman"/>
          <w:spacing w:val="-6"/>
          <w:sz w:val="24"/>
          <w:szCs w:val="24"/>
        </w:rPr>
        <w:t>P</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edicting these effects</w:t>
      </w:r>
      <w:r w:rsidRPr="00446698">
        <w:rPr>
          <w:rFonts w:ascii="Times New Roman" w:eastAsia="Adobe Garamond Pro" w:hAnsi="Times New Roman" w:cs="Times New Roman"/>
          <w:spacing w:val="-5"/>
          <w:sz w:val="24"/>
          <w:szCs w:val="24"/>
        </w:rPr>
        <w:t xml:space="preserve">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equi</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es a fundamental understanding of whe</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 and h</w:t>
      </w:r>
      <w:r w:rsidRPr="00446698">
        <w:rPr>
          <w:rFonts w:ascii="Times New Roman" w:eastAsia="Adobe Garamond Pro" w:hAnsi="Times New Roman" w:cs="Times New Roman"/>
          <w:spacing w:val="-2"/>
          <w:sz w:val="24"/>
          <w:szCs w:val="24"/>
        </w:rPr>
        <w:t>o</w:t>
      </w:r>
      <w:r w:rsidRPr="00446698">
        <w:rPr>
          <w:rFonts w:ascii="Times New Roman" w:eastAsia="Adobe Garamond Pro" w:hAnsi="Times New Roman" w:cs="Times New Roman"/>
          <w:sz w:val="24"/>
          <w:szCs w:val="24"/>
        </w:rPr>
        <w:t>w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ticles in space can be accelerated and h</w:t>
      </w:r>
      <w:r w:rsidRPr="00446698">
        <w:rPr>
          <w:rFonts w:ascii="Times New Roman" w:eastAsia="Adobe Garamond Pro" w:hAnsi="Times New Roman" w:cs="Times New Roman"/>
          <w:spacing w:val="-2"/>
          <w:sz w:val="24"/>
          <w:szCs w:val="24"/>
        </w:rPr>
        <w:t>o</w:t>
      </w:r>
      <w:r w:rsidRPr="00446698">
        <w:rPr>
          <w:rFonts w:ascii="Times New Roman" w:eastAsia="Adobe Garamond Pro" w:hAnsi="Times New Roman" w:cs="Times New Roman"/>
          <w:sz w:val="24"/>
          <w:szCs w:val="24"/>
        </w:rPr>
        <w:t>w they 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 transpo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ted.  </w:t>
      </w:r>
    </w:p>
    <w:p w14:paraId="69793E11" w14:textId="77777777" w:rsidR="009B57ED" w:rsidRPr="00446698" w:rsidRDefault="009B57ED">
      <w:pPr>
        <w:pStyle w:val="NoteLevel11"/>
        <w:numPr>
          <w:ilvl w:val="0"/>
          <w:numId w:val="0"/>
        </w:numPr>
        <w:ind w:firstLine="360"/>
        <w:rPr>
          <w:rFonts w:ascii="Times New Roman" w:eastAsia="Adobe Garamond Pro" w:hAnsi="Times New Roman" w:cs="Times New Roman"/>
          <w:sz w:val="24"/>
          <w:szCs w:val="24"/>
        </w:rPr>
      </w:pPr>
      <w:r w:rsidRPr="00446698">
        <w:rPr>
          <w:rFonts w:ascii="Times New Roman" w:eastAsia="Adobe Garamond Pro" w:hAnsi="Times New Roman" w:cs="Times New Roman"/>
          <w:spacing w:val="-5"/>
          <w:sz w:val="24"/>
          <w:szCs w:val="24"/>
        </w:rPr>
        <w:t>M</w:t>
      </w:r>
      <w:r w:rsidRPr="00446698">
        <w:rPr>
          <w:rFonts w:ascii="Times New Roman" w:eastAsia="Adobe Garamond Pro" w:hAnsi="Times New Roman" w:cs="Times New Roman"/>
          <w:sz w:val="24"/>
          <w:szCs w:val="24"/>
        </w:rPr>
        <w:t>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 than one mechanism can operate to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oduce a gi</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en energetic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 population at a gi</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 xml:space="preserve">en location. </w:t>
      </w:r>
      <w:r w:rsidRPr="00446698">
        <w:rPr>
          <w:rFonts w:ascii="Times New Roman" w:eastAsia="Adobe Garamond Pro" w:hAnsi="Times New Roman" w:cs="Times New Roman"/>
          <w:spacing w:val="-5"/>
          <w:sz w:val="24"/>
          <w:szCs w:val="24"/>
        </w:rPr>
        <w:t>M</w:t>
      </w:r>
      <w:r w:rsidRPr="00446698">
        <w:rPr>
          <w:rFonts w:ascii="Times New Roman" w:eastAsia="Adobe Garamond Pro" w:hAnsi="Times New Roman" w:cs="Times New Roman"/>
          <w:sz w:val="24"/>
          <w:szCs w:val="24"/>
        </w:rPr>
        <w:t>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w:t>
      </w:r>
      <w:r w:rsidRPr="00446698">
        <w:rPr>
          <w:rFonts w:ascii="Times New Roman" w:eastAsia="Adobe Garamond Pro" w:hAnsi="Times New Roman" w:cs="Times New Roman"/>
          <w:spacing w:val="-3"/>
          <w:sz w:val="24"/>
          <w:szCs w:val="24"/>
        </w:rPr>
        <w:t>o</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e</w:t>
      </w:r>
      <w:r w:rsidRPr="00446698">
        <w:rPr>
          <w:rFonts w:ascii="Times New Roman" w:eastAsia="Adobe Garamond Pro" w:hAnsi="Times New Roman" w:cs="Times New Roman"/>
          <w:spacing w:val="-12"/>
          <w:sz w:val="24"/>
          <w:szCs w:val="24"/>
        </w:rPr>
        <w:t>r</w:t>
      </w:r>
      <w:r w:rsidRPr="00446698">
        <w:rPr>
          <w:rFonts w:ascii="Times New Roman" w:eastAsia="Adobe Garamond Pro" w:hAnsi="Times New Roman" w:cs="Times New Roman"/>
          <w:sz w:val="24"/>
          <w:szCs w:val="24"/>
        </w:rPr>
        <w:t>, energetic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ticles 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 accelerated both at locali</w:t>
      </w:r>
      <w:r w:rsidRPr="00446698">
        <w:rPr>
          <w:rFonts w:ascii="Times New Roman" w:eastAsia="Adobe Garamond Pro" w:hAnsi="Times New Roman" w:cs="Times New Roman"/>
          <w:spacing w:val="-1"/>
          <w:sz w:val="24"/>
          <w:szCs w:val="24"/>
        </w:rPr>
        <w:t>z</w:t>
      </w:r>
      <w:r w:rsidRPr="00446698">
        <w:rPr>
          <w:rFonts w:ascii="Times New Roman" w:eastAsia="Adobe Garamond Pro" w:hAnsi="Times New Roman" w:cs="Times New Roman"/>
          <w:sz w:val="24"/>
          <w:szCs w:val="24"/>
        </w:rPr>
        <w:t>ed sites (solar fla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es,</w:t>
      </w:r>
      <w:r w:rsidRPr="00446698">
        <w:rPr>
          <w:rFonts w:ascii="Times New Roman" w:eastAsia="Adobe Garamond Pro" w:hAnsi="Times New Roman" w:cs="Times New Roman"/>
          <w:spacing w:val="-5"/>
          <w:sz w:val="24"/>
          <w:szCs w:val="24"/>
        </w:rPr>
        <w:t xml:space="preserve"> </w:t>
      </w:r>
      <w:r w:rsidRPr="00446698">
        <w:rPr>
          <w:rFonts w:ascii="Times New Roman" w:eastAsia="Adobe Garamond Pro" w:hAnsi="Times New Roman" w:cs="Times New Roman"/>
          <w:sz w:val="24"/>
          <w:szCs w:val="24"/>
        </w:rPr>
        <w:t>planeta</w:t>
      </w:r>
      <w:r w:rsidRPr="00446698">
        <w:rPr>
          <w:rFonts w:ascii="Times New Roman" w:eastAsia="Adobe Garamond Pro" w:hAnsi="Times New Roman" w:cs="Times New Roman"/>
          <w:spacing w:val="4"/>
          <w:sz w:val="24"/>
          <w:szCs w:val="24"/>
        </w:rPr>
        <w:t>r</w:t>
      </w:r>
      <w:r w:rsidRPr="00446698">
        <w:rPr>
          <w:rFonts w:ascii="Times New Roman" w:eastAsia="Adobe Garamond Pro" w:hAnsi="Times New Roman" w:cs="Times New Roman"/>
          <w:sz w:val="24"/>
          <w:szCs w:val="24"/>
        </w:rPr>
        <w:t>y b</w:t>
      </w:r>
      <w:r w:rsidRPr="00446698">
        <w:rPr>
          <w:rFonts w:ascii="Times New Roman" w:eastAsia="Adobe Garamond Pro" w:hAnsi="Times New Roman" w:cs="Times New Roman"/>
          <w:spacing w:val="-2"/>
          <w:sz w:val="24"/>
          <w:szCs w:val="24"/>
        </w:rPr>
        <w:t>o</w:t>
      </w:r>
      <w:r w:rsidRPr="00446698">
        <w:rPr>
          <w:rFonts w:ascii="Times New Roman" w:eastAsia="Adobe Garamond Pro" w:hAnsi="Times New Roman" w:cs="Times New Roman"/>
          <w:sz w:val="24"/>
          <w:szCs w:val="24"/>
        </w:rPr>
        <w:t xml:space="preserve">w shocks, magnetotail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econnection sites, au</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 xml:space="preserve">oral acceleration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egions, and radiation belts), and globally (co</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onal and interplaneta</w:t>
      </w:r>
      <w:r w:rsidRPr="00446698">
        <w:rPr>
          <w:rFonts w:ascii="Times New Roman" w:eastAsia="Adobe Garamond Pro" w:hAnsi="Times New Roman" w:cs="Times New Roman"/>
          <w:spacing w:val="4"/>
          <w:sz w:val="24"/>
          <w:szCs w:val="24"/>
        </w:rPr>
        <w:t>r</w:t>
      </w:r>
      <w:r w:rsidRPr="00446698">
        <w:rPr>
          <w:rFonts w:ascii="Times New Roman" w:eastAsia="Adobe Garamond Pro" w:hAnsi="Times New Roman" w:cs="Times New Roman"/>
          <w:sz w:val="24"/>
          <w:szCs w:val="24"/>
        </w:rPr>
        <w:t>y shocks, co</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 xml:space="preserve">otating interaction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egions and global merged interaction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egions in the solar wind, and the termination shock in the heliosheath). </w:t>
      </w:r>
      <w:r w:rsidRPr="00446698">
        <w:rPr>
          <w:rFonts w:ascii="Times New Roman" w:eastAsia="Adobe Garamond Pro" w:hAnsi="Times New Roman" w:cs="Times New Roman"/>
          <w:spacing w:val="-2"/>
          <w:sz w:val="24"/>
          <w:szCs w:val="24"/>
        </w:rPr>
        <w:t>I</w:t>
      </w:r>
      <w:r w:rsidRPr="00446698">
        <w:rPr>
          <w:rFonts w:ascii="Times New Roman" w:eastAsia="Adobe Garamond Pro" w:hAnsi="Times New Roman" w:cs="Times New Roman"/>
          <w:sz w:val="24"/>
          <w:szCs w:val="24"/>
        </w:rPr>
        <w:t>mpo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tant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 xml:space="preserve">ocesses for </w:t>
      </w:r>
      <w:r w:rsidRPr="00446698">
        <w:rPr>
          <w:rFonts w:ascii="Times New Roman" w:eastAsia="Adobe Garamond Pro" w:hAnsi="Times New Roman" w:cs="Times New Roman"/>
          <w:spacing w:val="-1"/>
          <w:sz w:val="24"/>
          <w:szCs w:val="24"/>
        </w:rPr>
        <w:t>near-ter</w:t>
      </w:r>
      <w:r w:rsidRPr="00446698">
        <w:rPr>
          <w:rFonts w:ascii="Times New Roman" w:eastAsia="Adobe Garamond Pro" w:hAnsi="Times New Roman" w:cs="Times New Roman"/>
          <w:sz w:val="24"/>
          <w:szCs w:val="24"/>
        </w:rPr>
        <w:t>m</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pacing w:val="-1"/>
          <w:sz w:val="24"/>
          <w:szCs w:val="24"/>
        </w:rPr>
        <w:t>in</w:t>
      </w:r>
      <w:r w:rsidRPr="00446698">
        <w:rPr>
          <w:rFonts w:ascii="Times New Roman" w:eastAsia="Adobe Garamond Pro" w:hAnsi="Times New Roman" w:cs="Times New Roman"/>
          <w:spacing w:val="-2"/>
          <w:sz w:val="24"/>
          <w:szCs w:val="24"/>
        </w:rPr>
        <w:t>v</w:t>
      </w:r>
      <w:r w:rsidRPr="00446698">
        <w:rPr>
          <w:rFonts w:ascii="Times New Roman" w:eastAsia="Adobe Garamond Pro" w:hAnsi="Times New Roman" w:cs="Times New Roman"/>
          <w:spacing w:val="-1"/>
          <w:sz w:val="24"/>
          <w:szCs w:val="24"/>
        </w:rPr>
        <w:t>estigatio</w:t>
      </w:r>
      <w:r w:rsidRPr="00446698">
        <w:rPr>
          <w:rFonts w:ascii="Times New Roman" w:eastAsia="Adobe Garamond Pro" w:hAnsi="Times New Roman" w:cs="Times New Roman"/>
          <w:sz w:val="24"/>
          <w:szCs w:val="24"/>
        </w:rPr>
        <w:t>n</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pacing w:val="-1"/>
          <w:sz w:val="24"/>
          <w:szCs w:val="24"/>
        </w:rPr>
        <w:t>includ</w:t>
      </w:r>
      <w:r w:rsidRPr="00446698">
        <w:rPr>
          <w:rFonts w:ascii="Times New Roman" w:eastAsia="Adobe Garamond Pro" w:hAnsi="Times New Roman" w:cs="Times New Roman"/>
          <w:sz w:val="24"/>
          <w:szCs w:val="24"/>
        </w:rPr>
        <w:t>e</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pacing w:val="-1"/>
          <w:sz w:val="24"/>
          <w:szCs w:val="24"/>
        </w:rPr>
        <w:t>quasi-stati</w:t>
      </w:r>
      <w:r w:rsidRPr="00446698">
        <w:rPr>
          <w:rFonts w:ascii="Times New Roman" w:eastAsia="Adobe Garamond Pro" w:hAnsi="Times New Roman" w:cs="Times New Roman"/>
          <w:sz w:val="24"/>
          <w:szCs w:val="24"/>
        </w:rPr>
        <w:t>c</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pacing w:val="-1"/>
          <w:sz w:val="24"/>
          <w:szCs w:val="24"/>
        </w:rPr>
        <w:t>electri</w:t>
      </w:r>
      <w:r w:rsidRPr="00446698">
        <w:rPr>
          <w:rFonts w:ascii="Times New Roman" w:eastAsia="Adobe Garamond Pro" w:hAnsi="Times New Roman" w:cs="Times New Roman"/>
          <w:sz w:val="24"/>
          <w:szCs w:val="24"/>
        </w:rPr>
        <w:t>c</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z w:val="24"/>
          <w:szCs w:val="24"/>
        </w:rPr>
        <w:t>f</w:t>
      </w:r>
      <w:r w:rsidRPr="00446698">
        <w:rPr>
          <w:rFonts w:ascii="Times New Roman" w:eastAsia="Adobe Garamond Pro" w:hAnsi="Times New Roman" w:cs="Times New Roman"/>
          <w:spacing w:val="-1"/>
          <w:sz w:val="24"/>
          <w:szCs w:val="24"/>
        </w:rPr>
        <w:t>ield</w:t>
      </w:r>
      <w:r w:rsidRPr="00446698">
        <w:rPr>
          <w:rFonts w:ascii="Times New Roman" w:eastAsia="Adobe Garamond Pro" w:hAnsi="Times New Roman" w:cs="Times New Roman"/>
          <w:sz w:val="24"/>
          <w:szCs w:val="24"/>
        </w:rPr>
        <w:t>s</w:t>
      </w:r>
      <w:r w:rsidRPr="00446698">
        <w:rPr>
          <w:rFonts w:ascii="Times New Roman" w:eastAsia="Adobe Garamond Pro" w:hAnsi="Times New Roman" w:cs="Times New Roman"/>
          <w:spacing w:val="-7"/>
          <w:sz w:val="24"/>
          <w:szCs w:val="24"/>
        </w:rPr>
        <w:t xml:space="preserve"> </w:t>
      </w:r>
      <w:r w:rsidRPr="00446698">
        <w:rPr>
          <w:rFonts w:ascii="Times New Roman" w:eastAsia="Adobe Garamond Pro" w:hAnsi="Times New Roman" w:cs="Times New Roman"/>
          <w:spacing w:val="-1"/>
          <w:sz w:val="24"/>
          <w:szCs w:val="24"/>
        </w:rPr>
        <w:t>paralle</w:t>
      </w:r>
      <w:r w:rsidRPr="00446698">
        <w:rPr>
          <w:rFonts w:ascii="Times New Roman" w:eastAsia="Adobe Garamond Pro" w:hAnsi="Times New Roman" w:cs="Times New Roman"/>
          <w:sz w:val="24"/>
          <w:szCs w:val="24"/>
        </w:rPr>
        <w:t>l</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pacing w:val="-1"/>
          <w:sz w:val="24"/>
          <w:szCs w:val="24"/>
        </w:rPr>
        <w:t>t</w:t>
      </w:r>
      <w:r w:rsidRPr="00446698">
        <w:rPr>
          <w:rFonts w:ascii="Times New Roman" w:eastAsia="Adobe Garamond Pro" w:hAnsi="Times New Roman" w:cs="Times New Roman"/>
          <w:sz w:val="24"/>
          <w:szCs w:val="24"/>
        </w:rPr>
        <w:t xml:space="preserve">o </w:t>
      </w:r>
      <w:r w:rsidRPr="00446698">
        <w:rPr>
          <w:rFonts w:ascii="Times New Roman" w:eastAsia="Adobe Garamond Pro" w:hAnsi="Times New Roman" w:cs="Times New Roman"/>
          <w:spacing w:val="-1"/>
          <w:sz w:val="24"/>
          <w:szCs w:val="24"/>
        </w:rPr>
        <w:t>th</w:t>
      </w:r>
      <w:r w:rsidRPr="00446698">
        <w:rPr>
          <w:rFonts w:ascii="Times New Roman" w:eastAsia="Adobe Garamond Pro" w:hAnsi="Times New Roman" w:cs="Times New Roman"/>
          <w:sz w:val="24"/>
          <w:szCs w:val="24"/>
        </w:rPr>
        <w:t>e</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pacing w:val="-1"/>
          <w:sz w:val="24"/>
          <w:szCs w:val="24"/>
        </w:rPr>
        <w:t>backg</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pacing w:val="-1"/>
          <w:sz w:val="24"/>
          <w:szCs w:val="24"/>
        </w:rPr>
        <w:t>oun</w:t>
      </w:r>
      <w:r w:rsidRPr="00446698">
        <w:rPr>
          <w:rFonts w:ascii="Times New Roman" w:eastAsia="Adobe Garamond Pro" w:hAnsi="Times New Roman" w:cs="Times New Roman"/>
          <w:sz w:val="24"/>
          <w:szCs w:val="24"/>
        </w:rPr>
        <w:t>d</w:t>
      </w:r>
      <w:r w:rsidRPr="00446698">
        <w:rPr>
          <w:rFonts w:ascii="Times New Roman" w:eastAsia="Adobe Garamond Pro" w:hAnsi="Times New Roman" w:cs="Times New Roman"/>
          <w:spacing w:val="-2"/>
          <w:sz w:val="24"/>
          <w:szCs w:val="24"/>
        </w:rPr>
        <w:t xml:space="preserve"> </w:t>
      </w:r>
      <w:r w:rsidRPr="00446698">
        <w:rPr>
          <w:rFonts w:ascii="Times New Roman" w:eastAsia="Adobe Garamond Pro" w:hAnsi="Times New Roman" w:cs="Times New Roman"/>
          <w:sz w:val="24"/>
          <w:szCs w:val="24"/>
        </w:rPr>
        <w:t>magnetic field,</w:t>
      </w:r>
      <w:r w:rsidRPr="00446698">
        <w:rPr>
          <w:rFonts w:ascii="Times New Roman" w:eastAsia="Adobe Garamond Pro" w:hAnsi="Times New Roman" w:cs="Times New Roman"/>
          <w:spacing w:val="-8"/>
          <w:sz w:val="24"/>
          <w:szCs w:val="24"/>
        </w:rPr>
        <w:t xml:space="preserve"> </w:t>
      </w:r>
      <w:r w:rsidRPr="00446698">
        <w:rPr>
          <w:rFonts w:ascii="Times New Roman" w:eastAsia="Adobe Garamond Pro" w:hAnsi="Times New Roman" w:cs="Times New Roman"/>
          <w:sz w:val="24"/>
          <w:szCs w:val="24"/>
        </w:rPr>
        <w:t>wa</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e electric fields,</w:t>
      </w:r>
      <w:r w:rsidRPr="00446698">
        <w:rPr>
          <w:rFonts w:ascii="Times New Roman" w:eastAsia="Adobe Garamond Pro" w:hAnsi="Times New Roman" w:cs="Times New Roman"/>
          <w:spacing w:val="-9"/>
          <w:sz w:val="24"/>
          <w:szCs w:val="24"/>
        </w:rPr>
        <w:t xml:space="preserve"> </w:t>
      </w:r>
      <w:r w:rsidRPr="00446698">
        <w:rPr>
          <w:rFonts w:ascii="Times New Roman" w:eastAsia="Adobe Garamond Pro" w:hAnsi="Times New Roman" w:cs="Times New Roman"/>
          <w:sz w:val="24"/>
          <w:szCs w:val="24"/>
        </w:rPr>
        <w:t>stochastic (</w:t>
      </w:r>
      <w:r w:rsidRPr="00446698">
        <w:rPr>
          <w:rFonts w:ascii="Times New Roman" w:eastAsia="Adobe Garamond Pro" w:hAnsi="Times New Roman" w:cs="Times New Roman"/>
          <w:spacing w:val="-7"/>
          <w:sz w:val="24"/>
          <w:szCs w:val="24"/>
        </w:rPr>
        <w:t>F</w:t>
      </w:r>
      <w:r w:rsidRPr="00446698">
        <w:rPr>
          <w:rFonts w:ascii="Times New Roman" w:eastAsia="Adobe Garamond Pro" w:hAnsi="Times New Roman" w:cs="Times New Roman"/>
          <w:sz w:val="24"/>
          <w:szCs w:val="24"/>
        </w:rPr>
        <w:t>ermi) acceleration, and the drift of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ticles along a component of the electric field</w:t>
      </w:r>
      <w:r w:rsidRPr="00446698">
        <w:rPr>
          <w:rFonts w:ascii="Times New Roman" w:eastAsia="Adobe Garamond Pro" w:hAnsi="Times New Roman" w:cs="Times New Roman"/>
          <w:spacing w:val="-7"/>
          <w:sz w:val="24"/>
          <w:szCs w:val="24"/>
        </w:rPr>
        <w:t xml:space="preserve"> </w:t>
      </w:r>
      <w:r w:rsidRPr="00446698">
        <w:rPr>
          <w:rFonts w:ascii="Times New Roman" w:eastAsia="Adobe Garamond Pro" w:hAnsi="Times New Roman" w:cs="Times New Roman"/>
          <w:sz w:val="24"/>
          <w:szCs w:val="24"/>
        </w:rPr>
        <w:t xml:space="preserve">such as that occurring in shocks and the magnetotail. </w:t>
      </w:r>
    </w:p>
    <w:p w14:paraId="6B4F0231" w14:textId="77777777" w:rsidR="009B57ED" w:rsidRPr="00446698" w:rsidRDefault="009B57ED" w:rsidP="005035C6">
      <w:pPr>
        <w:pStyle w:val="NoteLevel11"/>
        <w:numPr>
          <w:ilvl w:val="0"/>
          <w:numId w:val="0"/>
        </w:numPr>
        <w:tabs>
          <w:tab w:val="left" w:pos="8640"/>
        </w:tabs>
        <w:ind w:firstLine="360"/>
        <w:rPr>
          <w:rFonts w:ascii="Times New Roman" w:eastAsia="Adobe Garamond Pro" w:hAnsi="Times New Roman" w:cs="Times New Roman"/>
          <w:sz w:val="24"/>
          <w:szCs w:val="24"/>
        </w:rPr>
      </w:pPr>
      <w:r w:rsidRPr="00446698">
        <w:rPr>
          <w:rFonts w:ascii="Times New Roman" w:eastAsia="Adobe Garamond Pro" w:hAnsi="Times New Roman" w:cs="Times New Roman"/>
          <w:spacing w:val="-5"/>
          <w:sz w:val="24"/>
          <w:szCs w:val="24"/>
        </w:rPr>
        <w:t>S</w:t>
      </w:r>
      <w:r w:rsidRPr="00446698">
        <w:rPr>
          <w:rFonts w:ascii="Times New Roman" w:eastAsia="Adobe Garamond Pro" w:hAnsi="Times New Roman" w:cs="Times New Roman"/>
          <w:sz w:val="24"/>
          <w:szCs w:val="24"/>
        </w:rPr>
        <w:t>pecific</w:t>
      </w:r>
      <w:r w:rsidRPr="00446698">
        <w:rPr>
          <w:rFonts w:ascii="Times New Roman" w:eastAsia="Adobe Garamond Pro" w:hAnsi="Times New Roman" w:cs="Times New Roman"/>
          <w:spacing w:val="-5"/>
          <w:sz w:val="24"/>
          <w:szCs w:val="24"/>
        </w:rPr>
        <w:t xml:space="preserve"> </w:t>
      </w:r>
      <w:r w:rsidRPr="00446698">
        <w:rPr>
          <w:rFonts w:ascii="Times New Roman" w:eastAsia="Adobe Garamond Pro" w:hAnsi="Times New Roman" w:cs="Times New Roman"/>
          <w:sz w:val="24"/>
          <w:szCs w:val="24"/>
        </w:rPr>
        <w:t>examples of phenomena that, upon in</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estigation, should yield a deeper understanding of plasma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ocesses that accelerate and transpo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ticles 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 the au</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 xml:space="preserve">ora, CMEs, and the solar wind termination shock. </w:t>
      </w:r>
      <w:r w:rsidRPr="00446698">
        <w:rPr>
          <w:rFonts w:ascii="Times New Roman" w:eastAsia="Adobe Garamond Pro" w:hAnsi="Times New Roman" w:cs="Times New Roman"/>
          <w:w w:val="92"/>
          <w:sz w:val="24"/>
          <w:szCs w:val="24"/>
        </w:rPr>
        <w:t>The</w:t>
      </w:r>
      <w:r w:rsidRPr="00446698">
        <w:rPr>
          <w:rFonts w:ascii="Times New Roman" w:eastAsia="Adobe Garamond Pro" w:hAnsi="Times New Roman" w:cs="Times New Roman"/>
          <w:spacing w:val="4"/>
          <w:w w:val="92"/>
          <w:sz w:val="24"/>
          <w:szCs w:val="24"/>
        </w:rPr>
        <w:t xml:space="preserve"> </w:t>
      </w:r>
      <w:r w:rsidRPr="00446698">
        <w:rPr>
          <w:rFonts w:ascii="Times New Roman" w:eastAsia="Adobe Garamond Pro" w:hAnsi="Times New Roman" w:cs="Times New Roman"/>
          <w:sz w:val="24"/>
          <w:szCs w:val="24"/>
        </w:rPr>
        <w:t>Ea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w:t>
      </w:r>
      <w:r w:rsidRPr="00446698">
        <w:rPr>
          <w:rFonts w:ascii="Times New Roman" w:eastAsia="Adobe Garamond Pro" w:hAnsi="Times New Roman" w:cs="Times New Roman"/>
          <w:spacing w:val="-14"/>
          <w:sz w:val="24"/>
          <w:szCs w:val="24"/>
        </w:rPr>
        <w:t>h</w:t>
      </w:r>
      <w:r w:rsidRPr="00446698">
        <w:rPr>
          <w:rFonts w:ascii="Times New Roman" w:eastAsia="Adobe Garamond Pro" w:hAnsi="Times New Roman" w:cs="Times New Roman"/>
          <w:spacing w:val="-16"/>
          <w:sz w:val="24"/>
          <w:szCs w:val="24"/>
        </w:rPr>
        <w:t>’</w:t>
      </w:r>
      <w:r w:rsidRPr="00446698">
        <w:rPr>
          <w:rFonts w:ascii="Times New Roman" w:eastAsia="Adobe Garamond Pro" w:hAnsi="Times New Roman" w:cs="Times New Roman"/>
          <w:sz w:val="24"/>
          <w:szCs w:val="24"/>
        </w:rPr>
        <w:t>s au</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ora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pacing w:val="-3"/>
          <w:sz w:val="24"/>
          <w:szCs w:val="24"/>
        </w:rPr>
        <w:t>o</w:t>
      </w:r>
      <w:r w:rsidRPr="00446698">
        <w:rPr>
          <w:rFonts w:ascii="Times New Roman" w:eastAsia="Adobe Garamond Pro" w:hAnsi="Times New Roman" w:cs="Times New Roman"/>
          <w:sz w:val="24"/>
          <w:szCs w:val="24"/>
        </w:rPr>
        <w:t>vides a unique oppo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tunity to understand acceleration </w:t>
      </w:r>
      <w:r w:rsidRPr="00446698">
        <w:rPr>
          <w:rFonts w:ascii="Times New Roman" w:eastAsia="Adobe Garamond Pro" w:hAnsi="Times New Roman" w:cs="Times New Roman"/>
          <w:spacing w:val="-1"/>
          <w:sz w:val="24"/>
          <w:szCs w:val="24"/>
        </w:rPr>
        <w:t>b</w:t>
      </w:r>
      <w:r w:rsidRPr="00446698">
        <w:rPr>
          <w:rFonts w:ascii="Times New Roman" w:eastAsia="Adobe Garamond Pro" w:hAnsi="Times New Roman" w:cs="Times New Roman"/>
          <w:sz w:val="24"/>
          <w:szCs w:val="24"/>
        </w:rPr>
        <w:t>y parallel electric fields</w:t>
      </w:r>
      <w:r w:rsidRPr="00446698">
        <w:rPr>
          <w:rFonts w:ascii="Times New Roman" w:eastAsia="Adobe Garamond Pro" w:hAnsi="Times New Roman" w:cs="Times New Roman"/>
          <w:spacing w:val="-8"/>
          <w:sz w:val="24"/>
          <w:szCs w:val="24"/>
        </w:rPr>
        <w:t xml:space="preserve"> </w:t>
      </w:r>
      <w:r w:rsidRPr="00446698">
        <w:rPr>
          <w:rFonts w:ascii="Times New Roman" w:eastAsia="Adobe Garamond Pro" w:hAnsi="Times New Roman" w:cs="Times New Roman"/>
          <w:sz w:val="24"/>
          <w:szCs w:val="24"/>
        </w:rPr>
        <w:t>and wa</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 xml:space="preserve">es. </w:t>
      </w:r>
      <w:r w:rsidRPr="00446698">
        <w:rPr>
          <w:rFonts w:ascii="Times New Roman" w:eastAsia="Adobe Garamond Pro" w:hAnsi="Times New Roman" w:cs="Times New Roman"/>
          <w:spacing w:val="-8"/>
          <w:sz w:val="24"/>
          <w:szCs w:val="24"/>
        </w:rPr>
        <w:t>P</w:t>
      </w:r>
      <w:r w:rsidRPr="00446698">
        <w:rPr>
          <w:rFonts w:ascii="Times New Roman" w:eastAsia="Adobe Garamond Pro" w:hAnsi="Times New Roman" w:cs="Times New Roman"/>
          <w:sz w:val="24"/>
          <w:szCs w:val="24"/>
        </w:rPr>
        <w:t>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 acceleration at CME shock f</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onts is a leading candidate for the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oduction of gradual solar energetic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 (SEP) e</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 xml:space="preserve">ents. </w:t>
      </w:r>
      <w:r w:rsidRPr="00446698">
        <w:rPr>
          <w:rFonts w:ascii="Times New Roman" w:eastAsia="Adobe Garamond Pro" w:hAnsi="Times New Roman" w:cs="Times New Roman"/>
          <w:spacing w:val="-6"/>
          <w:sz w:val="24"/>
          <w:szCs w:val="24"/>
        </w:rPr>
        <w:t>N</w:t>
      </w:r>
      <w:r w:rsidRPr="00446698">
        <w:rPr>
          <w:rFonts w:ascii="Times New Roman" w:eastAsia="Adobe Garamond Pro" w:hAnsi="Times New Roman" w:cs="Times New Roman"/>
          <w:spacing w:val="1"/>
          <w:sz w:val="24"/>
          <w:szCs w:val="24"/>
        </w:rPr>
        <w:t>e</w:t>
      </w:r>
      <w:r w:rsidRPr="00446698">
        <w:rPr>
          <w:rFonts w:ascii="Times New Roman" w:eastAsia="Adobe Garamond Pro" w:hAnsi="Times New Roman" w:cs="Times New Roman"/>
          <w:sz w:val="24"/>
          <w:szCs w:val="24"/>
        </w:rPr>
        <w:t>w obse</w:t>
      </w:r>
      <w:r w:rsidRPr="00446698">
        <w:rPr>
          <w:rFonts w:ascii="Times New Roman" w:eastAsia="Adobe Garamond Pro" w:hAnsi="Times New Roman" w:cs="Times New Roman"/>
          <w:spacing w:val="4"/>
          <w:sz w:val="24"/>
          <w:szCs w:val="24"/>
        </w:rPr>
        <w:t>r</w:t>
      </w:r>
      <w:r w:rsidRPr="00446698">
        <w:rPr>
          <w:rFonts w:ascii="Times New Roman" w:eastAsia="Adobe Garamond Pro" w:hAnsi="Times New Roman" w:cs="Times New Roman"/>
          <w:spacing w:val="-1"/>
          <w:sz w:val="24"/>
          <w:szCs w:val="24"/>
        </w:rPr>
        <w:t>v</w:t>
      </w:r>
      <w:r w:rsidRPr="00446698">
        <w:rPr>
          <w:rFonts w:ascii="Times New Roman" w:eastAsia="Adobe Garamond Pro" w:hAnsi="Times New Roman" w:cs="Times New Roman"/>
          <w:sz w:val="24"/>
          <w:szCs w:val="24"/>
        </w:rPr>
        <w:t>ations at the solar wind termination shock suggest that suprathermal ion populations dominate the kinetic energy of the plasma in the heliosheath, which challenges our vi</w:t>
      </w:r>
      <w:r w:rsidRPr="00446698">
        <w:rPr>
          <w:rFonts w:ascii="Times New Roman" w:eastAsia="Adobe Garamond Pro" w:hAnsi="Times New Roman" w:cs="Times New Roman"/>
          <w:spacing w:val="1"/>
          <w:sz w:val="24"/>
          <w:szCs w:val="24"/>
        </w:rPr>
        <w:t>e</w:t>
      </w:r>
      <w:r w:rsidRPr="00446698">
        <w:rPr>
          <w:rFonts w:ascii="Times New Roman" w:eastAsia="Adobe Garamond Pro" w:hAnsi="Times New Roman" w:cs="Times New Roman"/>
          <w:sz w:val="24"/>
          <w:szCs w:val="24"/>
        </w:rPr>
        <w:t>ws on h</w:t>
      </w:r>
      <w:r w:rsidRPr="00446698">
        <w:rPr>
          <w:rFonts w:ascii="Times New Roman" w:eastAsia="Adobe Garamond Pro" w:hAnsi="Times New Roman" w:cs="Times New Roman"/>
          <w:spacing w:val="-2"/>
          <w:sz w:val="24"/>
          <w:szCs w:val="24"/>
        </w:rPr>
        <w:t>o</w:t>
      </w:r>
      <w:r w:rsidRPr="00446698">
        <w:rPr>
          <w:rFonts w:ascii="Times New Roman" w:eastAsia="Adobe Garamond Pro" w:hAnsi="Times New Roman" w:cs="Times New Roman"/>
          <w:sz w:val="24"/>
          <w:szCs w:val="24"/>
        </w:rPr>
        <w:t>w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 energization occurs in the outer heliosphe</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e.  </w:t>
      </w:r>
    </w:p>
    <w:p w14:paraId="511400D8" w14:textId="77777777" w:rsidR="009B57ED" w:rsidRPr="00446698" w:rsidRDefault="009B57ED" w:rsidP="005035C6">
      <w:pPr>
        <w:pStyle w:val="NoteLevel11"/>
        <w:numPr>
          <w:ilvl w:val="0"/>
          <w:numId w:val="0"/>
        </w:numPr>
        <w:tabs>
          <w:tab w:val="left" w:pos="8640"/>
        </w:tabs>
        <w:ind w:firstLine="360"/>
        <w:rPr>
          <w:rFonts w:ascii="Times New Roman" w:eastAsia="Adobe Garamond Pro" w:hAnsi="Times New Roman" w:cs="Times New Roman"/>
          <w:sz w:val="24"/>
          <w:szCs w:val="24"/>
        </w:rPr>
      </w:pPr>
      <w:r w:rsidRPr="00446698">
        <w:rPr>
          <w:rFonts w:ascii="Times New Roman" w:eastAsia="Adobe Garamond Pro" w:hAnsi="Times New Roman" w:cs="Times New Roman"/>
          <w:sz w:val="24"/>
          <w:szCs w:val="24"/>
        </w:rPr>
        <w:t>An understanding of the heating and acceleration of thermal plasmas is also vital as these form seed populations for subsequent energization or mediate the transpo</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t and acceleration of energetic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ticles. </w:t>
      </w:r>
      <w:r w:rsidRPr="00446698">
        <w:rPr>
          <w:rFonts w:ascii="Times New Roman" w:eastAsia="Adobe Garamond Pro" w:hAnsi="Times New Roman" w:cs="Times New Roman"/>
          <w:spacing w:val="-2"/>
          <w:sz w:val="24"/>
          <w:szCs w:val="24"/>
        </w:rPr>
        <w:t>I</w:t>
      </w:r>
      <w:r w:rsidRPr="00446698">
        <w:rPr>
          <w:rFonts w:ascii="Times New Roman" w:eastAsia="Adobe Garamond Pro" w:hAnsi="Times New Roman" w:cs="Times New Roman"/>
          <w:sz w:val="24"/>
          <w:szCs w:val="24"/>
        </w:rPr>
        <w:t>n ter</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estrial and planeta</w:t>
      </w:r>
      <w:r w:rsidRPr="00446698">
        <w:rPr>
          <w:rFonts w:ascii="Times New Roman" w:eastAsia="Adobe Garamond Pro" w:hAnsi="Times New Roman" w:cs="Times New Roman"/>
          <w:spacing w:val="4"/>
          <w:sz w:val="24"/>
          <w:szCs w:val="24"/>
        </w:rPr>
        <w:t>r</w:t>
      </w:r>
      <w:r w:rsidRPr="00446698">
        <w:rPr>
          <w:rFonts w:ascii="Times New Roman" w:eastAsia="Adobe Garamond Pro" w:hAnsi="Times New Roman" w:cs="Times New Roman"/>
          <w:sz w:val="24"/>
          <w:szCs w:val="24"/>
        </w:rPr>
        <w:t>y magnetosphe</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es, for example, thermal plasmas can be accelerated to sufficiently</w:t>
      </w:r>
      <w:r w:rsidRPr="00446698">
        <w:rPr>
          <w:rFonts w:ascii="Times New Roman" w:eastAsia="Adobe Garamond Pro" w:hAnsi="Times New Roman" w:cs="Times New Roman"/>
          <w:spacing w:val="-17"/>
          <w:sz w:val="24"/>
          <w:szCs w:val="24"/>
        </w:rPr>
        <w:t xml:space="preserve"> </w:t>
      </w:r>
      <w:r w:rsidRPr="00446698">
        <w:rPr>
          <w:rFonts w:ascii="Times New Roman" w:eastAsia="Adobe Garamond Pro" w:hAnsi="Times New Roman" w:cs="Times New Roman"/>
          <w:sz w:val="24"/>
          <w:szCs w:val="24"/>
        </w:rPr>
        <w:t>high energies to form ring cur</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ents and radiation belts. </w:t>
      </w:r>
      <w:r w:rsidRPr="00446698">
        <w:rPr>
          <w:rFonts w:ascii="Times New Roman" w:eastAsia="Adobe Garamond Pro" w:hAnsi="Times New Roman" w:cs="Times New Roman"/>
          <w:w w:val="92"/>
          <w:sz w:val="24"/>
          <w:szCs w:val="24"/>
        </w:rPr>
        <w:t>The</w:t>
      </w:r>
      <w:r w:rsidRPr="00446698">
        <w:rPr>
          <w:rFonts w:ascii="Times New Roman" w:eastAsia="Adobe Garamond Pro" w:hAnsi="Times New Roman" w:cs="Times New Roman"/>
          <w:spacing w:val="4"/>
          <w:w w:val="92"/>
          <w:sz w:val="24"/>
          <w:szCs w:val="24"/>
        </w:rPr>
        <w:t xml:space="preserve"> </w:t>
      </w:r>
      <w:r w:rsidRPr="00446698">
        <w:rPr>
          <w:rFonts w:ascii="Times New Roman" w:eastAsia="Adobe Garamond Pro" w:hAnsi="Times New Roman" w:cs="Times New Roman"/>
          <w:sz w:val="24"/>
          <w:szCs w:val="24"/>
        </w:rPr>
        <w:t>solar wind transpo</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ts energetic pa</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ticles and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pacing w:val="-3"/>
          <w:sz w:val="24"/>
          <w:szCs w:val="24"/>
        </w:rPr>
        <w:t>o</w:t>
      </w:r>
      <w:r w:rsidRPr="00446698">
        <w:rPr>
          <w:rFonts w:ascii="Times New Roman" w:eastAsia="Adobe Garamond Pro" w:hAnsi="Times New Roman" w:cs="Times New Roman"/>
          <w:sz w:val="24"/>
          <w:szCs w:val="24"/>
        </w:rPr>
        <w:t xml:space="preserve">vides acceleration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egions th</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ough its interaction with magnetosphe</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es, the termination shock, st</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 xml:space="preserve">eam interaction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egions, and interplaneta</w:t>
      </w:r>
      <w:r w:rsidRPr="00446698">
        <w:rPr>
          <w:rFonts w:ascii="Times New Roman" w:eastAsia="Adobe Garamond Pro" w:hAnsi="Times New Roman" w:cs="Times New Roman"/>
          <w:spacing w:val="4"/>
          <w:sz w:val="24"/>
          <w:szCs w:val="24"/>
        </w:rPr>
        <w:t>r</w:t>
      </w:r>
      <w:r w:rsidRPr="00446698">
        <w:rPr>
          <w:rFonts w:ascii="Times New Roman" w:eastAsia="Adobe Garamond Pro" w:hAnsi="Times New Roman" w:cs="Times New Roman"/>
          <w:sz w:val="24"/>
          <w:szCs w:val="24"/>
        </w:rPr>
        <w:t xml:space="preserve">y CMEs. </w:t>
      </w:r>
      <w:r w:rsidRPr="00446698">
        <w:rPr>
          <w:rFonts w:ascii="Times New Roman" w:eastAsia="Adobe Garamond Pro" w:hAnsi="Times New Roman" w:cs="Times New Roman"/>
          <w:w w:val="92"/>
          <w:sz w:val="24"/>
          <w:szCs w:val="24"/>
        </w:rPr>
        <w:t>The</w:t>
      </w:r>
      <w:r w:rsidRPr="00446698">
        <w:rPr>
          <w:rFonts w:ascii="Times New Roman" w:eastAsia="Adobe Garamond Pro" w:hAnsi="Times New Roman" w:cs="Times New Roman"/>
          <w:spacing w:val="4"/>
          <w:w w:val="92"/>
          <w:sz w:val="24"/>
          <w:szCs w:val="24"/>
        </w:rPr>
        <w:t xml:space="preserve"> </w:t>
      </w:r>
      <w:r w:rsidRPr="00446698">
        <w:rPr>
          <w:rFonts w:ascii="Times New Roman" w:eastAsia="Adobe Garamond Pro" w:hAnsi="Times New Roman" w:cs="Times New Roman"/>
          <w:sz w:val="24"/>
          <w:szCs w:val="24"/>
        </w:rPr>
        <w:t xml:space="preserve">origin and acceleration of the solar wind is also not </w:t>
      </w:r>
      <w:r w:rsidRPr="00446698">
        <w:rPr>
          <w:rFonts w:ascii="Times New Roman" w:eastAsia="Adobe Garamond Pro" w:hAnsi="Times New Roman" w:cs="Times New Roman"/>
          <w:spacing w:val="-1"/>
          <w:sz w:val="24"/>
          <w:szCs w:val="24"/>
        </w:rPr>
        <w:t>w</w:t>
      </w:r>
      <w:r w:rsidRPr="00446698">
        <w:rPr>
          <w:rFonts w:ascii="Times New Roman" w:eastAsia="Adobe Garamond Pro" w:hAnsi="Times New Roman" w:cs="Times New Roman"/>
          <w:sz w:val="24"/>
          <w:szCs w:val="24"/>
        </w:rPr>
        <w:t xml:space="preserve">ell understood, </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ep</w:t>
      </w:r>
      <w:r w:rsidRPr="00446698">
        <w:rPr>
          <w:rFonts w:ascii="Times New Roman" w:eastAsia="Adobe Garamond Pro" w:hAnsi="Times New Roman" w:cs="Times New Roman"/>
          <w:spacing w:val="-2"/>
          <w:sz w:val="24"/>
          <w:szCs w:val="24"/>
        </w:rPr>
        <w:t>r</w:t>
      </w:r>
      <w:r w:rsidRPr="00446698">
        <w:rPr>
          <w:rFonts w:ascii="Times New Roman" w:eastAsia="Adobe Garamond Pro" w:hAnsi="Times New Roman" w:cs="Times New Roman"/>
          <w:sz w:val="24"/>
          <w:szCs w:val="24"/>
        </w:rPr>
        <w:t>esenting a large gap in our kn</w:t>
      </w:r>
      <w:r w:rsidRPr="00446698">
        <w:rPr>
          <w:rFonts w:ascii="Times New Roman" w:eastAsia="Adobe Garamond Pro" w:hAnsi="Times New Roman" w:cs="Times New Roman"/>
          <w:spacing w:val="-2"/>
          <w:sz w:val="24"/>
          <w:szCs w:val="24"/>
        </w:rPr>
        <w:t>o</w:t>
      </w:r>
      <w:r w:rsidRPr="00446698">
        <w:rPr>
          <w:rFonts w:ascii="Times New Roman" w:eastAsia="Adobe Garamond Pro" w:hAnsi="Times New Roman" w:cs="Times New Roman"/>
          <w:sz w:val="24"/>
          <w:szCs w:val="24"/>
        </w:rPr>
        <w:t>wledge of fundamental p</w:t>
      </w:r>
      <w:r w:rsidRPr="00446698">
        <w:rPr>
          <w:rFonts w:ascii="Times New Roman" w:eastAsia="Adobe Garamond Pro" w:hAnsi="Times New Roman" w:cs="Times New Roman"/>
          <w:spacing w:val="-1"/>
          <w:sz w:val="24"/>
          <w:szCs w:val="24"/>
        </w:rPr>
        <w:t>r</w:t>
      </w:r>
      <w:r w:rsidRPr="00446698">
        <w:rPr>
          <w:rFonts w:ascii="Times New Roman" w:eastAsia="Adobe Garamond Pro" w:hAnsi="Times New Roman" w:cs="Times New Roman"/>
          <w:sz w:val="24"/>
          <w:szCs w:val="24"/>
        </w:rPr>
        <w:t>ocesses.</w:t>
      </w:r>
    </w:p>
    <w:p w14:paraId="07713FCE" w14:textId="77777777" w:rsidR="009B57ED" w:rsidRPr="00446698" w:rsidRDefault="009B57ED" w:rsidP="005035C6">
      <w:pPr>
        <w:pStyle w:val="NoteLevel11"/>
        <w:numPr>
          <w:ilvl w:val="0"/>
          <w:numId w:val="0"/>
        </w:numPr>
        <w:tabs>
          <w:tab w:val="left" w:pos="8640"/>
        </w:tabs>
        <w:rPr>
          <w:rFonts w:ascii="Times New Roman" w:eastAsia="Adobe Garamond Pro" w:hAnsi="Times New Roman" w:cs="Times New Roman"/>
          <w:sz w:val="24"/>
          <w:szCs w:val="24"/>
        </w:rPr>
      </w:pPr>
    </w:p>
    <w:p w14:paraId="1EA97371" w14:textId="77777777" w:rsidR="009B57ED" w:rsidRPr="00446698" w:rsidRDefault="009B57ED" w:rsidP="005035C6">
      <w:pPr>
        <w:tabs>
          <w:tab w:val="left" w:pos="8640"/>
        </w:tabs>
        <w:spacing w:before="30" w:line="250" w:lineRule="auto"/>
        <w:ind w:right="316" w:hanging="10"/>
        <w:rPr>
          <w:rFonts w:ascii="Times New Roman" w:eastAsia="Arial" w:hAnsi="Times New Roman"/>
          <w:b/>
          <w:w w:val="114"/>
        </w:rPr>
      </w:pPr>
    </w:p>
    <w:p w14:paraId="65BE72F7" w14:textId="77777777" w:rsidR="009B57ED" w:rsidRPr="00446698" w:rsidRDefault="009B57ED" w:rsidP="005035C6">
      <w:pPr>
        <w:tabs>
          <w:tab w:val="left" w:pos="8640"/>
        </w:tabs>
        <w:spacing w:before="30" w:line="250" w:lineRule="auto"/>
        <w:ind w:right="316" w:hanging="10"/>
        <w:rPr>
          <w:rFonts w:ascii="Times New Roman" w:eastAsia="Arial" w:hAnsi="Times New Roman"/>
          <w:b/>
          <w:w w:val="113"/>
        </w:rPr>
      </w:pPr>
      <w:r w:rsidRPr="00446698">
        <w:rPr>
          <w:rFonts w:ascii="Times New Roman" w:eastAsia="Arial" w:hAnsi="Times New Roman"/>
          <w:b/>
          <w:w w:val="114"/>
        </w:rPr>
        <w:t>Understand</w:t>
      </w:r>
      <w:r w:rsidRPr="00446698">
        <w:rPr>
          <w:rFonts w:ascii="Times New Roman" w:eastAsia="Arial" w:hAnsi="Times New Roman"/>
          <w:b/>
          <w:spacing w:val="-9"/>
          <w:w w:val="114"/>
        </w:rPr>
        <w:t xml:space="preserve"> </w:t>
      </w:r>
      <w:r w:rsidRPr="00446698">
        <w:rPr>
          <w:rFonts w:ascii="Times New Roman" w:eastAsia="Arial" w:hAnsi="Times New Roman"/>
          <w:b/>
          <w:w w:val="113"/>
        </w:rPr>
        <w:t>ion-neutral</w:t>
      </w:r>
      <w:r w:rsidRPr="00446698">
        <w:rPr>
          <w:rFonts w:ascii="Times New Roman" w:eastAsia="Arial" w:hAnsi="Times New Roman"/>
          <w:b/>
          <w:spacing w:val="-9"/>
          <w:w w:val="113"/>
        </w:rPr>
        <w:t xml:space="preserve"> </w:t>
      </w:r>
      <w:r w:rsidRPr="00446698">
        <w:rPr>
          <w:rFonts w:ascii="Times New Roman" w:eastAsia="Arial" w:hAnsi="Times New Roman"/>
          <w:b/>
          <w:w w:val="113"/>
        </w:rPr>
        <w:t>interactions</w:t>
      </w:r>
      <w:r w:rsidRPr="00446698">
        <w:rPr>
          <w:rFonts w:ascii="Times New Roman" w:eastAsia="Arial" w:hAnsi="Times New Roman"/>
          <w:b/>
          <w:spacing w:val="-9"/>
          <w:w w:val="113"/>
        </w:rPr>
        <w:t xml:space="preserve"> </w:t>
      </w:r>
      <w:r w:rsidRPr="00446698">
        <w:rPr>
          <w:rFonts w:ascii="Times New Roman" w:eastAsia="Arial" w:hAnsi="Times New Roman"/>
          <w:b/>
          <w:w w:val="113"/>
        </w:rPr>
        <w:t>(F3)</w:t>
      </w:r>
    </w:p>
    <w:p w14:paraId="564D616B" w14:textId="77777777" w:rsidR="009B57ED" w:rsidRPr="00446698" w:rsidRDefault="009B57ED" w:rsidP="005035C6">
      <w:pPr>
        <w:spacing w:before="30" w:line="250" w:lineRule="auto"/>
        <w:ind w:right="316" w:hanging="10"/>
        <w:rPr>
          <w:rFonts w:ascii="Times New Roman" w:eastAsia="Arial" w:hAnsi="Times New Roman"/>
        </w:rPr>
      </w:pPr>
    </w:p>
    <w:p w14:paraId="719F3117" w14:textId="77777777" w:rsidR="009B57ED" w:rsidRPr="00446698" w:rsidRDefault="009B57ED" w:rsidP="005035C6">
      <w:pPr>
        <w:spacing w:before="41"/>
        <w:ind w:right="266" w:firstLine="360"/>
        <w:rPr>
          <w:rFonts w:ascii="Times New Roman" w:eastAsia="Adobe Garamond Pro" w:hAnsi="Times New Roman"/>
        </w:rPr>
      </w:pPr>
      <w:r w:rsidRPr="00446698">
        <w:rPr>
          <w:rFonts w:ascii="Times New Roman" w:eastAsia="Adobe Garamond Pro" w:hAnsi="Times New Roman"/>
          <w:w w:val="95"/>
        </w:rPr>
        <w:t>The</w:t>
      </w:r>
      <w:r w:rsidRPr="00446698">
        <w:rPr>
          <w:rFonts w:ascii="Times New Roman" w:eastAsia="Adobe Garamond Pro" w:hAnsi="Times New Roman"/>
          <w:spacing w:val="-2"/>
          <w:w w:val="95"/>
        </w:rPr>
        <w:t>r</w:t>
      </w:r>
      <w:r w:rsidRPr="00446698">
        <w:rPr>
          <w:rFonts w:ascii="Times New Roman" w:eastAsia="Adobe Garamond Pro" w:hAnsi="Times New Roman"/>
          <w:w w:val="95"/>
        </w:rPr>
        <w:t>e</w:t>
      </w:r>
      <w:r w:rsidRPr="00446698">
        <w:rPr>
          <w:rFonts w:ascii="Times New Roman" w:eastAsia="Adobe Garamond Pro" w:hAnsi="Times New Roman"/>
          <w:spacing w:val="3"/>
          <w:w w:val="95"/>
        </w:rPr>
        <w:t xml:space="preserve"> </w:t>
      </w:r>
      <w:r w:rsidRPr="00446698">
        <w:rPr>
          <w:rFonts w:ascii="Times New Roman" w:eastAsia="Adobe Garamond Pro" w:hAnsi="Times New Roman"/>
        </w:rPr>
        <w:t>a</w:t>
      </w:r>
      <w:r w:rsidRPr="00446698">
        <w:rPr>
          <w:rFonts w:ascii="Times New Roman" w:eastAsia="Adobe Garamond Pro" w:hAnsi="Times New Roman"/>
          <w:spacing w:val="-2"/>
        </w:rPr>
        <w:t>r</w:t>
      </w:r>
      <w:r w:rsidRPr="00446698">
        <w:rPr>
          <w:rFonts w:ascii="Times New Roman" w:eastAsia="Adobe Garamond Pro" w:hAnsi="Times New Roman"/>
        </w:rPr>
        <w:t>e many locations th</w:t>
      </w:r>
      <w:r w:rsidRPr="00446698">
        <w:rPr>
          <w:rFonts w:ascii="Times New Roman" w:eastAsia="Adobe Garamond Pro" w:hAnsi="Times New Roman"/>
          <w:spacing w:val="-1"/>
        </w:rPr>
        <w:t>r</w:t>
      </w:r>
      <w:r w:rsidRPr="00446698">
        <w:rPr>
          <w:rFonts w:ascii="Times New Roman" w:eastAsia="Adobe Garamond Pro" w:hAnsi="Times New Roman"/>
        </w:rPr>
        <w:t>oughout the solar system whe</w:t>
      </w:r>
      <w:r w:rsidRPr="00446698">
        <w:rPr>
          <w:rFonts w:ascii="Times New Roman" w:eastAsia="Adobe Garamond Pro" w:hAnsi="Times New Roman"/>
          <w:spacing w:val="-2"/>
        </w:rPr>
        <w:t>r</w:t>
      </w:r>
      <w:r w:rsidRPr="00446698">
        <w:rPr>
          <w:rFonts w:ascii="Times New Roman" w:eastAsia="Adobe Garamond Pro" w:hAnsi="Times New Roman"/>
        </w:rPr>
        <w:t>e interactions bet</w:t>
      </w:r>
      <w:r w:rsidRPr="00446698">
        <w:rPr>
          <w:rFonts w:ascii="Times New Roman" w:eastAsia="Adobe Garamond Pro" w:hAnsi="Times New Roman"/>
          <w:spacing w:val="-1"/>
        </w:rPr>
        <w:t>w</w:t>
      </w:r>
      <w:r w:rsidRPr="00446698">
        <w:rPr>
          <w:rFonts w:ascii="Times New Roman" w:eastAsia="Adobe Garamond Pro" w:hAnsi="Times New Roman"/>
        </w:rPr>
        <w:t>een charged and neutral pa</w:t>
      </w:r>
      <w:r w:rsidRPr="00446698">
        <w:rPr>
          <w:rFonts w:ascii="Times New Roman" w:eastAsia="Adobe Garamond Pro" w:hAnsi="Times New Roman"/>
          <w:spacing w:val="2"/>
        </w:rPr>
        <w:t>r</w:t>
      </w:r>
      <w:r w:rsidRPr="00446698">
        <w:rPr>
          <w:rFonts w:ascii="Times New Roman" w:eastAsia="Adobe Garamond Pro" w:hAnsi="Times New Roman"/>
        </w:rPr>
        <w:t>ticles st</w:t>
      </w:r>
      <w:r w:rsidRPr="00446698">
        <w:rPr>
          <w:rFonts w:ascii="Times New Roman" w:eastAsia="Adobe Garamond Pro" w:hAnsi="Times New Roman"/>
          <w:spacing w:val="-1"/>
        </w:rPr>
        <w:t>r</w:t>
      </w:r>
      <w:r w:rsidRPr="00446698">
        <w:rPr>
          <w:rFonts w:ascii="Times New Roman" w:eastAsia="Adobe Garamond Pro" w:hAnsi="Times New Roman"/>
        </w:rPr>
        <w:t>ongly affect</w:t>
      </w:r>
      <w:r w:rsidRPr="00446698">
        <w:rPr>
          <w:rFonts w:ascii="Times New Roman" w:eastAsia="Adobe Garamond Pro" w:hAnsi="Times New Roman"/>
          <w:spacing w:val="-8"/>
        </w:rPr>
        <w:t xml:space="preserve"> </w:t>
      </w:r>
      <w:r w:rsidRPr="00446698">
        <w:rPr>
          <w:rFonts w:ascii="Times New Roman" w:eastAsia="Adobe Garamond Pro" w:hAnsi="Times New Roman"/>
        </w:rPr>
        <w:t xml:space="preserve">the behavior of the system. Charged and neutral species </w:t>
      </w:r>
      <w:r w:rsidRPr="00446698">
        <w:rPr>
          <w:rFonts w:ascii="Times New Roman" w:eastAsia="Adobe Garamond Pro" w:hAnsi="Times New Roman"/>
          <w:spacing w:val="-2"/>
        </w:rPr>
        <w:t>r</w:t>
      </w:r>
      <w:r w:rsidRPr="00446698">
        <w:rPr>
          <w:rFonts w:ascii="Times New Roman" w:eastAsia="Adobe Garamond Pro" w:hAnsi="Times New Roman"/>
        </w:rPr>
        <w:t>espond to diffe</w:t>
      </w:r>
      <w:r w:rsidRPr="00446698">
        <w:rPr>
          <w:rFonts w:ascii="Times New Roman" w:eastAsia="Adobe Garamond Pro" w:hAnsi="Times New Roman"/>
          <w:spacing w:val="-2"/>
        </w:rPr>
        <w:t>r</w:t>
      </w:r>
      <w:r w:rsidRPr="00446698">
        <w:rPr>
          <w:rFonts w:ascii="Times New Roman" w:eastAsia="Adobe Garamond Pro" w:hAnsi="Times New Roman"/>
        </w:rPr>
        <w:t>ent</w:t>
      </w:r>
      <w:r w:rsidRPr="00446698">
        <w:rPr>
          <w:rFonts w:ascii="Times New Roman" w:eastAsia="Adobe Garamond Pro" w:hAnsi="Times New Roman"/>
          <w:spacing w:val="-8"/>
        </w:rPr>
        <w:t xml:space="preserve"> </w:t>
      </w:r>
      <w:r w:rsidRPr="00446698">
        <w:rPr>
          <w:rFonts w:ascii="Times New Roman" w:eastAsia="Adobe Garamond Pro" w:hAnsi="Times New Roman"/>
        </w:rPr>
        <w:t>fo</w:t>
      </w:r>
      <w:r w:rsidRPr="00446698">
        <w:rPr>
          <w:rFonts w:ascii="Times New Roman" w:eastAsia="Adobe Garamond Pro" w:hAnsi="Times New Roman"/>
          <w:spacing w:val="-1"/>
        </w:rPr>
        <w:t>r</w:t>
      </w:r>
      <w:r w:rsidRPr="00446698">
        <w:rPr>
          <w:rFonts w:ascii="Times New Roman" w:eastAsia="Adobe Garamond Pro" w:hAnsi="Times New Roman"/>
        </w:rPr>
        <w:t>ces but interact th</w:t>
      </w:r>
      <w:r w:rsidRPr="00446698">
        <w:rPr>
          <w:rFonts w:ascii="Times New Roman" w:eastAsia="Adobe Garamond Pro" w:hAnsi="Times New Roman"/>
          <w:spacing w:val="-1"/>
        </w:rPr>
        <w:t>r</w:t>
      </w:r>
      <w:r w:rsidRPr="00446698">
        <w:rPr>
          <w:rFonts w:ascii="Times New Roman" w:eastAsia="Adobe Garamond Pro" w:hAnsi="Times New Roman"/>
        </w:rPr>
        <w:t xml:space="preserve">ough collisions. </w:t>
      </w:r>
      <w:r w:rsidRPr="00446698">
        <w:rPr>
          <w:rFonts w:ascii="Times New Roman" w:eastAsia="Adobe Garamond Pro" w:hAnsi="Times New Roman"/>
          <w:w w:val="95"/>
        </w:rPr>
        <w:t>These</w:t>
      </w:r>
      <w:r w:rsidRPr="00446698">
        <w:rPr>
          <w:rFonts w:ascii="Times New Roman" w:eastAsia="Adobe Garamond Pro" w:hAnsi="Times New Roman"/>
          <w:spacing w:val="3"/>
          <w:w w:val="95"/>
        </w:rPr>
        <w:t xml:space="preserve"> </w:t>
      </w:r>
      <w:r w:rsidRPr="00446698">
        <w:rPr>
          <w:rFonts w:ascii="Times New Roman" w:eastAsia="Adobe Garamond Pro" w:hAnsi="Times New Roman"/>
        </w:rPr>
        <w:t xml:space="preserve">collisions </w:t>
      </w:r>
      <w:r w:rsidRPr="00446698">
        <w:rPr>
          <w:rFonts w:ascii="Times New Roman" w:eastAsia="Adobe Garamond Pro" w:hAnsi="Times New Roman"/>
          <w:spacing w:val="-2"/>
        </w:rPr>
        <w:t>r</w:t>
      </w:r>
      <w:r w:rsidRPr="00446698">
        <w:rPr>
          <w:rFonts w:ascii="Times New Roman" w:eastAsia="Adobe Garamond Pro" w:hAnsi="Times New Roman"/>
        </w:rPr>
        <w:t xml:space="preserve">esult in chemical </w:t>
      </w:r>
      <w:r w:rsidRPr="00446698">
        <w:rPr>
          <w:rFonts w:ascii="Times New Roman" w:eastAsia="Adobe Garamond Pro" w:hAnsi="Times New Roman"/>
          <w:spacing w:val="-2"/>
        </w:rPr>
        <w:t>r</w:t>
      </w:r>
      <w:r w:rsidRPr="00446698">
        <w:rPr>
          <w:rFonts w:ascii="Times New Roman" w:eastAsia="Adobe Garamond Pro" w:hAnsi="Times New Roman"/>
        </w:rPr>
        <w:t>eactions, charge exchange, and transfer of energy and momentum bet</w:t>
      </w:r>
      <w:r w:rsidRPr="00446698">
        <w:rPr>
          <w:rFonts w:ascii="Times New Roman" w:eastAsia="Adobe Garamond Pro" w:hAnsi="Times New Roman"/>
          <w:spacing w:val="-1"/>
        </w:rPr>
        <w:t>w</w:t>
      </w:r>
      <w:r w:rsidRPr="00446698">
        <w:rPr>
          <w:rFonts w:ascii="Times New Roman" w:eastAsia="Adobe Garamond Pro" w:hAnsi="Times New Roman"/>
        </w:rPr>
        <w:t xml:space="preserve">een the populations. </w:t>
      </w:r>
      <w:r w:rsidRPr="00446698">
        <w:rPr>
          <w:rFonts w:ascii="Times New Roman" w:eastAsia="Adobe Garamond Pro" w:hAnsi="Times New Roman"/>
          <w:spacing w:val="-5"/>
        </w:rPr>
        <w:t>M</w:t>
      </w:r>
      <w:r w:rsidRPr="00446698">
        <w:rPr>
          <w:rFonts w:ascii="Times New Roman" w:eastAsia="Adobe Garamond Pro" w:hAnsi="Times New Roman"/>
        </w:rPr>
        <w:t>ost impo</w:t>
      </w:r>
      <w:r w:rsidRPr="00446698">
        <w:rPr>
          <w:rFonts w:ascii="Times New Roman" w:eastAsia="Adobe Garamond Pro" w:hAnsi="Times New Roman"/>
          <w:spacing w:val="2"/>
        </w:rPr>
        <w:t>r</w:t>
      </w:r>
      <w:r w:rsidRPr="00446698">
        <w:rPr>
          <w:rFonts w:ascii="Times New Roman" w:eastAsia="Adobe Garamond Pro" w:hAnsi="Times New Roman"/>
        </w:rPr>
        <w:t>tant for near-term study is to understand the large-scale balance bet</w:t>
      </w:r>
      <w:r w:rsidRPr="00446698">
        <w:rPr>
          <w:rFonts w:ascii="Times New Roman" w:eastAsia="Adobe Garamond Pro" w:hAnsi="Times New Roman"/>
          <w:spacing w:val="-1"/>
        </w:rPr>
        <w:t>w</w:t>
      </w:r>
      <w:r w:rsidRPr="00446698">
        <w:rPr>
          <w:rFonts w:ascii="Times New Roman" w:eastAsia="Adobe Garamond Pro" w:hAnsi="Times New Roman"/>
        </w:rPr>
        <w:t>een gravitationally and magnetically cont</w:t>
      </w:r>
      <w:r w:rsidRPr="00446698">
        <w:rPr>
          <w:rFonts w:ascii="Times New Roman" w:eastAsia="Adobe Garamond Pro" w:hAnsi="Times New Roman"/>
          <w:spacing w:val="-1"/>
        </w:rPr>
        <w:t>r</w:t>
      </w:r>
      <w:r w:rsidRPr="00446698">
        <w:rPr>
          <w:rFonts w:ascii="Times New Roman" w:eastAsia="Adobe Garamond Pro" w:hAnsi="Times New Roman"/>
        </w:rPr>
        <w:t>olled components of the system.</w:t>
      </w:r>
    </w:p>
    <w:p w14:paraId="032B3CCA" w14:textId="77777777" w:rsidR="009B57ED" w:rsidRPr="00446698" w:rsidRDefault="009B57ED" w:rsidP="005035C6">
      <w:pPr>
        <w:ind w:right="12" w:firstLine="360"/>
        <w:rPr>
          <w:rFonts w:ascii="Times New Roman" w:eastAsia="Adobe Garamond Pro" w:hAnsi="Times New Roman"/>
        </w:rPr>
      </w:pPr>
      <w:r w:rsidRPr="00446698">
        <w:rPr>
          <w:rFonts w:ascii="Times New Roman" w:eastAsia="Adobe Garamond Pro" w:hAnsi="Times New Roman"/>
          <w:spacing w:val="-1"/>
        </w:rPr>
        <w:t>P</w:t>
      </w:r>
      <w:r w:rsidRPr="00446698">
        <w:rPr>
          <w:rFonts w:ascii="Times New Roman" w:eastAsia="Adobe Garamond Pro" w:hAnsi="Times New Roman"/>
        </w:rPr>
        <w:t>laneta</w:t>
      </w:r>
      <w:r w:rsidRPr="00446698">
        <w:rPr>
          <w:rFonts w:ascii="Times New Roman" w:eastAsia="Adobe Garamond Pro" w:hAnsi="Times New Roman"/>
          <w:spacing w:val="4"/>
        </w:rPr>
        <w:t>r</w:t>
      </w:r>
      <w:r w:rsidRPr="00446698">
        <w:rPr>
          <w:rFonts w:ascii="Times New Roman" w:eastAsia="Adobe Garamond Pro" w:hAnsi="Times New Roman"/>
        </w:rPr>
        <w:t>y atmosphe</w:t>
      </w:r>
      <w:r w:rsidRPr="00446698">
        <w:rPr>
          <w:rFonts w:ascii="Times New Roman" w:eastAsia="Adobe Garamond Pro" w:hAnsi="Times New Roman"/>
          <w:spacing w:val="-2"/>
        </w:rPr>
        <w:t>r</w:t>
      </w:r>
      <w:r w:rsidRPr="00446698">
        <w:rPr>
          <w:rFonts w:ascii="Times New Roman" w:eastAsia="Adobe Garamond Pro" w:hAnsi="Times New Roman"/>
        </w:rPr>
        <w:t>es, including that of the Ea</w:t>
      </w:r>
      <w:r w:rsidRPr="00446698">
        <w:rPr>
          <w:rFonts w:ascii="Times New Roman" w:eastAsia="Adobe Garamond Pro" w:hAnsi="Times New Roman"/>
          <w:spacing w:val="2"/>
        </w:rPr>
        <w:t>r</w:t>
      </w:r>
      <w:r w:rsidRPr="00446698">
        <w:rPr>
          <w:rFonts w:ascii="Times New Roman" w:eastAsia="Adobe Garamond Pro" w:hAnsi="Times New Roman"/>
        </w:rPr>
        <w:t>th, a</w:t>
      </w:r>
      <w:r w:rsidRPr="00446698">
        <w:rPr>
          <w:rFonts w:ascii="Times New Roman" w:eastAsia="Adobe Garamond Pro" w:hAnsi="Times New Roman"/>
          <w:spacing w:val="-2"/>
        </w:rPr>
        <w:t>r</w:t>
      </w:r>
      <w:r w:rsidRPr="00446698">
        <w:rPr>
          <w:rFonts w:ascii="Times New Roman" w:eastAsia="Adobe Garamond Pro" w:hAnsi="Times New Roman"/>
        </w:rPr>
        <w:t>e affected</w:t>
      </w:r>
      <w:r w:rsidRPr="00446698">
        <w:rPr>
          <w:rFonts w:ascii="Times New Roman" w:eastAsia="Adobe Garamond Pro" w:hAnsi="Times New Roman"/>
          <w:spacing w:val="-6"/>
        </w:rPr>
        <w:t xml:space="preserve"> </w:t>
      </w:r>
      <w:r w:rsidRPr="00446698">
        <w:rPr>
          <w:rFonts w:ascii="Times New Roman" w:eastAsia="Adobe Garamond Pro" w:hAnsi="Times New Roman"/>
        </w:rPr>
        <w:t>di</w:t>
      </w:r>
      <w:r w:rsidRPr="00446698">
        <w:rPr>
          <w:rFonts w:ascii="Times New Roman" w:eastAsia="Adobe Garamond Pro" w:hAnsi="Times New Roman"/>
          <w:spacing w:val="-2"/>
        </w:rPr>
        <w:t>r</w:t>
      </w:r>
      <w:r w:rsidRPr="00446698">
        <w:rPr>
          <w:rFonts w:ascii="Times New Roman" w:eastAsia="Adobe Garamond Pro" w:hAnsi="Times New Roman"/>
        </w:rPr>
        <w:t xml:space="preserve">ectly </w:t>
      </w:r>
      <w:r w:rsidRPr="00446698">
        <w:rPr>
          <w:rFonts w:ascii="Times New Roman" w:eastAsia="Adobe Garamond Pro" w:hAnsi="Times New Roman"/>
          <w:spacing w:val="-1"/>
        </w:rPr>
        <w:t>b</w:t>
      </w:r>
      <w:r w:rsidRPr="00446698">
        <w:rPr>
          <w:rFonts w:ascii="Times New Roman" w:eastAsia="Adobe Garamond Pro" w:hAnsi="Times New Roman"/>
        </w:rPr>
        <w:t>y ultraviolet (U</w:t>
      </w:r>
      <w:r w:rsidRPr="00446698">
        <w:rPr>
          <w:rFonts w:ascii="Times New Roman" w:eastAsia="Adobe Garamond Pro" w:hAnsi="Times New Roman"/>
          <w:spacing w:val="2"/>
        </w:rPr>
        <w:t>V</w:t>
      </w:r>
      <w:r w:rsidRPr="00446698">
        <w:rPr>
          <w:rFonts w:ascii="Times New Roman" w:eastAsia="Adobe Garamond Pro" w:hAnsi="Times New Roman"/>
        </w:rPr>
        <w:t>) and infra</w:t>
      </w:r>
      <w:r w:rsidRPr="00446698">
        <w:rPr>
          <w:rFonts w:ascii="Times New Roman" w:eastAsia="Adobe Garamond Pro" w:hAnsi="Times New Roman"/>
          <w:spacing w:val="-2"/>
        </w:rPr>
        <w:t>r</w:t>
      </w:r>
      <w:r w:rsidRPr="00446698">
        <w:rPr>
          <w:rFonts w:ascii="Times New Roman" w:eastAsia="Adobe Garamond Pro" w:hAnsi="Times New Roman"/>
        </w:rPr>
        <w:t>ed radiation f</w:t>
      </w:r>
      <w:r w:rsidRPr="00446698">
        <w:rPr>
          <w:rFonts w:ascii="Times New Roman" w:eastAsia="Adobe Garamond Pro" w:hAnsi="Times New Roman"/>
          <w:spacing w:val="-1"/>
        </w:rPr>
        <w:t>r</w:t>
      </w:r>
      <w:r w:rsidRPr="00446698">
        <w:rPr>
          <w:rFonts w:ascii="Times New Roman" w:eastAsia="Adobe Garamond Pro" w:hAnsi="Times New Roman"/>
        </w:rPr>
        <w:t xml:space="preserve">om the </w:t>
      </w:r>
      <w:r w:rsidRPr="00446698">
        <w:rPr>
          <w:rFonts w:ascii="Times New Roman" w:eastAsia="Adobe Garamond Pro" w:hAnsi="Times New Roman"/>
          <w:spacing w:val="-5"/>
        </w:rPr>
        <w:t>sun</w:t>
      </w:r>
      <w:r w:rsidRPr="00446698">
        <w:rPr>
          <w:rFonts w:ascii="Times New Roman" w:eastAsia="Adobe Garamond Pro" w:hAnsi="Times New Roman"/>
        </w:rPr>
        <w:t>. Charged pa</w:t>
      </w:r>
      <w:r w:rsidRPr="00446698">
        <w:rPr>
          <w:rFonts w:ascii="Times New Roman" w:eastAsia="Adobe Garamond Pro" w:hAnsi="Times New Roman"/>
          <w:spacing w:val="2"/>
        </w:rPr>
        <w:t>r</w:t>
      </w:r>
      <w:r w:rsidRPr="00446698">
        <w:rPr>
          <w:rFonts w:ascii="Times New Roman" w:eastAsia="Adobe Garamond Pro" w:hAnsi="Times New Roman"/>
        </w:rPr>
        <w:t>ticles a</w:t>
      </w:r>
      <w:r w:rsidRPr="00446698">
        <w:rPr>
          <w:rFonts w:ascii="Times New Roman" w:eastAsia="Adobe Garamond Pro" w:hAnsi="Times New Roman"/>
          <w:spacing w:val="-2"/>
        </w:rPr>
        <w:t>r</w:t>
      </w:r>
      <w:r w:rsidRPr="00446698">
        <w:rPr>
          <w:rFonts w:ascii="Times New Roman" w:eastAsia="Adobe Garamond Pro" w:hAnsi="Times New Roman"/>
        </w:rPr>
        <w:t>e p</w:t>
      </w:r>
      <w:r w:rsidRPr="00446698">
        <w:rPr>
          <w:rFonts w:ascii="Times New Roman" w:eastAsia="Adobe Garamond Pro" w:hAnsi="Times New Roman"/>
          <w:spacing w:val="-1"/>
        </w:rPr>
        <w:t>r</w:t>
      </w:r>
      <w:r w:rsidRPr="00446698">
        <w:rPr>
          <w:rFonts w:ascii="Times New Roman" w:eastAsia="Adobe Garamond Pro" w:hAnsi="Times New Roman"/>
        </w:rPr>
        <w:t xml:space="preserve">oduced when this radiation is absorbed and energy from this process is </w:t>
      </w:r>
      <w:r w:rsidRPr="00446698">
        <w:rPr>
          <w:rFonts w:ascii="Times New Roman" w:eastAsia="Adobe Garamond Pro" w:hAnsi="Times New Roman"/>
          <w:spacing w:val="-2"/>
        </w:rPr>
        <w:t>r</w:t>
      </w:r>
      <w:r w:rsidRPr="00446698">
        <w:rPr>
          <w:rFonts w:ascii="Times New Roman" w:eastAsia="Adobe Garamond Pro" w:hAnsi="Times New Roman"/>
        </w:rPr>
        <w:t xml:space="preserve">edistributed in a </w:t>
      </w:r>
      <w:r w:rsidRPr="00446698">
        <w:rPr>
          <w:rFonts w:ascii="Times New Roman" w:eastAsia="Adobe Garamond Pro" w:hAnsi="Times New Roman"/>
          <w:spacing w:val="-1"/>
        </w:rPr>
        <w:t>v</w:t>
      </w:r>
      <w:r w:rsidRPr="00446698">
        <w:rPr>
          <w:rFonts w:ascii="Times New Roman" w:eastAsia="Adobe Garamond Pro" w:hAnsi="Times New Roman"/>
        </w:rPr>
        <w:t>ariety of ways befo</w:t>
      </w:r>
      <w:r w:rsidRPr="00446698">
        <w:rPr>
          <w:rFonts w:ascii="Times New Roman" w:eastAsia="Adobe Garamond Pro" w:hAnsi="Times New Roman"/>
          <w:spacing w:val="-2"/>
        </w:rPr>
        <w:t>r</w:t>
      </w:r>
      <w:r w:rsidRPr="00446698">
        <w:rPr>
          <w:rFonts w:ascii="Times New Roman" w:eastAsia="Adobe Garamond Pro" w:hAnsi="Times New Roman"/>
        </w:rPr>
        <w:t xml:space="preserve">e being </w:t>
      </w:r>
      <w:r w:rsidRPr="00446698">
        <w:rPr>
          <w:rFonts w:ascii="Times New Roman" w:eastAsia="Adobe Garamond Pro" w:hAnsi="Times New Roman"/>
          <w:spacing w:val="-2"/>
        </w:rPr>
        <w:t>r</w:t>
      </w:r>
      <w:r w:rsidRPr="00446698">
        <w:rPr>
          <w:rFonts w:ascii="Times New Roman" w:eastAsia="Adobe Garamond Pro" w:hAnsi="Times New Roman"/>
        </w:rPr>
        <w:t xml:space="preserve">eradiated to space. </w:t>
      </w: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charged pa</w:t>
      </w:r>
      <w:r w:rsidRPr="00446698">
        <w:rPr>
          <w:rFonts w:ascii="Times New Roman" w:eastAsia="Adobe Garamond Pro" w:hAnsi="Times New Roman"/>
          <w:spacing w:val="2"/>
        </w:rPr>
        <w:t>r</w:t>
      </w:r>
      <w:r w:rsidRPr="00446698">
        <w:rPr>
          <w:rFonts w:ascii="Times New Roman" w:eastAsia="Adobe Garamond Pro" w:hAnsi="Times New Roman"/>
        </w:rPr>
        <w:t>ticles may also be influenced</w:t>
      </w:r>
      <w:r w:rsidRPr="00446698">
        <w:rPr>
          <w:rFonts w:ascii="Times New Roman" w:eastAsia="Adobe Garamond Pro" w:hAnsi="Times New Roman"/>
          <w:spacing w:val="-8"/>
        </w:rPr>
        <w:t xml:space="preserve"> </w:t>
      </w:r>
      <w:r w:rsidRPr="00446698">
        <w:rPr>
          <w:rFonts w:ascii="Times New Roman" w:eastAsia="Adobe Garamond Pro" w:hAnsi="Times New Roman"/>
          <w:spacing w:val="-1"/>
        </w:rPr>
        <w:t>b</w:t>
      </w:r>
      <w:r w:rsidRPr="00446698">
        <w:rPr>
          <w:rFonts w:ascii="Times New Roman" w:eastAsia="Adobe Garamond Pro" w:hAnsi="Times New Roman"/>
        </w:rPr>
        <w:t>y a magnetic field.</w:t>
      </w:r>
      <w:r w:rsidRPr="00446698">
        <w:rPr>
          <w:rFonts w:ascii="Times New Roman" w:eastAsia="Adobe Garamond Pro" w:hAnsi="Times New Roman"/>
          <w:spacing w:val="-8"/>
        </w:rPr>
        <w:t xml:space="preserve"> </w:t>
      </w: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spacing w:val="-5"/>
        </w:rPr>
        <w:t>sun</w:t>
      </w:r>
      <w:r w:rsidRPr="00446698">
        <w:rPr>
          <w:rFonts w:ascii="Times New Roman" w:eastAsia="Adobe Garamond Pro" w:hAnsi="Times New Roman"/>
          <w:spacing w:val="-16"/>
        </w:rPr>
        <w:t>’</w:t>
      </w:r>
      <w:r w:rsidRPr="00446698">
        <w:rPr>
          <w:rFonts w:ascii="Times New Roman" w:eastAsia="Adobe Garamond Pro" w:hAnsi="Times New Roman"/>
        </w:rPr>
        <w:t>s interplaneta</w:t>
      </w:r>
      <w:r w:rsidRPr="00446698">
        <w:rPr>
          <w:rFonts w:ascii="Times New Roman" w:eastAsia="Adobe Garamond Pro" w:hAnsi="Times New Roman"/>
          <w:spacing w:val="4"/>
        </w:rPr>
        <w:t>r</w:t>
      </w:r>
      <w:r w:rsidRPr="00446698">
        <w:rPr>
          <w:rFonts w:ascii="Times New Roman" w:eastAsia="Adobe Garamond Pro" w:hAnsi="Times New Roman"/>
        </w:rPr>
        <w:t>y magnetic field p</w:t>
      </w:r>
      <w:r w:rsidRPr="00446698">
        <w:rPr>
          <w:rFonts w:ascii="Times New Roman" w:eastAsia="Adobe Garamond Pro" w:hAnsi="Times New Roman"/>
          <w:spacing w:val="-1"/>
        </w:rPr>
        <w:t>r</w:t>
      </w:r>
      <w:r w:rsidRPr="00446698">
        <w:rPr>
          <w:rFonts w:ascii="Times New Roman" w:eastAsia="Adobe Garamond Pro" w:hAnsi="Times New Roman"/>
        </w:rPr>
        <w:t>oduces a st</w:t>
      </w:r>
      <w:r w:rsidRPr="00446698">
        <w:rPr>
          <w:rFonts w:ascii="Times New Roman" w:eastAsia="Adobe Garamond Pro" w:hAnsi="Times New Roman"/>
          <w:spacing w:val="-2"/>
        </w:rPr>
        <w:t>r</w:t>
      </w:r>
      <w:r w:rsidRPr="00446698">
        <w:rPr>
          <w:rFonts w:ascii="Times New Roman" w:eastAsia="Adobe Garamond Pro" w:hAnsi="Times New Roman"/>
        </w:rPr>
        <w:t>ess kn</w:t>
      </w:r>
      <w:r w:rsidRPr="00446698">
        <w:rPr>
          <w:rFonts w:ascii="Times New Roman" w:eastAsia="Adobe Garamond Pro" w:hAnsi="Times New Roman"/>
          <w:spacing w:val="-2"/>
        </w:rPr>
        <w:t>o</w:t>
      </w:r>
      <w:r w:rsidRPr="00446698">
        <w:rPr>
          <w:rFonts w:ascii="Times New Roman" w:eastAsia="Adobe Garamond Pro" w:hAnsi="Times New Roman"/>
        </w:rPr>
        <w:t xml:space="preserve">wn as mass loading. </w:t>
      </w: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p</w:t>
      </w:r>
      <w:r w:rsidRPr="00446698">
        <w:rPr>
          <w:rFonts w:ascii="Times New Roman" w:eastAsia="Adobe Garamond Pro" w:hAnsi="Times New Roman"/>
          <w:spacing w:val="-2"/>
        </w:rPr>
        <w:t>r</w:t>
      </w:r>
      <w:r w:rsidRPr="00446698">
        <w:rPr>
          <w:rFonts w:ascii="Times New Roman" w:eastAsia="Adobe Garamond Pro" w:hAnsi="Times New Roman"/>
        </w:rPr>
        <w:t>esence of a planeta</w:t>
      </w:r>
      <w:r w:rsidRPr="00446698">
        <w:rPr>
          <w:rFonts w:ascii="Times New Roman" w:eastAsia="Adobe Garamond Pro" w:hAnsi="Times New Roman"/>
          <w:spacing w:val="4"/>
        </w:rPr>
        <w:t>r</w:t>
      </w:r>
      <w:r w:rsidRPr="00446698">
        <w:rPr>
          <w:rFonts w:ascii="Times New Roman" w:eastAsia="Adobe Garamond Pro" w:hAnsi="Times New Roman"/>
        </w:rPr>
        <w:t>y magnetosphere</w:t>
      </w:r>
      <w:r w:rsidRPr="00446698">
        <w:rPr>
          <w:rFonts w:ascii="Times New Roman" w:eastAsia="Adobe Garamond Pro" w:hAnsi="Times New Roman"/>
          <w:spacing w:val="-7"/>
        </w:rPr>
        <w:t xml:space="preserve"> </w:t>
      </w:r>
      <w:r w:rsidRPr="00446698">
        <w:rPr>
          <w:rFonts w:ascii="Times New Roman" w:eastAsia="Adobe Garamond Pro" w:hAnsi="Times New Roman"/>
        </w:rPr>
        <w:t>p</w:t>
      </w:r>
      <w:r w:rsidRPr="00446698">
        <w:rPr>
          <w:rFonts w:ascii="Times New Roman" w:eastAsia="Adobe Garamond Pro" w:hAnsi="Times New Roman"/>
          <w:spacing w:val="-1"/>
        </w:rPr>
        <w:t>r</w:t>
      </w:r>
      <w:r w:rsidRPr="00446698">
        <w:rPr>
          <w:rFonts w:ascii="Times New Roman" w:eastAsia="Adobe Garamond Pro" w:hAnsi="Times New Roman"/>
          <w:spacing w:val="-3"/>
        </w:rPr>
        <w:t>o</w:t>
      </w:r>
      <w:r w:rsidRPr="00446698">
        <w:rPr>
          <w:rFonts w:ascii="Times New Roman" w:eastAsia="Adobe Garamond Pro" w:hAnsi="Times New Roman"/>
        </w:rPr>
        <w:t xml:space="preserve">vides additional pathways for </w:t>
      </w:r>
      <w:r w:rsidRPr="00446698">
        <w:rPr>
          <w:rFonts w:ascii="Times New Roman" w:eastAsia="Adobe Garamond Pro" w:hAnsi="Times New Roman"/>
          <w:spacing w:val="-2"/>
        </w:rPr>
        <w:t>r</w:t>
      </w:r>
      <w:r w:rsidRPr="00446698">
        <w:rPr>
          <w:rFonts w:ascii="Times New Roman" w:eastAsia="Adobe Garamond Pro" w:hAnsi="Times New Roman"/>
        </w:rPr>
        <w:t>edistributing the energy f</w:t>
      </w:r>
      <w:r w:rsidRPr="00446698">
        <w:rPr>
          <w:rFonts w:ascii="Times New Roman" w:eastAsia="Adobe Garamond Pro" w:hAnsi="Times New Roman"/>
          <w:spacing w:val="-1"/>
        </w:rPr>
        <w:t>r</w:t>
      </w:r>
      <w:r w:rsidRPr="00446698">
        <w:rPr>
          <w:rFonts w:ascii="Times New Roman" w:eastAsia="Adobe Garamond Pro" w:hAnsi="Times New Roman"/>
        </w:rPr>
        <w:t xml:space="preserve">om the </w:t>
      </w:r>
      <w:r w:rsidRPr="00446698">
        <w:rPr>
          <w:rFonts w:ascii="Times New Roman" w:eastAsia="Adobe Garamond Pro" w:hAnsi="Times New Roman"/>
          <w:spacing w:val="-5"/>
        </w:rPr>
        <w:t>sun</w:t>
      </w:r>
      <w:r w:rsidRPr="00446698">
        <w:rPr>
          <w:rFonts w:ascii="Times New Roman" w:eastAsia="Adobe Garamond Pro" w:hAnsi="Times New Roman"/>
        </w:rPr>
        <w:t xml:space="preserve"> and suppresses a di</w:t>
      </w:r>
      <w:r w:rsidRPr="00446698">
        <w:rPr>
          <w:rFonts w:ascii="Times New Roman" w:eastAsia="Adobe Garamond Pro" w:hAnsi="Times New Roman"/>
          <w:spacing w:val="-2"/>
        </w:rPr>
        <w:t>r</w:t>
      </w:r>
      <w:r w:rsidRPr="00446698">
        <w:rPr>
          <w:rFonts w:ascii="Times New Roman" w:eastAsia="Adobe Garamond Pro" w:hAnsi="Times New Roman"/>
        </w:rPr>
        <w:t>ect interaction of the neutral atmosphe</w:t>
      </w:r>
      <w:r w:rsidRPr="00446698">
        <w:rPr>
          <w:rFonts w:ascii="Times New Roman" w:eastAsia="Adobe Garamond Pro" w:hAnsi="Times New Roman"/>
          <w:spacing w:val="-2"/>
        </w:rPr>
        <w:t>r</w:t>
      </w:r>
      <w:r w:rsidRPr="00446698">
        <w:rPr>
          <w:rFonts w:ascii="Times New Roman" w:eastAsia="Adobe Garamond Pro" w:hAnsi="Times New Roman"/>
        </w:rPr>
        <w:t>e with the charged particles of the solar wind.</w:t>
      </w:r>
    </w:p>
    <w:p w14:paraId="2CC7C78F" w14:textId="77777777" w:rsidR="009B57ED" w:rsidRPr="00446698" w:rsidRDefault="009B57ED" w:rsidP="005035C6">
      <w:pPr>
        <w:ind w:right="47" w:firstLine="360"/>
        <w:rPr>
          <w:rFonts w:ascii="Times New Roman" w:eastAsia="Adobe Garamond Pro" w:hAnsi="Times New Roman"/>
        </w:rPr>
      </w:pPr>
      <w:r w:rsidRPr="00446698">
        <w:rPr>
          <w:rFonts w:ascii="Times New Roman" w:eastAsia="Adobe Garamond Pro" w:hAnsi="Times New Roman"/>
          <w:noProof/>
          <w:spacing w:val="-2"/>
        </w:rPr>
        <mc:AlternateContent>
          <mc:Choice Requires="wps">
            <w:drawing>
              <wp:anchor distT="0" distB="0" distL="114300" distR="114300" simplePos="0" relativeHeight="251660288" behindDoc="0" locked="0" layoutInCell="1" allowOverlap="1" wp14:anchorId="694AAE0D" wp14:editId="71040615">
                <wp:simplePos x="0" y="0"/>
                <wp:positionH relativeFrom="column">
                  <wp:posOffset>2400300</wp:posOffset>
                </wp:positionH>
                <wp:positionV relativeFrom="paragraph">
                  <wp:posOffset>0</wp:posOffset>
                </wp:positionV>
                <wp:extent cx="3543300" cy="8115300"/>
                <wp:effectExtent l="0" t="0" r="0" b="1270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8115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D50407" w14:textId="77777777" w:rsidR="005B1921" w:rsidRPr="00D82D00" w:rsidRDefault="005B1921" w:rsidP="005035C6">
                            <w:pPr>
                              <w:jc w:val="center"/>
                              <w:rPr>
                                <w:rFonts w:ascii="Arial" w:hAnsi="Arial" w:cs="Arial"/>
                                <w:b/>
                              </w:rPr>
                            </w:pPr>
                            <w:r w:rsidRPr="00D82D00">
                              <w:rPr>
                                <w:rFonts w:ascii="Arial" w:hAnsi="Arial" w:cs="Arial"/>
                                <w:b/>
                              </w:rPr>
                              <w:t>F</w:t>
                            </w:r>
                            <w:r>
                              <w:rPr>
                                <w:rFonts w:ascii="Arial" w:hAnsi="Arial" w:cs="Arial"/>
                                <w:b/>
                              </w:rPr>
                              <w:t>3</w:t>
                            </w:r>
                          </w:p>
                          <w:p w14:paraId="29083D50"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Goal 2 (Determine the dynamics and coupling of the Earth’s magnetosphere, ionosphere, and atmosphere and their response to solar and terrestrial inputs)</w:t>
                            </w:r>
                          </w:p>
                          <w:p w14:paraId="3C24E574" w14:textId="77777777" w:rsidR="005B1921" w:rsidRPr="002F5B53" w:rsidRDefault="005B1921" w:rsidP="005035C6">
                            <w:pPr>
                              <w:spacing w:before="30" w:line="250" w:lineRule="auto"/>
                              <w:ind w:right="316"/>
                              <w:rPr>
                                <w:rFonts w:ascii="Times" w:eastAsia="Arial" w:hAnsi="Times" w:cs="Arial"/>
                                <w:w w:val="113"/>
                              </w:rPr>
                            </w:pPr>
                          </w:p>
                          <w:p w14:paraId="6E83603D"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411000D7" w14:textId="77777777" w:rsidR="005B1921" w:rsidRPr="002F5B53" w:rsidRDefault="005B1921" w:rsidP="005035C6">
                            <w:pPr>
                              <w:spacing w:before="30" w:line="250" w:lineRule="auto"/>
                              <w:ind w:left="720" w:right="316"/>
                              <w:rPr>
                                <w:rFonts w:ascii="Times" w:eastAsia="Arial" w:hAnsi="Times" w:cs="Arial"/>
                                <w:w w:val="113"/>
                              </w:rPr>
                            </w:pPr>
                          </w:p>
                          <w:p w14:paraId="1DFD1B8A"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Goal 4 (Discover and characterize fundamental processes that occur both within the heliosphere and throughout the universe)</w:t>
                            </w:r>
                          </w:p>
                          <w:p w14:paraId="12163209" w14:textId="77777777" w:rsidR="005B1921" w:rsidRPr="002F5B53" w:rsidRDefault="005B1921" w:rsidP="005035C6">
                            <w:pPr>
                              <w:spacing w:before="30" w:line="250" w:lineRule="auto"/>
                              <w:ind w:left="720" w:right="316"/>
                              <w:rPr>
                                <w:rFonts w:ascii="Times" w:eastAsia="Arial" w:hAnsi="Times" w:cs="Arial"/>
                                <w:w w:val="113"/>
                              </w:rPr>
                            </w:pPr>
                          </w:p>
                          <w:p w14:paraId="788A3FE2"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SH-2 (Determine how the sun’s magnetism creates its hot, dynamic atmosphere)</w:t>
                            </w:r>
                          </w:p>
                          <w:p w14:paraId="6AC1BF47" w14:textId="77777777" w:rsidR="005B1921" w:rsidRPr="002F5B53" w:rsidRDefault="005B1921" w:rsidP="005035C6">
                            <w:pPr>
                              <w:spacing w:before="30" w:line="250" w:lineRule="auto"/>
                              <w:ind w:left="720" w:right="316"/>
                              <w:rPr>
                                <w:rFonts w:ascii="Times" w:eastAsia="Arial" w:hAnsi="Times" w:cs="Arial"/>
                                <w:w w:val="113"/>
                              </w:rPr>
                            </w:pPr>
                          </w:p>
                          <w:p w14:paraId="25D40280"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SH-4 (Discover how the sun interacts with the local interstellar medium)</w:t>
                            </w:r>
                          </w:p>
                          <w:p w14:paraId="5170BE11" w14:textId="77777777" w:rsidR="005B1921" w:rsidRPr="002F5B53" w:rsidRDefault="005B1921" w:rsidP="005035C6">
                            <w:pPr>
                              <w:spacing w:before="30" w:line="250" w:lineRule="auto"/>
                              <w:ind w:left="720" w:right="316"/>
                              <w:rPr>
                                <w:rFonts w:ascii="Times" w:eastAsia="Arial" w:hAnsi="Times" w:cs="Arial"/>
                                <w:w w:val="113"/>
                              </w:rPr>
                            </w:pPr>
                          </w:p>
                          <w:p w14:paraId="6D387CA5"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SWMI-3 (Determine how the coupling and feedback between the magnetosphere, ionosphere and thermosphere govern the dynamics of the coupled system in its response to the variable solar wind)</w:t>
                            </w:r>
                          </w:p>
                          <w:p w14:paraId="2B12CA6B" w14:textId="77777777" w:rsidR="005B1921" w:rsidRPr="002F5B53" w:rsidRDefault="005B1921" w:rsidP="005035C6">
                            <w:pPr>
                              <w:spacing w:before="30" w:line="250" w:lineRule="auto"/>
                              <w:ind w:left="720" w:right="316"/>
                              <w:rPr>
                                <w:rFonts w:ascii="Times" w:eastAsia="Arial" w:hAnsi="Times" w:cs="Arial"/>
                                <w:w w:val="113"/>
                              </w:rPr>
                            </w:pPr>
                          </w:p>
                          <w:p w14:paraId="0AEC23BF" w14:textId="023B83FF"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 xml:space="preserve">Addresses Challenge AIMI-1 </w:t>
                            </w:r>
                            <w:r w:rsidRPr="002F5B53">
                              <w:rPr>
                                <w:rFonts w:ascii="Times" w:hAnsi="Times" w:cs="Arial"/>
                                <w:w w:val="114"/>
                              </w:rPr>
                              <w:t>(Understand how the ionosphere-thermosphere system responds to, and regulates, magnetospheric forcing over global, region and local scales)</w:t>
                            </w:r>
                          </w:p>
                          <w:p w14:paraId="202404B2" w14:textId="77777777" w:rsidR="005B1921" w:rsidRPr="002F5B53" w:rsidRDefault="005B1921" w:rsidP="005035C6">
                            <w:pPr>
                              <w:spacing w:before="30" w:line="250" w:lineRule="auto"/>
                              <w:ind w:right="316"/>
                              <w:rPr>
                                <w:rFonts w:ascii="Times" w:eastAsia="Arial" w:hAnsi="Times" w:cs="Arial"/>
                                <w:w w:val="113"/>
                              </w:rPr>
                            </w:pPr>
                          </w:p>
                          <w:p w14:paraId="20D4DDE2" w14:textId="77777777" w:rsidR="005B1921" w:rsidRPr="002F5B53" w:rsidRDefault="005B1921" w:rsidP="005035C6">
                            <w:pPr>
                              <w:rPr>
                                <w:rFonts w:ascii="Times" w:hAnsi="Times"/>
                              </w:rPr>
                            </w:pPr>
                            <w:r w:rsidRPr="002F5B53">
                              <w:rPr>
                                <w:rFonts w:ascii="Times" w:eastAsia="Arial" w:hAnsi="Times" w:cs="Arial"/>
                                <w:w w:val="113"/>
                              </w:rPr>
                              <w:t>Addresses Challenge AIMI-2 (Understand the plasma-neutral coupling processes that give rise to local, regional, and global-scale structures and dynamics in the AIM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8" type="#_x0000_t202" style="position:absolute;left:0;text-align:left;margin-left:189pt;margin-top:0;width:279pt;height:6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" filled="f" stroked="f">
                <v:path arrowok="t"/>
                <v:textbox>
                  <w:txbxContent>
                    <w:p w14:paraId="0AD50407" w14:textId="77777777" w:rsidR="00114614" w:rsidRPr="00D82D00" w:rsidRDefault="00114614" w:rsidP="005035C6">
                      <w:pPr>
                        <w:jc w:val="center"/>
                        <w:rPr>
                          <w:rFonts w:ascii="Arial" w:hAnsi="Arial" w:cs="Arial"/>
                          <w:b/>
                        </w:rPr>
                      </w:pPr>
                      <w:r w:rsidRPr="00D82D00">
                        <w:rPr>
                          <w:rFonts w:ascii="Arial" w:hAnsi="Arial" w:cs="Arial"/>
                          <w:b/>
                        </w:rPr>
                        <w:t>F</w:t>
                      </w:r>
                      <w:r>
                        <w:rPr>
                          <w:rFonts w:ascii="Arial" w:hAnsi="Arial" w:cs="Arial"/>
                          <w:b/>
                        </w:rPr>
                        <w:t>3</w:t>
                      </w:r>
                    </w:p>
                    <w:p w14:paraId="29083D50"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Goal 2 (Determine the dynamics and coupling of the Earth’s magnetosphere, ionosphere, and atmosphere and their response to solar and terrestrial inputs)</w:t>
                      </w:r>
                    </w:p>
                    <w:p w14:paraId="3C24E574" w14:textId="77777777" w:rsidR="00114614" w:rsidRPr="002F5B53" w:rsidRDefault="00114614" w:rsidP="005035C6">
                      <w:pPr>
                        <w:spacing w:before="30" w:line="250" w:lineRule="auto"/>
                        <w:ind w:right="316"/>
                        <w:rPr>
                          <w:rFonts w:ascii="Times" w:eastAsia="Arial" w:hAnsi="Times" w:cs="Arial"/>
                          <w:w w:val="113"/>
                        </w:rPr>
                      </w:pPr>
                    </w:p>
                    <w:p w14:paraId="6E83603D"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411000D7" w14:textId="77777777" w:rsidR="00114614" w:rsidRPr="002F5B53" w:rsidRDefault="00114614" w:rsidP="005035C6">
                      <w:pPr>
                        <w:spacing w:before="30" w:line="250" w:lineRule="auto"/>
                        <w:ind w:left="720" w:right="316"/>
                        <w:rPr>
                          <w:rFonts w:ascii="Times" w:eastAsia="Arial" w:hAnsi="Times" w:cs="Arial"/>
                          <w:w w:val="113"/>
                        </w:rPr>
                      </w:pPr>
                    </w:p>
                    <w:p w14:paraId="1DFD1B8A"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Goal 4 (Discover and characterize fundamental processes that occur both within the heliosphere and throughout the universe)</w:t>
                      </w:r>
                    </w:p>
                    <w:p w14:paraId="12163209" w14:textId="77777777" w:rsidR="00114614" w:rsidRPr="002F5B53" w:rsidRDefault="00114614" w:rsidP="005035C6">
                      <w:pPr>
                        <w:spacing w:before="30" w:line="250" w:lineRule="auto"/>
                        <w:ind w:left="720" w:right="316"/>
                        <w:rPr>
                          <w:rFonts w:ascii="Times" w:eastAsia="Arial" w:hAnsi="Times" w:cs="Arial"/>
                          <w:w w:val="113"/>
                        </w:rPr>
                      </w:pPr>
                    </w:p>
                    <w:p w14:paraId="788A3FE2"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SH-2 (Determine how the sun’s magnetism creates its hot, dynamic atmosphere)</w:t>
                      </w:r>
                    </w:p>
                    <w:p w14:paraId="6AC1BF47" w14:textId="77777777" w:rsidR="00114614" w:rsidRPr="002F5B53" w:rsidRDefault="00114614" w:rsidP="005035C6">
                      <w:pPr>
                        <w:spacing w:before="30" w:line="250" w:lineRule="auto"/>
                        <w:ind w:left="720" w:right="316"/>
                        <w:rPr>
                          <w:rFonts w:ascii="Times" w:eastAsia="Arial" w:hAnsi="Times" w:cs="Arial"/>
                          <w:w w:val="113"/>
                        </w:rPr>
                      </w:pPr>
                    </w:p>
                    <w:p w14:paraId="25D40280"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SH-4 (Discover how the sun interacts with the local interstellar medium)</w:t>
                      </w:r>
                    </w:p>
                    <w:p w14:paraId="5170BE11" w14:textId="77777777" w:rsidR="00114614" w:rsidRPr="002F5B53" w:rsidRDefault="00114614" w:rsidP="005035C6">
                      <w:pPr>
                        <w:spacing w:before="30" w:line="250" w:lineRule="auto"/>
                        <w:ind w:left="720" w:right="316"/>
                        <w:rPr>
                          <w:rFonts w:ascii="Times" w:eastAsia="Arial" w:hAnsi="Times" w:cs="Arial"/>
                          <w:w w:val="113"/>
                        </w:rPr>
                      </w:pPr>
                    </w:p>
                    <w:p w14:paraId="6D387CA5"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SWMI-3 (Determine how the coupling and feedback between the magnetosphere, ionosphere and thermosphere govern the dynamics of the coupled system in its response to the variable solar wind)</w:t>
                      </w:r>
                    </w:p>
                    <w:p w14:paraId="2B12CA6B" w14:textId="77777777" w:rsidR="00114614" w:rsidRPr="002F5B53" w:rsidRDefault="00114614" w:rsidP="005035C6">
                      <w:pPr>
                        <w:spacing w:before="30" w:line="250" w:lineRule="auto"/>
                        <w:ind w:left="720" w:right="316"/>
                        <w:rPr>
                          <w:rFonts w:ascii="Times" w:eastAsia="Arial" w:hAnsi="Times" w:cs="Arial"/>
                          <w:w w:val="113"/>
                        </w:rPr>
                      </w:pPr>
                    </w:p>
                    <w:p w14:paraId="0AEC23BF" w14:textId="023B83FF"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 xml:space="preserve">Addresses Challenge AIMI-1 </w:t>
                      </w:r>
                      <w:r w:rsidRPr="002F5B53">
                        <w:rPr>
                          <w:rFonts w:ascii="Times" w:hAnsi="Times" w:cs="Arial"/>
                          <w:w w:val="114"/>
                        </w:rPr>
                        <w:t>(Understand how the ionosphere-thermosphere system responds to, and regulates, magnetospheric forcing over global, region and local scales)</w:t>
                      </w:r>
                    </w:p>
                    <w:p w14:paraId="202404B2" w14:textId="77777777" w:rsidR="00114614" w:rsidRPr="002F5B53" w:rsidRDefault="00114614" w:rsidP="005035C6">
                      <w:pPr>
                        <w:spacing w:before="30" w:line="250" w:lineRule="auto"/>
                        <w:ind w:right="316"/>
                        <w:rPr>
                          <w:rFonts w:ascii="Times" w:eastAsia="Arial" w:hAnsi="Times" w:cs="Arial"/>
                          <w:w w:val="113"/>
                        </w:rPr>
                      </w:pPr>
                    </w:p>
                    <w:p w14:paraId="20D4DDE2" w14:textId="77777777" w:rsidR="00114614" w:rsidRPr="002F5B53" w:rsidRDefault="00114614" w:rsidP="005035C6">
                      <w:pPr>
                        <w:rPr>
                          <w:rFonts w:ascii="Times" w:hAnsi="Times"/>
                        </w:rPr>
                      </w:pPr>
                      <w:r w:rsidRPr="002F5B53">
                        <w:rPr>
                          <w:rFonts w:ascii="Times" w:eastAsia="Arial" w:hAnsi="Times" w:cs="Arial"/>
                          <w:w w:val="113"/>
                        </w:rPr>
                        <w:t>Addresses Challenge AIMI-2 (Understand the plasma-neutral coupling processes that give rise to local, regional, and global-scale structures and dynamics in the AIM system)</w:t>
                      </w:r>
                    </w:p>
                  </w:txbxContent>
                </v:textbox>
                <w10:wrap type="square"/>
              </v:shape>
            </w:pict>
          </mc:Fallback>
        </mc:AlternateContent>
      </w:r>
      <w:r w:rsidRPr="00446698">
        <w:rPr>
          <w:rFonts w:ascii="Times New Roman" w:eastAsia="Adobe Garamond Pro" w:hAnsi="Times New Roman"/>
          <w:spacing w:val="-2"/>
        </w:rPr>
        <w:t>At</w:t>
      </w:r>
      <w:r w:rsidRPr="00446698">
        <w:rPr>
          <w:rFonts w:ascii="Times New Roman" w:eastAsia="Adobe Garamond Pro" w:hAnsi="Times New Roman"/>
        </w:rPr>
        <w:t xml:space="preserve"> Ea</w:t>
      </w:r>
      <w:r w:rsidRPr="00446698">
        <w:rPr>
          <w:rFonts w:ascii="Times New Roman" w:eastAsia="Adobe Garamond Pro" w:hAnsi="Times New Roman"/>
          <w:spacing w:val="2"/>
        </w:rPr>
        <w:t>r</w:t>
      </w:r>
      <w:r w:rsidRPr="00446698">
        <w:rPr>
          <w:rFonts w:ascii="Times New Roman" w:eastAsia="Adobe Garamond Pro" w:hAnsi="Times New Roman"/>
        </w:rPr>
        <w:t>th, the upper atmosphe</w:t>
      </w:r>
      <w:r w:rsidRPr="00446698">
        <w:rPr>
          <w:rFonts w:ascii="Times New Roman" w:eastAsia="Adobe Garamond Pro" w:hAnsi="Times New Roman"/>
          <w:spacing w:val="-2"/>
        </w:rPr>
        <w:t>r</w:t>
      </w:r>
      <w:r w:rsidRPr="00446698">
        <w:rPr>
          <w:rFonts w:ascii="Times New Roman" w:eastAsia="Adobe Garamond Pro" w:hAnsi="Times New Roman"/>
        </w:rPr>
        <w:t>e is also subject to energy and momentum inputs f</w:t>
      </w:r>
      <w:r w:rsidRPr="00446698">
        <w:rPr>
          <w:rFonts w:ascii="Times New Roman" w:eastAsia="Adobe Garamond Pro" w:hAnsi="Times New Roman"/>
          <w:spacing w:val="-1"/>
        </w:rPr>
        <w:t>r</w:t>
      </w:r>
      <w:r w:rsidRPr="00446698">
        <w:rPr>
          <w:rFonts w:ascii="Times New Roman" w:eastAsia="Adobe Garamond Pro" w:hAnsi="Times New Roman"/>
        </w:rPr>
        <w:t>om bel</w:t>
      </w:r>
      <w:r w:rsidRPr="00446698">
        <w:rPr>
          <w:rFonts w:ascii="Times New Roman" w:eastAsia="Adobe Garamond Pro" w:hAnsi="Times New Roman"/>
          <w:spacing w:val="-2"/>
        </w:rPr>
        <w:t>o</w:t>
      </w:r>
      <w:r w:rsidRPr="00446698">
        <w:rPr>
          <w:rFonts w:ascii="Times New Roman" w:eastAsia="Adobe Garamond Pro" w:hAnsi="Times New Roman"/>
          <w:spacing w:val="-15"/>
        </w:rPr>
        <w:t>w</w:t>
      </w:r>
      <w:r w:rsidRPr="00446698">
        <w:rPr>
          <w:rFonts w:ascii="Times New Roman" w:eastAsia="Adobe Garamond Pro" w:hAnsi="Times New Roman"/>
        </w:rPr>
        <w:t xml:space="preserve">, carried by waves excited in the lower atmospheric by a variety of processes, including absorption of longer wavelength solar radiation, wind blowing over mountains, and latent heat release in deep tropical clouds. </w:t>
      </w:r>
      <w:r w:rsidRPr="00446698">
        <w:rPr>
          <w:rFonts w:ascii="Times New Roman" w:eastAsia="Adobe Garamond Pro" w:hAnsi="Times New Roman"/>
          <w:spacing w:val="-3"/>
        </w:rPr>
        <w:t xml:space="preserve"> Variations associated with these upward propagating inputs modulate the large-scale temperature, winds, and composition in the middle and upper atmosphere. Such processes also operate in the atmospheres of Venus and Mars.</w:t>
      </w:r>
      <w:r w:rsidRPr="00446698" w:rsidDel="00655878">
        <w:rPr>
          <w:rFonts w:ascii="Times New Roman" w:eastAsia="Adobe Garamond Pro" w:hAnsi="Times New Roman"/>
          <w:spacing w:val="-18"/>
        </w:rPr>
        <w:t xml:space="preserve"> </w:t>
      </w:r>
    </w:p>
    <w:p w14:paraId="073F78F2" w14:textId="77777777" w:rsidR="009B57ED" w:rsidRPr="00446698" w:rsidRDefault="009B57ED" w:rsidP="005035C6">
      <w:pPr>
        <w:ind w:right="-20" w:firstLine="370"/>
        <w:rPr>
          <w:rFonts w:ascii="Times New Roman" w:eastAsia="Adobe Garamond Pro" w:hAnsi="Times New Roman"/>
        </w:rPr>
      </w:pPr>
      <w:r w:rsidRPr="00446698">
        <w:rPr>
          <w:rFonts w:ascii="Times New Roman" w:eastAsia="Adobe Garamond Pro" w:hAnsi="Times New Roman"/>
        </w:rPr>
        <w:t>When charged and neutral pa</w:t>
      </w:r>
      <w:r w:rsidRPr="00446698">
        <w:rPr>
          <w:rFonts w:ascii="Times New Roman" w:eastAsia="Adobe Garamond Pro" w:hAnsi="Times New Roman"/>
          <w:spacing w:val="2"/>
        </w:rPr>
        <w:t>r</w:t>
      </w:r>
      <w:r w:rsidRPr="00446698">
        <w:rPr>
          <w:rFonts w:ascii="Times New Roman" w:eastAsia="Adobe Garamond Pro" w:hAnsi="Times New Roman"/>
        </w:rPr>
        <w:t>ticles exist in the p</w:t>
      </w:r>
      <w:r w:rsidRPr="00446698">
        <w:rPr>
          <w:rFonts w:ascii="Times New Roman" w:eastAsia="Adobe Garamond Pro" w:hAnsi="Times New Roman"/>
          <w:spacing w:val="-2"/>
        </w:rPr>
        <w:t>r</w:t>
      </w:r>
      <w:r w:rsidRPr="00446698">
        <w:rPr>
          <w:rFonts w:ascii="Times New Roman" w:eastAsia="Adobe Garamond Pro" w:hAnsi="Times New Roman"/>
        </w:rPr>
        <w:t>esence of a magnetic field, the mobility of the magneti</w:t>
      </w:r>
      <w:r w:rsidRPr="00446698">
        <w:rPr>
          <w:rFonts w:ascii="Times New Roman" w:eastAsia="Adobe Garamond Pro" w:hAnsi="Times New Roman"/>
          <w:spacing w:val="-1"/>
        </w:rPr>
        <w:t>z</w:t>
      </w:r>
      <w:r w:rsidRPr="00446698">
        <w:rPr>
          <w:rFonts w:ascii="Times New Roman" w:eastAsia="Adobe Garamond Pro" w:hAnsi="Times New Roman"/>
        </w:rPr>
        <w:t>ed plasma becomes anisot</w:t>
      </w:r>
      <w:r w:rsidRPr="00446698">
        <w:rPr>
          <w:rFonts w:ascii="Times New Roman" w:eastAsia="Adobe Garamond Pro" w:hAnsi="Times New Roman"/>
          <w:spacing w:val="-1"/>
        </w:rPr>
        <w:t>r</w:t>
      </w:r>
      <w:r w:rsidRPr="00446698">
        <w:rPr>
          <w:rFonts w:ascii="Times New Roman" w:eastAsia="Adobe Garamond Pro" w:hAnsi="Times New Roman"/>
        </w:rPr>
        <w:t>opic and drag fo</w:t>
      </w:r>
      <w:r w:rsidRPr="00446698">
        <w:rPr>
          <w:rFonts w:ascii="Times New Roman" w:eastAsia="Adobe Garamond Pro" w:hAnsi="Times New Roman"/>
          <w:spacing w:val="-1"/>
        </w:rPr>
        <w:t>r</w:t>
      </w:r>
      <w:r w:rsidRPr="00446698">
        <w:rPr>
          <w:rFonts w:ascii="Times New Roman" w:eastAsia="Adobe Garamond Pro" w:hAnsi="Times New Roman"/>
        </w:rPr>
        <w:t>ces bet</w:t>
      </w:r>
      <w:r w:rsidRPr="00446698">
        <w:rPr>
          <w:rFonts w:ascii="Times New Roman" w:eastAsia="Adobe Garamond Pro" w:hAnsi="Times New Roman"/>
          <w:spacing w:val="-1"/>
        </w:rPr>
        <w:t>w</w:t>
      </w:r>
      <w:r w:rsidRPr="00446698">
        <w:rPr>
          <w:rFonts w:ascii="Times New Roman" w:eastAsia="Adobe Garamond Pro" w:hAnsi="Times New Roman"/>
        </w:rPr>
        <w:t>een the plasma and the neutral gas introduce complex elect</w:t>
      </w:r>
      <w:r w:rsidRPr="00446698">
        <w:rPr>
          <w:rFonts w:ascii="Times New Roman" w:eastAsia="Adobe Garamond Pro" w:hAnsi="Times New Roman"/>
          <w:spacing w:val="-1"/>
        </w:rPr>
        <w:t>r</w:t>
      </w:r>
      <w:r w:rsidRPr="00446698">
        <w:rPr>
          <w:rFonts w:ascii="Times New Roman" w:eastAsia="Adobe Garamond Pro" w:hAnsi="Times New Roman"/>
        </w:rPr>
        <w:t>odynamic interactions. Electric fields are generated as the neutral winds or upward propagating atmospheric waves drag ions across magnetic field lines in a variety of neutral wind dynamos. These dynamo electric fields map along magnetic field lines to drive plasma motions in regions outside of the dynamo.  Such dynamo interactions dramatically increase the complexity of the atmosphere’s response to forcing, modifying the global distribution of the plasma and creating instabilities that lead to density st</w:t>
      </w:r>
      <w:r w:rsidRPr="00446698">
        <w:rPr>
          <w:rFonts w:ascii="Times New Roman" w:eastAsia="Adobe Garamond Pro" w:hAnsi="Times New Roman"/>
          <w:spacing w:val="2"/>
        </w:rPr>
        <w:t>r</w:t>
      </w:r>
      <w:r w:rsidRPr="00446698">
        <w:rPr>
          <w:rFonts w:ascii="Times New Roman" w:eastAsia="Adobe Garamond Pro" w:hAnsi="Times New Roman"/>
        </w:rPr>
        <w:t>uctu</w:t>
      </w:r>
      <w:r w:rsidRPr="00446698">
        <w:rPr>
          <w:rFonts w:ascii="Times New Roman" w:eastAsia="Adobe Garamond Pro" w:hAnsi="Times New Roman"/>
          <w:spacing w:val="-2"/>
        </w:rPr>
        <w:t>r</w:t>
      </w:r>
      <w:r w:rsidRPr="00446698">
        <w:rPr>
          <w:rFonts w:ascii="Times New Roman" w:eastAsia="Adobe Garamond Pro" w:hAnsi="Times New Roman"/>
        </w:rPr>
        <w:t xml:space="preserve">es spanning a wide range of scales. </w:t>
      </w:r>
      <w:r w:rsidRPr="00446698">
        <w:rPr>
          <w:rFonts w:ascii="Times New Roman" w:eastAsia="Adobe Garamond Pro" w:hAnsi="Times New Roman"/>
          <w:spacing w:val="-2"/>
        </w:rPr>
        <w:t xml:space="preserve">In turn, neutral winds can also be altered by ionospheric motions. </w:t>
      </w:r>
      <w:r w:rsidRPr="00446698">
        <w:rPr>
          <w:rFonts w:ascii="Times New Roman" w:eastAsia="Adobe Garamond Pro" w:hAnsi="Times New Roman"/>
        </w:rPr>
        <w:t xml:space="preserve"> Plasma moving in response to electric fields of solar wind origin can accelerate or decelerate the neutral atmospheric gas through drag forces and change its ci</w:t>
      </w:r>
      <w:r w:rsidRPr="00446698">
        <w:rPr>
          <w:rFonts w:ascii="Times New Roman" w:eastAsia="Adobe Garamond Pro" w:hAnsi="Times New Roman"/>
          <w:spacing w:val="-1"/>
        </w:rPr>
        <w:t>r</w:t>
      </w:r>
      <w:r w:rsidRPr="00446698">
        <w:rPr>
          <w:rFonts w:ascii="Times New Roman" w:eastAsia="Adobe Garamond Pro" w:hAnsi="Times New Roman"/>
        </w:rPr>
        <w:t xml:space="preserve">culation patterns. </w:t>
      </w:r>
      <w:r w:rsidRPr="00446698">
        <w:rPr>
          <w:rFonts w:ascii="Times New Roman" w:eastAsia="Adobe Garamond Pro" w:hAnsi="Times New Roman"/>
          <w:spacing w:val="-5"/>
        </w:rPr>
        <w:t xml:space="preserve">Small-scale plasma </w:t>
      </w:r>
      <w:r w:rsidRPr="00446698">
        <w:rPr>
          <w:rFonts w:ascii="Times New Roman" w:eastAsia="Adobe Garamond Pro" w:hAnsi="Times New Roman"/>
        </w:rPr>
        <w:t>st</w:t>
      </w:r>
      <w:r w:rsidRPr="00446698">
        <w:rPr>
          <w:rFonts w:ascii="Times New Roman" w:eastAsia="Adobe Garamond Pro" w:hAnsi="Times New Roman"/>
          <w:spacing w:val="2"/>
        </w:rPr>
        <w:t>r</w:t>
      </w:r>
      <w:r w:rsidRPr="00446698">
        <w:rPr>
          <w:rFonts w:ascii="Times New Roman" w:eastAsia="Adobe Garamond Pro" w:hAnsi="Times New Roman"/>
        </w:rPr>
        <w:t>uctu</w:t>
      </w:r>
      <w:r w:rsidRPr="00446698">
        <w:rPr>
          <w:rFonts w:ascii="Times New Roman" w:eastAsia="Adobe Garamond Pro" w:hAnsi="Times New Roman"/>
          <w:spacing w:val="-2"/>
        </w:rPr>
        <w:t>r</w:t>
      </w:r>
      <w:r w:rsidRPr="00446698">
        <w:rPr>
          <w:rFonts w:ascii="Times New Roman" w:eastAsia="Adobe Garamond Pro" w:hAnsi="Times New Roman"/>
        </w:rPr>
        <w:t>es that result from these interactions influence</w:t>
      </w:r>
      <w:r w:rsidRPr="00446698">
        <w:rPr>
          <w:rFonts w:ascii="Times New Roman" w:eastAsia="Adobe Garamond Pro" w:hAnsi="Times New Roman"/>
          <w:spacing w:val="-7"/>
        </w:rPr>
        <w:t xml:space="preserve"> </w:t>
      </w:r>
      <w:r w:rsidRPr="00446698">
        <w:rPr>
          <w:rFonts w:ascii="Times New Roman" w:eastAsia="Adobe Garamond Pro" w:hAnsi="Times New Roman"/>
        </w:rPr>
        <w:t>the p</w:t>
      </w:r>
      <w:r w:rsidRPr="00446698">
        <w:rPr>
          <w:rFonts w:ascii="Times New Roman" w:eastAsia="Adobe Garamond Pro" w:hAnsi="Times New Roman"/>
          <w:spacing w:val="-1"/>
        </w:rPr>
        <w:t>r</w:t>
      </w:r>
      <w:r w:rsidRPr="00446698">
        <w:rPr>
          <w:rFonts w:ascii="Times New Roman" w:eastAsia="Adobe Garamond Pro" w:hAnsi="Times New Roman"/>
        </w:rPr>
        <w:t>opagation of radio wa</w:t>
      </w:r>
      <w:r w:rsidRPr="00446698">
        <w:rPr>
          <w:rFonts w:ascii="Times New Roman" w:eastAsia="Adobe Garamond Pro" w:hAnsi="Times New Roman"/>
          <w:spacing w:val="-1"/>
        </w:rPr>
        <w:t>v</w:t>
      </w:r>
      <w:r w:rsidRPr="00446698">
        <w:rPr>
          <w:rFonts w:ascii="Times New Roman" w:eastAsia="Adobe Garamond Pro" w:hAnsi="Times New Roman"/>
        </w:rPr>
        <w:t>es and affect</w:t>
      </w:r>
      <w:r w:rsidRPr="00446698">
        <w:rPr>
          <w:rFonts w:ascii="Times New Roman" w:eastAsia="Adobe Garamond Pro" w:hAnsi="Times New Roman"/>
          <w:spacing w:val="-8"/>
        </w:rPr>
        <w:t xml:space="preserve"> </w:t>
      </w:r>
      <w:r w:rsidRPr="00446698">
        <w:rPr>
          <w:rFonts w:ascii="Times New Roman" w:eastAsia="Adobe Garamond Pro" w:hAnsi="Times New Roman"/>
        </w:rPr>
        <w:t>communications and navigation systems.</w:t>
      </w:r>
    </w:p>
    <w:p w14:paraId="290F84AD" w14:textId="77777777" w:rsidR="009B57ED" w:rsidRPr="00446698" w:rsidRDefault="009B57ED" w:rsidP="005035C6">
      <w:pPr>
        <w:ind w:right="-56" w:firstLine="360"/>
        <w:rPr>
          <w:rFonts w:ascii="Times New Roman" w:eastAsia="Times New Roman" w:hAnsi="Times New Roman"/>
        </w:rPr>
      </w:pPr>
      <w:r w:rsidRPr="00446698">
        <w:rPr>
          <w:rFonts w:ascii="Times New Roman" w:eastAsia="Times New Roman" w:hAnsi="Times New Roman"/>
        </w:rPr>
        <w:t>The solar chromosphere, a dynamic and highly structured region between the photosphere and corona, plays a crucial, but poorly understood, role in supplying mass and energy to the solar corona and solar wind. The chromosphere is partially ionized, with the ionization state determined largely by time-dependent, nonlocal, and nonlinear radiation transport processes.  Electromagnetic forces only affect the ions and electrons; yet their collisional coupling with neutral atoms is important for, and may dominate, the dynamics and energetics of the chromosphere.  Understanding the interaction of the neutral and ionized constituents is essential for understanding the role of the chromosphere in energizing the corona and heliosphere.</w:t>
      </w:r>
    </w:p>
    <w:p w14:paraId="5361B37E" w14:textId="77777777" w:rsidR="009B57ED" w:rsidRPr="00446698" w:rsidRDefault="009B57ED" w:rsidP="005035C6">
      <w:pPr>
        <w:ind w:right="-56" w:firstLine="360"/>
        <w:rPr>
          <w:rFonts w:ascii="Times New Roman" w:eastAsia="Times New Roman" w:hAnsi="Times New Roman"/>
        </w:rPr>
      </w:pPr>
      <w:r w:rsidRPr="00446698">
        <w:rPr>
          <w:rFonts w:ascii="Times New Roman" w:eastAsia="Adobe Garamond Pro" w:hAnsi="Times New Roman"/>
        </w:rPr>
        <w:t>The multi-species solar wind plasma gets shocked and decelerated at the heliospheric termination shock as it encounters and interacts with inflowing interstellar plasma and neutral atoms.  Although these interactions play critical roles in determining the dynamics, structure, and evolution of the heliosheath and the interaction of the heliosphere with the interstellar medium, the physical processes involved are poorly understood and present significant challenges.</w:t>
      </w:r>
    </w:p>
    <w:p w14:paraId="662FD006" w14:textId="77777777" w:rsidR="009B57ED" w:rsidRPr="00446698" w:rsidRDefault="009B57ED" w:rsidP="005035C6">
      <w:pPr>
        <w:ind w:right="126" w:firstLine="360"/>
        <w:rPr>
          <w:rFonts w:ascii="Times New Roman" w:eastAsia="Adobe Garamond Pro" w:hAnsi="Times New Roman"/>
        </w:rPr>
      </w:pPr>
      <w:r w:rsidRPr="00446698">
        <w:rPr>
          <w:rFonts w:ascii="Times New Roman" w:eastAsia="Adobe Garamond Pro" w:hAnsi="Times New Roman"/>
          <w:w w:val="95"/>
        </w:rPr>
        <w:t>In all of these contexts, the</w:t>
      </w:r>
      <w:r w:rsidRPr="00446698">
        <w:rPr>
          <w:rFonts w:ascii="Times New Roman" w:eastAsia="Adobe Garamond Pro" w:hAnsi="Times New Roman"/>
        </w:rPr>
        <w:t xml:space="preserve"> interactions bet</w:t>
      </w:r>
      <w:r w:rsidRPr="00446698">
        <w:rPr>
          <w:rFonts w:ascii="Times New Roman" w:eastAsia="Adobe Garamond Pro" w:hAnsi="Times New Roman"/>
          <w:spacing w:val="-1"/>
        </w:rPr>
        <w:t>w</w:t>
      </w:r>
      <w:r w:rsidRPr="00446698">
        <w:rPr>
          <w:rFonts w:ascii="Times New Roman" w:eastAsia="Adobe Garamond Pro" w:hAnsi="Times New Roman"/>
        </w:rPr>
        <w:t>een charged and neutral species drive the nonlinea</w:t>
      </w:r>
      <w:r w:rsidRPr="00446698">
        <w:rPr>
          <w:rFonts w:ascii="Times New Roman" w:eastAsia="Adobe Garamond Pro" w:hAnsi="Times New Roman"/>
          <w:spacing w:val="-12"/>
        </w:rPr>
        <w:t>r</w:t>
      </w:r>
      <w:r w:rsidRPr="00446698">
        <w:rPr>
          <w:rFonts w:ascii="Times New Roman" w:eastAsia="Adobe Garamond Pro" w:hAnsi="Times New Roman"/>
        </w:rPr>
        <w:t xml:space="preserve">, seemingly separate behavior of both species. </w:t>
      </w:r>
      <w:r w:rsidRPr="00446698">
        <w:rPr>
          <w:rFonts w:ascii="Times New Roman" w:eastAsia="Adobe Garamond Pro" w:hAnsi="Times New Roman"/>
          <w:spacing w:val="-5"/>
        </w:rPr>
        <w:t>I</w:t>
      </w:r>
      <w:r w:rsidRPr="00446698">
        <w:rPr>
          <w:rFonts w:ascii="Times New Roman" w:eastAsia="Adobe Garamond Pro" w:hAnsi="Times New Roman"/>
        </w:rPr>
        <w:t>t is not possible to specify the state of the enti</w:t>
      </w:r>
      <w:r w:rsidRPr="00446698">
        <w:rPr>
          <w:rFonts w:ascii="Times New Roman" w:eastAsia="Adobe Garamond Pro" w:hAnsi="Times New Roman"/>
          <w:spacing w:val="-2"/>
        </w:rPr>
        <w:t>r</w:t>
      </w:r>
      <w:r w:rsidRPr="00446698">
        <w:rPr>
          <w:rFonts w:ascii="Times New Roman" w:eastAsia="Adobe Garamond Pro" w:hAnsi="Times New Roman"/>
        </w:rPr>
        <w:t>e system f</w:t>
      </w:r>
      <w:r w:rsidRPr="00446698">
        <w:rPr>
          <w:rFonts w:ascii="Times New Roman" w:eastAsia="Adobe Garamond Pro" w:hAnsi="Times New Roman"/>
          <w:spacing w:val="-1"/>
        </w:rPr>
        <w:t>r</w:t>
      </w:r>
      <w:r w:rsidRPr="00446698">
        <w:rPr>
          <w:rFonts w:ascii="Times New Roman" w:eastAsia="Adobe Garamond Pro" w:hAnsi="Times New Roman"/>
        </w:rPr>
        <w:t>om only instantaneous kn</w:t>
      </w:r>
      <w:r w:rsidRPr="00446698">
        <w:rPr>
          <w:rFonts w:ascii="Times New Roman" w:eastAsia="Adobe Garamond Pro" w:hAnsi="Times New Roman"/>
          <w:spacing w:val="-2"/>
        </w:rPr>
        <w:t>o</w:t>
      </w:r>
      <w:r w:rsidRPr="00446698">
        <w:rPr>
          <w:rFonts w:ascii="Times New Roman" w:eastAsia="Adobe Garamond Pro" w:hAnsi="Times New Roman"/>
        </w:rPr>
        <w:t>wledge of a single component or f</w:t>
      </w:r>
      <w:r w:rsidRPr="00446698">
        <w:rPr>
          <w:rFonts w:ascii="Times New Roman" w:eastAsia="Adobe Garamond Pro" w:hAnsi="Times New Roman"/>
          <w:spacing w:val="-1"/>
        </w:rPr>
        <w:t>r</w:t>
      </w:r>
      <w:r w:rsidRPr="00446698">
        <w:rPr>
          <w:rFonts w:ascii="Times New Roman" w:eastAsia="Adobe Garamond Pro" w:hAnsi="Times New Roman"/>
        </w:rPr>
        <w:t>om simple monitoring of external dri</w:t>
      </w:r>
      <w:r w:rsidRPr="00446698">
        <w:rPr>
          <w:rFonts w:ascii="Times New Roman" w:eastAsia="Adobe Garamond Pro" w:hAnsi="Times New Roman"/>
          <w:spacing w:val="-1"/>
        </w:rPr>
        <w:t>v</w:t>
      </w:r>
      <w:r w:rsidRPr="00446698">
        <w:rPr>
          <w:rFonts w:ascii="Times New Roman" w:eastAsia="Adobe Garamond Pro" w:hAnsi="Times New Roman"/>
        </w:rPr>
        <w:t>ers. Rathe</w:t>
      </w:r>
      <w:r w:rsidRPr="00446698">
        <w:rPr>
          <w:rFonts w:ascii="Times New Roman" w:eastAsia="Adobe Garamond Pro" w:hAnsi="Times New Roman"/>
          <w:spacing w:val="-12"/>
        </w:rPr>
        <w:t>r</w:t>
      </w:r>
      <w:r w:rsidRPr="00446698">
        <w:rPr>
          <w:rFonts w:ascii="Times New Roman" w:eastAsia="Adobe Garamond Pro" w:hAnsi="Times New Roman"/>
        </w:rPr>
        <w:t>, both initial states and the e</w:t>
      </w:r>
      <w:r w:rsidRPr="00446698">
        <w:rPr>
          <w:rFonts w:ascii="Times New Roman" w:eastAsia="Adobe Garamond Pro" w:hAnsi="Times New Roman"/>
          <w:spacing w:val="-1"/>
        </w:rPr>
        <w:t>v</w:t>
      </w:r>
      <w:r w:rsidRPr="00446698">
        <w:rPr>
          <w:rFonts w:ascii="Times New Roman" w:eastAsia="Adobe Garamond Pro" w:hAnsi="Times New Roman"/>
        </w:rPr>
        <w:t>olutiona</w:t>
      </w:r>
      <w:r w:rsidRPr="00446698">
        <w:rPr>
          <w:rFonts w:ascii="Times New Roman" w:eastAsia="Adobe Garamond Pro" w:hAnsi="Times New Roman"/>
          <w:spacing w:val="4"/>
        </w:rPr>
        <w:t>r</w:t>
      </w:r>
      <w:r w:rsidRPr="00446698">
        <w:rPr>
          <w:rFonts w:ascii="Times New Roman" w:eastAsia="Adobe Garamond Pro" w:hAnsi="Times New Roman"/>
        </w:rPr>
        <w:t xml:space="preserve">y time scales must be understood </w:t>
      </w:r>
      <w:r w:rsidRPr="00446698">
        <w:rPr>
          <w:rFonts w:ascii="Times New Roman" w:eastAsia="Adobe Garamond Pro" w:hAnsi="Times New Roman"/>
          <w:spacing w:val="-3"/>
        </w:rPr>
        <w:t>o</w:t>
      </w:r>
      <w:r w:rsidRPr="00446698">
        <w:rPr>
          <w:rFonts w:ascii="Times New Roman" w:eastAsia="Adobe Garamond Pro" w:hAnsi="Times New Roman"/>
          <w:spacing w:val="-1"/>
        </w:rPr>
        <w:t>v</w:t>
      </w:r>
      <w:r w:rsidRPr="00446698">
        <w:rPr>
          <w:rFonts w:ascii="Times New Roman" w:eastAsia="Adobe Garamond Pro" w:hAnsi="Times New Roman"/>
        </w:rPr>
        <w:t>er a wide spect</w:t>
      </w:r>
      <w:r w:rsidRPr="00446698">
        <w:rPr>
          <w:rFonts w:ascii="Times New Roman" w:eastAsia="Adobe Garamond Pro" w:hAnsi="Times New Roman"/>
          <w:spacing w:val="2"/>
        </w:rPr>
        <w:t>r</w:t>
      </w:r>
      <w:r w:rsidRPr="00446698">
        <w:rPr>
          <w:rFonts w:ascii="Times New Roman" w:eastAsia="Adobe Garamond Pro" w:hAnsi="Times New Roman"/>
        </w:rPr>
        <w:t xml:space="preserve">um of spatial scales. </w:t>
      </w:r>
      <w:r w:rsidRPr="00446698">
        <w:rPr>
          <w:rFonts w:ascii="Times New Roman" w:eastAsia="Adobe Garamond Pro" w:hAnsi="Times New Roman"/>
          <w:spacing w:val="-5"/>
        </w:rPr>
        <w:t>M</w:t>
      </w:r>
      <w:r w:rsidRPr="00446698">
        <w:rPr>
          <w:rFonts w:ascii="Times New Roman" w:eastAsia="Adobe Garamond Pro" w:hAnsi="Times New Roman"/>
        </w:rPr>
        <w:t xml:space="preserve">eeting these </w:t>
      </w:r>
      <w:r w:rsidRPr="00446698">
        <w:rPr>
          <w:rFonts w:ascii="Times New Roman" w:eastAsia="Adobe Garamond Pro" w:hAnsi="Times New Roman"/>
          <w:spacing w:val="-2"/>
        </w:rPr>
        <w:t>r</w:t>
      </w:r>
      <w:r w:rsidRPr="00446698">
        <w:rPr>
          <w:rFonts w:ascii="Times New Roman" w:eastAsia="Adobe Garamond Pro" w:hAnsi="Times New Roman"/>
        </w:rPr>
        <w:t>equi</w:t>
      </w:r>
      <w:r w:rsidRPr="00446698">
        <w:rPr>
          <w:rFonts w:ascii="Times New Roman" w:eastAsia="Adobe Garamond Pro" w:hAnsi="Times New Roman"/>
          <w:spacing w:val="-2"/>
        </w:rPr>
        <w:t>r</w:t>
      </w:r>
      <w:r w:rsidRPr="00446698">
        <w:rPr>
          <w:rFonts w:ascii="Times New Roman" w:eastAsia="Adobe Garamond Pro" w:hAnsi="Times New Roman"/>
        </w:rPr>
        <w:t>ements p</w:t>
      </w:r>
      <w:r w:rsidRPr="00446698">
        <w:rPr>
          <w:rFonts w:ascii="Times New Roman" w:eastAsia="Adobe Garamond Pro" w:hAnsi="Times New Roman"/>
          <w:spacing w:val="-2"/>
        </w:rPr>
        <w:t>r</w:t>
      </w:r>
      <w:r w:rsidRPr="00446698">
        <w:rPr>
          <w:rFonts w:ascii="Times New Roman" w:eastAsia="Adobe Garamond Pro" w:hAnsi="Times New Roman"/>
        </w:rPr>
        <w:t>esents our prima</w:t>
      </w:r>
      <w:r w:rsidRPr="00446698">
        <w:rPr>
          <w:rFonts w:ascii="Times New Roman" w:eastAsia="Adobe Garamond Pro" w:hAnsi="Times New Roman"/>
          <w:spacing w:val="4"/>
        </w:rPr>
        <w:t>r</w:t>
      </w:r>
      <w:r w:rsidRPr="00446698">
        <w:rPr>
          <w:rFonts w:ascii="Times New Roman" w:eastAsia="Adobe Garamond Pro" w:hAnsi="Times New Roman"/>
        </w:rPr>
        <w:t>y challenge for futu</w:t>
      </w:r>
      <w:r w:rsidRPr="00446698">
        <w:rPr>
          <w:rFonts w:ascii="Times New Roman" w:eastAsia="Adobe Garamond Pro" w:hAnsi="Times New Roman"/>
          <w:spacing w:val="-2"/>
        </w:rPr>
        <w:t>r</w:t>
      </w:r>
      <w:r w:rsidRPr="00446698">
        <w:rPr>
          <w:rFonts w:ascii="Times New Roman" w:eastAsia="Adobe Garamond Pro" w:hAnsi="Times New Roman"/>
        </w:rPr>
        <w:t>e p</w:t>
      </w:r>
      <w:r w:rsidRPr="00446698">
        <w:rPr>
          <w:rFonts w:ascii="Times New Roman" w:eastAsia="Adobe Garamond Pro" w:hAnsi="Times New Roman"/>
          <w:spacing w:val="-1"/>
        </w:rPr>
        <w:t>r</w:t>
      </w:r>
      <w:r w:rsidRPr="00446698">
        <w:rPr>
          <w:rFonts w:ascii="Times New Roman" w:eastAsia="Adobe Garamond Pro" w:hAnsi="Times New Roman"/>
        </w:rPr>
        <w:t>og</w:t>
      </w:r>
      <w:r w:rsidRPr="00446698">
        <w:rPr>
          <w:rFonts w:ascii="Times New Roman" w:eastAsia="Adobe Garamond Pro" w:hAnsi="Times New Roman"/>
          <w:spacing w:val="-2"/>
        </w:rPr>
        <w:t>r</w:t>
      </w:r>
      <w:r w:rsidRPr="00446698">
        <w:rPr>
          <w:rFonts w:ascii="Times New Roman" w:eastAsia="Adobe Garamond Pro" w:hAnsi="Times New Roman"/>
        </w:rPr>
        <w:t>ess.</w:t>
      </w:r>
    </w:p>
    <w:p w14:paraId="534C5B8F" w14:textId="77777777" w:rsidR="009B57ED" w:rsidRPr="00446698" w:rsidRDefault="009B57ED" w:rsidP="005035C6">
      <w:pPr>
        <w:ind w:right="-42"/>
        <w:rPr>
          <w:rFonts w:ascii="Times New Roman" w:eastAsia="Adobe Garamond Pro" w:hAnsi="Times New Roman"/>
        </w:rPr>
      </w:pPr>
    </w:p>
    <w:p w14:paraId="33614D93" w14:textId="77777777" w:rsidR="009B57ED" w:rsidRPr="00446698" w:rsidRDefault="009B57ED" w:rsidP="005035C6">
      <w:pPr>
        <w:rPr>
          <w:rFonts w:ascii="Times New Roman" w:hAnsi="Times New Roman"/>
          <w:b/>
          <w:w w:val="114"/>
        </w:rPr>
      </w:pPr>
      <w:r w:rsidRPr="00446698">
        <w:rPr>
          <w:rFonts w:ascii="Times New Roman" w:hAnsi="Times New Roman"/>
          <w:b/>
          <w:w w:val="114"/>
        </w:rPr>
        <w:t>Understand</w:t>
      </w:r>
      <w:r w:rsidRPr="00446698">
        <w:rPr>
          <w:rFonts w:ascii="Times New Roman" w:hAnsi="Times New Roman"/>
          <w:b/>
          <w:spacing w:val="-9"/>
          <w:w w:val="114"/>
        </w:rPr>
        <w:t xml:space="preserve"> </w:t>
      </w:r>
      <w:r w:rsidRPr="00446698">
        <w:rPr>
          <w:rFonts w:ascii="Times New Roman" w:hAnsi="Times New Roman"/>
          <w:b/>
        </w:rPr>
        <w:t>the</w:t>
      </w:r>
      <w:r w:rsidRPr="00446698">
        <w:rPr>
          <w:rFonts w:ascii="Times New Roman" w:hAnsi="Times New Roman"/>
          <w:b/>
          <w:spacing w:val="57"/>
        </w:rPr>
        <w:t xml:space="preserve"> </w:t>
      </w:r>
      <w:r w:rsidRPr="00446698">
        <w:rPr>
          <w:rFonts w:ascii="Times New Roman" w:hAnsi="Times New Roman"/>
          <w:b/>
          <w:w w:val="114"/>
        </w:rPr>
        <w:t>creation</w:t>
      </w:r>
      <w:r w:rsidRPr="00446698">
        <w:rPr>
          <w:rFonts w:ascii="Times New Roman" w:hAnsi="Times New Roman"/>
          <w:b/>
          <w:spacing w:val="-9"/>
          <w:w w:val="114"/>
        </w:rPr>
        <w:t xml:space="preserve"> </w:t>
      </w:r>
      <w:r w:rsidRPr="00446698">
        <w:rPr>
          <w:rFonts w:ascii="Times New Roman" w:hAnsi="Times New Roman"/>
          <w:b/>
        </w:rPr>
        <w:t>and</w:t>
      </w:r>
      <w:r w:rsidRPr="00446698">
        <w:rPr>
          <w:rFonts w:ascii="Times New Roman" w:hAnsi="Times New Roman"/>
          <w:b/>
          <w:spacing w:val="56"/>
        </w:rPr>
        <w:t xml:space="preserve"> </w:t>
      </w:r>
      <w:r w:rsidRPr="00446698">
        <w:rPr>
          <w:rFonts w:ascii="Times New Roman" w:hAnsi="Times New Roman"/>
          <w:b/>
        </w:rPr>
        <w:t xml:space="preserve">variability </w:t>
      </w:r>
      <w:r w:rsidRPr="00446698">
        <w:rPr>
          <w:rFonts w:ascii="Times New Roman" w:hAnsi="Times New Roman"/>
          <w:b/>
          <w:spacing w:val="3"/>
        </w:rPr>
        <w:t>of solar and stellar magnetic dynamos</w:t>
      </w:r>
      <w:r w:rsidRPr="00446698">
        <w:rPr>
          <w:rFonts w:ascii="Times New Roman" w:hAnsi="Times New Roman"/>
          <w:b/>
          <w:spacing w:val="36"/>
        </w:rPr>
        <w:t xml:space="preserve"> </w:t>
      </w:r>
      <w:r w:rsidRPr="00446698">
        <w:rPr>
          <w:rFonts w:ascii="Times New Roman" w:hAnsi="Times New Roman"/>
          <w:b/>
          <w:w w:val="114"/>
        </w:rPr>
        <w:t>(F4)</w:t>
      </w:r>
    </w:p>
    <w:p w14:paraId="36E9C4F6" w14:textId="77777777" w:rsidR="009B57ED" w:rsidRPr="00446698" w:rsidRDefault="009B57ED" w:rsidP="005035C6">
      <w:pPr>
        <w:rPr>
          <w:rFonts w:ascii="Times New Roman" w:hAnsi="Times New Roman"/>
          <w:color w:val="FF0000"/>
        </w:rPr>
      </w:pPr>
    </w:p>
    <w:p w14:paraId="4135F2ED" w14:textId="527E0850" w:rsidR="009B57ED" w:rsidRPr="00446698" w:rsidRDefault="009B57ED">
      <w:pPr>
        <w:rPr>
          <w:rFonts w:ascii="Times New Roman" w:hAnsi="Times New Roman"/>
          <w:spacing w:val="-4"/>
        </w:rPr>
      </w:pPr>
      <w:r w:rsidRPr="00446698">
        <w:rPr>
          <w:rFonts w:ascii="Times New Roman" w:hAnsi="Times New Roman"/>
        </w:rPr>
        <w:tab/>
        <w:t>The generation of cosmic magnetic fields is a universal process that occurs wherever highly conducting fluids and plasmas are driven into motion by large-scale forces. Magnetic dynamos operate in our sun, other stars, accretion disks, active galactic nuclei, Earth (both the core and the neutral-wind atmosphere; see F3), and other planets.  The magnetic fields, which are maintained indefinitely against ohmic diffusion, are the source of a wide range of important phenomena, not only in the sun–Earth system, but also throughout the heliosphere and the universe beyond.  The solar dynamo has operated throughout the sun’s lifetime, even regulating the formation of the sun and our planetary system.  Today, the magnetic fields that it generates control and influence many events that affect the technological functions of our society. The sun’s magnetic field carves out a protective bubble in the local interstellar medium and decreases the flux of damaging galactic cosmic rays that enter the solar system. The magnetic dynamo is thus a factor in the habitability of planets. The magnetic field</w:t>
      </w:r>
      <w:del w:id="136" w:author="NEWMARK, JEFFREY S. (HQ-DJ000)" w:date="2014-03-14T13:46:00Z">
        <w:r w:rsidRPr="00446698" w:rsidDel="000940BC">
          <w:rPr>
            <w:rFonts w:ascii="Times New Roman" w:hAnsi="Times New Roman"/>
          </w:rPr>
          <w:delText>s</w:delText>
        </w:r>
      </w:del>
      <w:r w:rsidRPr="00446698">
        <w:rPr>
          <w:rFonts w:ascii="Times New Roman" w:hAnsi="Times New Roman"/>
        </w:rPr>
        <w:t xml:space="preserve"> generated at the sun </w:t>
      </w:r>
      <w:ins w:id="137" w:author="NEWMARK, JEFFREY S. (HQ-DJ000)" w:date="2014-03-14T13:46:00Z">
        <w:r w:rsidR="000940BC">
          <w:rPr>
            <w:rFonts w:ascii="Times New Roman" w:hAnsi="Times New Roman"/>
          </w:rPr>
          <w:t>is</w:t>
        </w:r>
      </w:ins>
      <w:del w:id="138" w:author="NEWMARK, JEFFREY S. (HQ-DJ000)" w:date="2014-03-14T13:46:00Z">
        <w:r w:rsidRPr="00446698" w:rsidDel="000940BC">
          <w:rPr>
            <w:rFonts w:ascii="Times New Roman" w:hAnsi="Times New Roman"/>
          </w:rPr>
          <w:delText>are</w:delText>
        </w:r>
      </w:del>
      <w:r w:rsidRPr="00446698">
        <w:rPr>
          <w:rFonts w:ascii="Times New Roman" w:hAnsi="Times New Roman"/>
        </w:rPr>
        <w:t xml:space="preserve"> stressed by motions of the plasma in which </w:t>
      </w:r>
      <w:ins w:id="139" w:author="NEWMARK, JEFFREY S. (HQ-DJ000)" w:date="2014-03-14T13:46:00Z">
        <w:r w:rsidR="000940BC">
          <w:rPr>
            <w:rFonts w:ascii="Times New Roman" w:hAnsi="Times New Roman"/>
          </w:rPr>
          <w:t>it</w:t>
        </w:r>
      </w:ins>
      <w:del w:id="140" w:author="NEWMARK, JEFFREY S. (HQ-DJ000)" w:date="2014-03-14T13:46:00Z">
        <w:r w:rsidRPr="00446698" w:rsidDel="000940BC">
          <w:rPr>
            <w:rFonts w:ascii="Times New Roman" w:hAnsi="Times New Roman"/>
          </w:rPr>
          <w:delText>they</w:delText>
        </w:r>
      </w:del>
      <w:r w:rsidRPr="00446698">
        <w:rPr>
          <w:rFonts w:ascii="Times New Roman" w:hAnsi="Times New Roman"/>
        </w:rPr>
        <w:t xml:space="preserve"> reside</w:t>
      </w:r>
      <w:ins w:id="141" w:author="NEWMARK, JEFFREY S. (HQ-DJ000)" w:date="2014-03-14T13:46:00Z">
        <w:r w:rsidR="000940BC">
          <w:rPr>
            <w:rFonts w:ascii="Times New Roman" w:hAnsi="Times New Roman"/>
          </w:rPr>
          <w:t>s</w:t>
        </w:r>
      </w:ins>
      <w:r w:rsidRPr="00446698">
        <w:rPr>
          <w:rFonts w:ascii="Times New Roman" w:hAnsi="Times New Roman"/>
        </w:rPr>
        <w:t xml:space="preserve"> until enormous amounts of stored energy are released explosively as electromagnetic radiation, energetic particles, mass ejections, and magnetic fields. This energy reaches the Earth over time scales that range from eight minutes to several days, causing dramatic space weather disturbances to our environment.</w:t>
      </w:r>
      <w:r w:rsidRPr="00446698">
        <w:rPr>
          <w:rFonts w:ascii="Times New Roman" w:hAnsi="Times New Roman"/>
          <w:spacing w:val="-4"/>
        </w:rPr>
        <w:tab/>
      </w:r>
    </w:p>
    <w:p w14:paraId="4DB5349B" w14:textId="77777777" w:rsidR="009B57ED" w:rsidRPr="00446698" w:rsidRDefault="009B57ED">
      <w:pPr>
        <w:rPr>
          <w:rFonts w:ascii="Times New Roman" w:hAnsi="Times New Roman"/>
        </w:rPr>
      </w:pPr>
      <w:r w:rsidRPr="00446698">
        <w:rPr>
          <w:rFonts w:ascii="Times New Roman" w:hAnsi="Times New Roman"/>
          <w:noProof/>
        </w:rPr>
        <mc:AlternateContent>
          <mc:Choice Requires="wps">
            <w:drawing>
              <wp:anchor distT="0" distB="0" distL="114300" distR="114300" simplePos="0" relativeHeight="251661312" behindDoc="0" locked="0" layoutInCell="1" allowOverlap="1" wp14:anchorId="426A39E8" wp14:editId="003C50E0">
                <wp:simplePos x="0" y="0"/>
                <wp:positionH relativeFrom="column">
                  <wp:posOffset>2971800</wp:posOffset>
                </wp:positionH>
                <wp:positionV relativeFrom="paragraph">
                  <wp:posOffset>114300</wp:posOffset>
                </wp:positionV>
                <wp:extent cx="3200400" cy="4457700"/>
                <wp:effectExtent l="0" t="0" r="0" b="1270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4457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50E9F1" w14:textId="77777777" w:rsidR="005B1921" w:rsidRPr="00D82D00" w:rsidRDefault="005B1921" w:rsidP="005035C6">
                            <w:pPr>
                              <w:jc w:val="center"/>
                              <w:rPr>
                                <w:rFonts w:ascii="Arial" w:hAnsi="Arial" w:cs="Arial"/>
                                <w:b/>
                              </w:rPr>
                            </w:pPr>
                            <w:r>
                              <w:rPr>
                                <w:rFonts w:ascii="Arial" w:hAnsi="Arial" w:cs="Arial"/>
                                <w:b/>
                              </w:rPr>
                              <w:t>F4</w:t>
                            </w:r>
                          </w:p>
                          <w:p w14:paraId="382B76ED"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Goal 1 (Determine the origins of the sun’s activity and predict the variations in the space environment)</w:t>
                            </w:r>
                          </w:p>
                          <w:p w14:paraId="767E3AA9" w14:textId="77777777" w:rsidR="005B1921" w:rsidRPr="002F5B53" w:rsidRDefault="005B1921" w:rsidP="005035C6">
                            <w:pPr>
                              <w:spacing w:before="30" w:line="250" w:lineRule="auto"/>
                              <w:ind w:left="720" w:right="585"/>
                              <w:jc w:val="both"/>
                              <w:rPr>
                                <w:rFonts w:ascii="Times" w:hAnsi="Times" w:cs="Arial"/>
                                <w:w w:val="114"/>
                              </w:rPr>
                            </w:pPr>
                          </w:p>
                          <w:p w14:paraId="639D5A0E" w14:textId="77777777" w:rsidR="005B1921" w:rsidRPr="002F5B53" w:rsidRDefault="005B1921" w:rsidP="005035C6">
                            <w:pPr>
                              <w:spacing w:before="30" w:line="250" w:lineRule="auto"/>
                              <w:ind w:right="316"/>
                              <w:rPr>
                                <w:rFonts w:ascii="Times" w:eastAsia="Arial" w:hAnsi="Times" w:cs="Arial"/>
                                <w:w w:val="113"/>
                              </w:rPr>
                            </w:pPr>
                            <w:r w:rsidRPr="002F5B53">
                              <w:rPr>
                                <w:rFonts w:ascii="Times" w:hAnsi="Times" w:cs="Arial"/>
                                <w:w w:val="114"/>
                              </w:rPr>
                              <w:t>Addresses Goal 2 (</w:t>
                            </w:r>
                            <w:r w:rsidRPr="002F5B53">
                              <w:rPr>
                                <w:rFonts w:ascii="Times" w:eastAsia="Arial" w:hAnsi="Times" w:cs="Arial"/>
                                <w:w w:val="113"/>
                              </w:rPr>
                              <w:t>Determine the dynamics and coupling of the Earth’s magnetosphere, ionosphere, and atmosphere and their response to solar and terrestrial inputs)</w:t>
                            </w:r>
                          </w:p>
                          <w:p w14:paraId="2694C43F" w14:textId="77777777" w:rsidR="005B1921" w:rsidRPr="002F5B53" w:rsidRDefault="005B1921" w:rsidP="005035C6">
                            <w:pPr>
                              <w:spacing w:before="30" w:line="250" w:lineRule="auto"/>
                              <w:ind w:left="720" w:right="585"/>
                              <w:jc w:val="both"/>
                              <w:rPr>
                                <w:rFonts w:ascii="Times" w:hAnsi="Times" w:cs="Arial"/>
                                <w:w w:val="114"/>
                              </w:rPr>
                            </w:pPr>
                          </w:p>
                          <w:p w14:paraId="343973B6"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Goal 4 (Discover and characterize fundamental processes that occur both within the heliosphere and throughout the universe)</w:t>
                            </w:r>
                          </w:p>
                          <w:p w14:paraId="1B18EA41" w14:textId="77777777" w:rsidR="005B1921" w:rsidRPr="002F5B53" w:rsidRDefault="005B1921" w:rsidP="005035C6">
                            <w:pPr>
                              <w:spacing w:before="30" w:line="250" w:lineRule="auto"/>
                              <w:ind w:left="720" w:right="585"/>
                              <w:jc w:val="both"/>
                              <w:rPr>
                                <w:rFonts w:ascii="Times" w:hAnsi="Times" w:cs="Arial"/>
                                <w:w w:val="114"/>
                              </w:rPr>
                            </w:pPr>
                          </w:p>
                          <w:p w14:paraId="25DF90FD"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0CC9F76E" w14:textId="77777777" w:rsidR="005B1921" w:rsidRPr="002F5B53" w:rsidRDefault="005B1921" w:rsidP="005035C6">
                            <w:pPr>
                              <w:spacing w:before="30" w:line="250" w:lineRule="auto"/>
                              <w:ind w:left="720" w:right="585"/>
                              <w:jc w:val="both"/>
                              <w:rPr>
                                <w:rFonts w:ascii="Times" w:hAnsi="Times" w:cs="Arial"/>
                                <w:w w:val="114"/>
                              </w:rPr>
                            </w:pPr>
                          </w:p>
                          <w:p w14:paraId="3B25EF4F" w14:textId="77777777" w:rsidR="005B1921" w:rsidRDefault="005B1921" w:rsidP="005035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margin-left:234pt;margin-top:9pt;width:252pt;height:3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" filled="f" stroked="f">
                <v:path arrowok="t"/>
                <v:textbox>
                  <w:txbxContent>
                    <w:p w14:paraId="2150E9F1" w14:textId="77777777" w:rsidR="00114614" w:rsidRPr="00D82D00" w:rsidRDefault="00114614" w:rsidP="005035C6">
                      <w:pPr>
                        <w:jc w:val="center"/>
                        <w:rPr>
                          <w:rFonts w:ascii="Arial" w:hAnsi="Arial" w:cs="Arial"/>
                          <w:b/>
                        </w:rPr>
                      </w:pPr>
                      <w:r>
                        <w:rPr>
                          <w:rFonts w:ascii="Arial" w:hAnsi="Arial" w:cs="Arial"/>
                          <w:b/>
                        </w:rPr>
                        <w:t>F4</w:t>
                      </w:r>
                    </w:p>
                    <w:p w14:paraId="382B76ED"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Goal 1 (Determine the origins of the sun’s activity and predict the variations in the space environment)</w:t>
                      </w:r>
                    </w:p>
                    <w:p w14:paraId="767E3AA9" w14:textId="77777777" w:rsidR="00114614" w:rsidRPr="002F5B53" w:rsidRDefault="00114614" w:rsidP="005035C6">
                      <w:pPr>
                        <w:spacing w:before="30" w:line="250" w:lineRule="auto"/>
                        <w:ind w:left="720" w:right="585"/>
                        <w:jc w:val="both"/>
                        <w:rPr>
                          <w:rFonts w:ascii="Times" w:hAnsi="Times" w:cs="Arial"/>
                          <w:w w:val="114"/>
                        </w:rPr>
                      </w:pPr>
                    </w:p>
                    <w:p w14:paraId="639D5A0E" w14:textId="77777777" w:rsidR="00114614" w:rsidRPr="002F5B53" w:rsidRDefault="00114614" w:rsidP="005035C6">
                      <w:pPr>
                        <w:spacing w:before="30" w:line="250" w:lineRule="auto"/>
                        <w:ind w:right="316"/>
                        <w:rPr>
                          <w:rFonts w:ascii="Times" w:eastAsia="Arial" w:hAnsi="Times" w:cs="Arial"/>
                          <w:w w:val="113"/>
                        </w:rPr>
                      </w:pPr>
                      <w:r w:rsidRPr="002F5B53">
                        <w:rPr>
                          <w:rFonts w:ascii="Times" w:hAnsi="Times" w:cs="Arial"/>
                          <w:w w:val="114"/>
                        </w:rPr>
                        <w:t>Addresses Goal 2 (</w:t>
                      </w:r>
                      <w:r w:rsidRPr="002F5B53">
                        <w:rPr>
                          <w:rFonts w:ascii="Times" w:eastAsia="Arial" w:hAnsi="Times" w:cs="Arial"/>
                          <w:w w:val="113"/>
                        </w:rPr>
                        <w:t>Determine the dynamics and coupling of the Earth’s magnetosphere, ionosphere, and atmosphere and their response to solar and terrestrial inputs)</w:t>
                      </w:r>
                    </w:p>
                    <w:p w14:paraId="2694C43F" w14:textId="77777777" w:rsidR="00114614" w:rsidRPr="002F5B53" w:rsidRDefault="00114614" w:rsidP="005035C6">
                      <w:pPr>
                        <w:spacing w:before="30" w:line="250" w:lineRule="auto"/>
                        <w:ind w:left="720" w:right="585"/>
                        <w:jc w:val="both"/>
                        <w:rPr>
                          <w:rFonts w:ascii="Times" w:hAnsi="Times" w:cs="Arial"/>
                          <w:w w:val="114"/>
                        </w:rPr>
                      </w:pPr>
                    </w:p>
                    <w:p w14:paraId="343973B6"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Goal 4 (Discover and characterize fundamental processes that occur both within the heliosphere and throughout the universe)</w:t>
                      </w:r>
                    </w:p>
                    <w:p w14:paraId="1B18EA41" w14:textId="77777777" w:rsidR="00114614" w:rsidRPr="002F5B53" w:rsidRDefault="00114614" w:rsidP="005035C6">
                      <w:pPr>
                        <w:spacing w:before="30" w:line="250" w:lineRule="auto"/>
                        <w:ind w:left="720" w:right="585"/>
                        <w:jc w:val="both"/>
                        <w:rPr>
                          <w:rFonts w:ascii="Times" w:hAnsi="Times" w:cs="Arial"/>
                          <w:w w:val="114"/>
                        </w:rPr>
                      </w:pPr>
                    </w:p>
                    <w:p w14:paraId="25DF90FD"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0CC9F76E" w14:textId="77777777" w:rsidR="00114614" w:rsidRPr="002F5B53" w:rsidRDefault="00114614" w:rsidP="005035C6">
                      <w:pPr>
                        <w:spacing w:before="30" w:line="250" w:lineRule="auto"/>
                        <w:ind w:left="720" w:right="585"/>
                        <w:jc w:val="both"/>
                        <w:rPr>
                          <w:rFonts w:ascii="Times" w:hAnsi="Times" w:cs="Arial"/>
                          <w:w w:val="114"/>
                        </w:rPr>
                      </w:pPr>
                    </w:p>
                    <w:p w14:paraId="3B25EF4F" w14:textId="77777777" w:rsidR="00114614" w:rsidRDefault="00114614" w:rsidP="005035C6"/>
                  </w:txbxContent>
                </v:textbox>
                <w10:wrap type="square"/>
              </v:shape>
            </w:pict>
          </mc:Fallback>
        </mc:AlternateContent>
      </w:r>
      <w:r w:rsidRPr="00446698">
        <w:rPr>
          <w:rFonts w:ascii="Times New Roman" w:hAnsi="Times New Roman"/>
        </w:rPr>
        <w:tab/>
        <w:t>The most visible indicator of the solar dynamo is the well-known “11 year” sunspot cycle, which in fact varies from 9 to 14 years in its duration and by a factor of 5 in its amplitude.  The polarity switches every cycle, so that the overall period is nominally 22 years.  The factors that control the variability from cycle to cycle still elude us.  For example, why the solar dipole and heliospheric magnetic field in the recent solar minimum were only half of their usual values at the minima of the previous cycles is an urgent puzzle. The response at Earth was immediate and dramatic.  The Earth’s radiation belts nearly disappeared, galactic cosmic rays reached an all time high in the space age, and the upper atmosphere became exceptionally cold and tenuous, demonstrating that the solar dynamo is a key factor in the prediction of long-term space weather and atmospheric change.</w:t>
      </w:r>
    </w:p>
    <w:p w14:paraId="3BAFF53A" w14:textId="27097549" w:rsidR="009B57ED" w:rsidRPr="00446698" w:rsidRDefault="009B57ED">
      <w:pPr>
        <w:rPr>
          <w:rFonts w:ascii="Times New Roman" w:hAnsi="Times New Roman"/>
        </w:rPr>
      </w:pPr>
      <w:r w:rsidRPr="00446698">
        <w:rPr>
          <w:rFonts w:ascii="Times New Roman" w:hAnsi="Times New Roman"/>
        </w:rPr>
        <w:tab/>
        <w:t xml:space="preserve">Helioseismic data from ground and space-based observations provide some support to the flux transport dynamo, in which the toroidal fields are amplified deep in the convection zone and the poloidal fields are amplified by poleward migration of erupted flux, however vigorous exploration of alternatives continues. These observations have also led to the discovery of two regions of strong radial shear in the internal rotation rate of the sun, each thought to give rise to its own dynamo: one located just a few percent of the radius of the sun below the surface and the other at 70% of the radius (very close to the base of the sun’s convective envelope).   The predictive capabilities of these models are </w:t>
      </w:r>
      <w:del w:id="142" w:author="NEWMARK, JEFFREY S. (HQ-DJ000)" w:date="2014-03-14T13:47:00Z">
        <w:r w:rsidRPr="00446698" w:rsidDel="000940BC">
          <w:rPr>
            <w:rFonts w:ascii="Times New Roman" w:hAnsi="Times New Roman"/>
          </w:rPr>
          <w:delText>improving</w:delText>
        </w:r>
      </w:del>
      <w:ins w:id="143" w:author="NEWMARK, JEFFREY S. (HQ-DJ000)" w:date="2014-03-14T13:47:00Z">
        <w:r w:rsidR="000940BC" w:rsidRPr="00446698">
          <w:rPr>
            <w:rFonts w:ascii="Times New Roman" w:hAnsi="Times New Roman"/>
          </w:rPr>
          <w:t>improving,</w:t>
        </w:r>
      </w:ins>
      <w:r w:rsidRPr="00446698">
        <w:rPr>
          <w:rFonts w:ascii="Times New Roman" w:hAnsi="Times New Roman"/>
        </w:rPr>
        <w:t xml:space="preserve"> as the models are refined based on both recent observations and the ingestion of historical observations dating back several centuries. Comparative stellar dynamo studies should reveal much about the long-term behavior of stars and the sun and place valuable additional constraints on dynamo models. Developing an understanding of the dynamo process in sufficient detail to allow prediction is important for long-term planning for solar activity and would have obvious applications in trying to understand past and future periods of abnormal solar activity and the concomitant effects on terrestrial climate and planetary habitability.</w:t>
      </w:r>
    </w:p>
    <w:p w14:paraId="685F8085" w14:textId="77777777" w:rsidR="009B57ED" w:rsidRPr="00446698" w:rsidRDefault="009B57ED" w:rsidP="005035C6">
      <w:pPr>
        <w:rPr>
          <w:rFonts w:ascii="Times New Roman" w:hAnsi="Times New Roman"/>
        </w:rPr>
      </w:pPr>
      <w:r w:rsidRPr="00446698">
        <w:rPr>
          <w:rFonts w:ascii="Times New Roman" w:hAnsi="Times New Roman"/>
        </w:rPr>
        <w:tab/>
      </w:r>
    </w:p>
    <w:p w14:paraId="32D24EFA" w14:textId="77777777" w:rsidR="009B57ED" w:rsidRPr="00446698" w:rsidRDefault="009B57ED" w:rsidP="005035C6">
      <w:pPr>
        <w:spacing w:before="30" w:line="250" w:lineRule="auto"/>
        <w:ind w:right="585"/>
        <w:rPr>
          <w:rFonts w:ascii="Times New Roman" w:eastAsia="Arial" w:hAnsi="Times New Roman"/>
          <w:b/>
          <w:w w:val="114"/>
        </w:rPr>
      </w:pPr>
      <w:r w:rsidRPr="00446698">
        <w:rPr>
          <w:rFonts w:ascii="Times New Roman" w:eastAsia="Arial" w:hAnsi="Times New Roman"/>
          <w:b/>
          <w:w w:val="114"/>
        </w:rPr>
        <w:t>Understand the role of turbulence and waves in the transport of mass, momentum, and energy (F5)</w:t>
      </w:r>
    </w:p>
    <w:p w14:paraId="492C8C6F" w14:textId="77777777" w:rsidR="009B57ED" w:rsidRPr="00446698" w:rsidRDefault="009B57ED" w:rsidP="005035C6">
      <w:pPr>
        <w:spacing w:before="30" w:line="250" w:lineRule="auto"/>
        <w:ind w:right="585"/>
        <w:rPr>
          <w:rFonts w:ascii="Times New Roman" w:eastAsia="Arial" w:hAnsi="Times New Roman"/>
          <w:color w:val="693300"/>
          <w:w w:val="114"/>
        </w:rPr>
      </w:pPr>
    </w:p>
    <w:p w14:paraId="4D146054" w14:textId="77777777" w:rsidR="009B57ED" w:rsidRPr="00446698" w:rsidRDefault="009B57ED" w:rsidP="005035C6">
      <w:pPr>
        <w:spacing w:before="30" w:line="250" w:lineRule="auto"/>
        <w:ind w:right="585"/>
        <w:rPr>
          <w:rFonts w:ascii="Times New Roman" w:eastAsia="Adobe Garamond Pro" w:hAnsi="Times New Roman"/>
          <w:w w:val="92"/>
        </w:rPr>
      </w:pPr>
      <w:r w:rsidRPr="00446698">
        <w:rPr>
          <w:rFonts w:ascii="Times New Roman" w:eastAsia="Arial" w:hAnsi="Times New Roman"/>
          <w:noProof/>
          <w:color w:val="693300"/>
        </w:rPr>
        <mc:AlternateContent>
          <mc:Choice Requires="wps">
            <w:drawing>
              <wp:anchor distT="0" distB="0" distL="114300" distR="114300" simplePos="0" relativeHeight="251662336" behindDoc="0" locked="0" layoutInCell="1" allowOverlap="1" wp14:anchorId="24F761D1" wp14:editId="41704A7F">
                <wp:simplePos x="0" y="0"/>
                <wp:positionH relativeFrom="column">
                  <wp:posOffset>2857500</wp:posOffset>
                </wp:positionH>
                <wp:positionV relativeFrom="paragraph">
                  <wp:posOffset>114300</wp:posOffset>
                </wp:positionV>
                <wp:extent cx="3200400" cy="6858000"/>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6858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5A73F4" w14:textId="77777777" w:rsidR="005B1921" w:rsidRPr="00D82D00" w:rsidRDefault="005B1921" w:rsidP="005035C6">
                            <w:pPr>
                              <w:jc w:val="center"/>
                              <w:rPr>
                                <w:rFonts w:ascii="Arial" w:hAnsi="Arial" w:cs="Arial"/>
                                <w:b/>
                              </w:rPr>
                            </w:pPr>
                            <w:r>
                              <w:rPr>
                                <w:rFonts w:ascii="Arial" w:hAnsi="Arial" w:cs="Arial"/>
                                <w:b/>
                              </w:rPr>
                              <w:t>F5</w:t>
                            </w:r>
                          </w:p>
                          <w:p w14:paraId="5E1F31B4"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Goal 1 (Determine the origins of the sun’s activity and predict the variations in the space environment)</w:t>
                            </w:r>
                          </w:p>
                          <w:p w14:paraId="6DC2ACF7" w14:textId="77777777" w:rsidR="005B1921" w:rsidRPr="002F5B53" w:rsidRDefault="005B1921" w:rsidP="005035C6">
                            <w:pPr>
                              <w:spacing w:before="30" w:line="250" w:lineRule="auto"/>
                              <w:ind w:left="720" w:right="585"/>
                              <w:jc w:val="both"/>
                              <w:rPr>
                                <w:rFonts w:ascii="Times" w:hAnsi="Times" w:cs="Arial"/>
                                <w:w w:val="114"/>
                              </w:rPr>
                            </w:pPr>
                          </w:p>
                          <w:p w14:paraId="6072731E"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21B73B9D" w14:textId="77777777" w:rsidR="005B1921" w:rsidRPr="002F5B53" w:rsidRDefault="005B1921" w:rsidP="005035C6">
                            <w:pPr>
                              <w:spacing w:before="30" w:line="250" w:lineRule="auto"/>
                              <w:ind w:left="720" w:right="316"/>
                              <w:rPr>
                                <w:rFonts w:ascii="Times" w:eastAsia="Arial" w:hAnsi="Times" w:cs="Arial"/>
                                <w:w w:val="113"/>
                              </w:rPr>
                            </w:pPr>
                          </w:p>
                          <w:p w14:paraId="0D76B73A"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Goal 4 (Discover and characterize fundamental processes that occur both within the heliosphere and throughout the universe)</w:t>
                            </w:r>
                          </w:p>
                          <w:p w14:paraId="1E5FE099" w14:textId="77777777" w:rsidR="005B1921" w:rsidRPr="002F5B53" w:rsidRDefault="005B1921" w:rsidP="005035C6">
                            <w:pPr>
                              <w:spacing w:before="30" w:line="250" w:lineRule="auto"/>
                              <w:ind w:left="720" w:right="316"/>
                              <w:rPr>
                                <w:rFonts w:ascii="Times" w:eastAsia="Arial" w:hAnsi="Times" w:cs="Arial"/>
                                <w:w w:val="113"/>
                              </w:rPr>
                            </w:pPr>
                          </w:p>
                          <w:p w14:paraId="5F380DB8"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SH-2 (Determine how the sun’s magnetism creates its hot, dynamic atmosphere)</w:t>
                            </w:r>
                          </w:p>
                          <w:p w14:paraId="04733845" w14:textId="77777777" w:rsidR="005B1921" w:rsidRPr="002F5B53" w:rsidRDefault="005B1921" w:rsidP="005035C6">
                            <w:pPr>
                              <w:spacing w:before="30" w:line="250" w:lineRule="auto"/>
                              <w:ind w:left="720" w:right="316"/>
                              <w:rPr>
                                <w:rFonts w:ascii="Times" w:eastAsia="Arial" w:hAnsi="Times" w:cs="Arial"/>
                                <w:w w:val="113"/>
                              </w:rPr>
                            </w:pPr>
                          </w:p>
                          <w:p w14:paraId="53425C2C"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SH-4 (Discover how the sun interacts with the local interstellar medium)</w:t>
                            </w:r>
                          </w:p>
                          <w:p w14:paraId="33D6EB29" w14:textId="77777777" w:rsidR="005B1921" w:rsidRPr="002F5B53" w:rsidRDefault="005B1921" w:rsidP="005035C6">
                            <w:pPr>
                              <w:spacing w:before="30" w:line="250" w:lineRule="auto"/>
                              <w:ind w:left="720" w:right="316"/>
                              <w:rPr>
                                <w:rFonts w:ascii="Times" w:eastAsia="Arial" w:hAnsi="Times" w:cs="Arial"/>
                                <w:w w:val="113"/>
                              </w:rPr>
                            </w:pPr>
                          </w:p>
                          <w:p w14:paraId="5708624E"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SWMI-2 (Identify the mechanisms that control the production, loss, and energization of energetic particles in the magnetosphere)</w:t>
                            </w:r>
                          </w:p>
                          <w:p w14:paraId="77B01F14" w14:textId="77777777" w:rsidR="005B1921" w:rsidRPr="002F5B53" w:rsidRDefault="005B1921" w:rsidP="005035C6">
                            <w:pPr>
                              <w:spacing w:before="30" w:line="250" w:lineRule="auto"/>
                              <w:ind w:left="720" w:right="316"/>
                              <w:rPr>
                                <w:rFonts w:ascii="Times" w:eastAsia="Arial" w:hAnsi="Times" w:cs="Arial"/>
                                <w:w w:val="113"/>
                              </w:rPr>
                            </w:pPr>
                          </w:p>
                          <w:p w14:paraId="3AA52CD0" w14:textId="77777777" w:rsidR="005B1921" w:rsidRPr="002F5B53" w:rsidRDefault="005B1921" w:rsidP="005035C6">
                            <w:pPr>
                              <w:rPr>
                                <w:rFonts w:ascii="Times" w:hAnsi="Times"/>
                              </w:rPr>
                            </w:pPr>
                            <w:r w:rsidRPr="002F5B53">
                              <w:rPr>
                                <w:rFonts w:ascii="Times" w:eastAsia="Arial" w:hAnsi="Times" w:cs="Arial"/>
                                <w:w w:val="113"/>
                              </w:rPr>
                              <w:t>Addresses Challenge AIMI-3 (Understand how forcing from the lower atmosphere via tidal, planetary, and gravity waves influences the ionosphere and thermosphere)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margin-left:225pt;margin-top:9pt;width:252pt;height:54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" filled="f" stroked="f">
                <v:path arrowok="t"/>
                <v:textbox>
                  <w:txbxContent>
                    <w:p w14:paraId="395A73F4" w14:textId="77777777" w:rsidR="00114614" w:rsidRPr="00D82D00" w:rsidRDefault="00114614" w:rsidP="005035C6">
                      <w:pPr>
                        <w:jc w:val="center"/>
                        <w:rPr>
                          <w:rFonts w:ascii="Arial" w:hAnsi="Arial" w:cs="Arial"/>
                          <w:b/>
                        </w:rPr>
                      </w:pPr>
                      <w:r>
                        <w:rPr>
                          <w:rFonts w:ascii="Arial" w:hAnsi="Arial" w:cs="Arial"/>
                          <w:b/>
                        </w:rPr>
                        <w:t>F5</w:t>
                      </w:r>
                    </w:p>
                    <w:p w14:paraId="5E1F31B4"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Goal 1 (Determine the origins of the sun’s activity and predict the variations in the space environment)</w:t>
                      </w:r>
                    </w:p>
                    <w:p w14:paraId="6DC2ACF7" w14:textId="77777777" w:rsidR="00114614" w:rsidRPr="002F5B53" w:rsidRDefault="00114614" w:rsidP="005035C6">
                      <w:pPr>
                        <w:spacing w:before="30" w:line="250" w:lineRule="auto"/>
                        <w:ind w:left="720" w:right="585"/>
                        <w:jc w:val="both"/>
                        <w:rPr>
                          <w:rFonts w:ascii="Times" w:hAnsi="Times" w:cs="Arial"/>
                          <w:w w:val="114"/>
                        </w:rPr>
                      </w:pPr>
                    </w:p>
                    <w:p w14:paraId="6072731E"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21B73B9D" w14:textId="77777777" w:rsidR="00114614" w:rsidRPr="002F5B53" w:rsidRDefault="00114614" w:rsidP="005035C6">
                      <w:pPr>
                        <w:spacing w:before="30" w:line="250" w:lineRule="auto"/>
                        <w:ind w:left="720" w:right="316"/>
                        <w:rPr>
                          <w:rFonts w:ascii="Times" w:eastAsia="Arial" w:hAnsi="Times" w:cs="Arial"/>
                          <w:w w:val="113"/>
                        </w:rPr>
                      </w:pPr>
                    </w:p>
                    <w:p w14:paraId="0D76B73A"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Goal 4 (Discover and characterize fundamental processes that occur both within the heliosphere and throughout the universe)</w:t>
                      </w:r>
                    </w:p>
                    <w:p w14:paraId="1E5FE099" w14:textId="77777777" w:rsidR="00114614" w:rsidRPr="002F5B53" w:rsidRDefault="00114614" w:rsidP="005035C6">
                      <w:pPr>
                        <w:spacing w:before="30" w:line="250" w:lineRule="auto"/>
                        <w:ind w:left="720" w:right="316"/>
                        <w:rPr>
                          <w:rFonts w:ascii="Times" w:eastAsia="Arial" w:hAnsi="Times" w:cs="Arial"/>
                          <w:w w:val="113"/>
                        </w:rPr>
                      </w:pPr>
                    </w:p>
                    <w:p w14:paraId="5F380DB8"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SH-2 (Determine how the sun’s magnetism creates its hot, dynamic atmosphere)</w:t>
                      </w:r>
                    </w:p>
                    <w:p w14:paraId="04733845" w14:textId="77777777" w:rsidR="00114614" w:rsidRPr="002F5B53" w:rsidRDefault="00114614" w:rsidP="005035C6">
                      <w:pPr>
                        <w:spacing w:before="30" w:line="250" w:lineRule="auto"/>
                        <w:ind w:left="720" w:right="316"/>
                        <w:rPr>
                          <w:rFonts w:ascii="Times" w:eastAsia="Arial" w:hAnsi="Times" w:cs="Arial"/>
                          <w:w w:val="113"/>
                        </w:rPr>
                      </w:pPr>
                    </w:p>
                    <w:p w14:paraId="53425C2C"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SH-4 (Discover how the sun interacts with the local interstellar medium)</w:t>
                      </w:r>
                    </w:p>
                    <w:p w14:paraId="33D6EB29" w14:textId="77777777" w:rsidR="00114614" w:rsidRPr="002F5B53" w:rsidRDefault="00114614" w:rsidP="005035C6">
                      <w:pPr>
                        <w:spacing w:before="30" w:line="250" w:lineRule="auto"/>
                        <w:ind w:left="720" w:right="316"/>
                        <w:rPr>
                          <w:rFonts w:ascii="Times" w:eastAsia="Arial" w:hAnsi="Times" w:cs="Arial"/>
                          <w:w w:val="113"/>
                        </w:rPr>
                      </w:pPr>
                    </w:p>
                    <w:p w14:paraId="5708624E"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SWMI-2 (Identify the mechanisms that control the production, loss, and energization of energetic particles in the magnetosphere)</w:t>
                      </w:r>
                    </w:p>
                    <w:p w14:paraId="77B01F14" w14:textId="77777777" w:rsidR="00114614" w:rsidRPr="002F5B53" w:rsidRDefault="00114614" w:rsidP="005035C6">
                      <w:pPr>
                        <w:spacing w:before="30" w:line="250" w:lineRule="auto"/>
                        <w:ind w:left="720" w:right="316"/>
                        <w:rPr>
                          <w:rFonts w:ascii="Times" w:eastAsia="Arial" w:hAnsi="Times" w:cs="Arial"/>
                          <w:w w:val="113"/>
                        </w:rPr>
                      </w:pPr>
                    </w:p>
                    <w:p w14:paraId="3AA52CD0" w14:textId="77777777" w:rsidR="00114614" w:rsidRPr="002F5B53" w:rsidRDefault="00114614" w:rsidP="005035C6">
                      <w:pPr>
                        <w:rPr>
                          <w:rFonts w:ascii="Times" w:hAnsi="Times"/>
                        </w:rPr>
                      </w:pPr>
                      <w:r w:rsidRPr="002F5B53">
                        <w:rPr>
                          <w:rFonts w:ascii="Times" w:eastAsia="Arial" w:hAnsi="Times" w:cs="Arial"/>
                          <w:w w:val="113"/>
                        </w:rPr>
                        <w:t>Addresses Challenge AIMI-3 (Understand how forcing from the lower atmosphere via tidal, planetary, and gravity waves influences the ionosphere and thermosphere)</w:t>
                      </w:r>
                    </w:p>
                  </w:txbxContent>
                </v:textbox>
                <w10:wrap type="square"/>
              </v:shape>
            </w:pict>
          </mc:Fallback>
        </mc:AlternateContent>
      </w:r>
      <w:r w:rsidRPr="00446698">
        <w:rPr>
          <w:rFonts w:ascii="Times New Roman" w:eastAsia="Arial" w:hAnsi="Times New Roman"/>
          <w:color w:val="693300"/>
          <w:w w:val="114"/>
        </w:rPr>
        <w:tab/>
      </w:r>
      <w:r w:rsidRPr="00446698">
        <w:rPr>
          <w:rFonts w:ascii="Times New Roman" w:eastAsia="Adobe Garamond Pro" w:hAnsi="Times New Roman"/>
          <w:w w:val="92"/>
        </w:rPr>
        <w:t>Turbulence and waves occur ubiquitously in magnetized plasmas throughout the heliosphere, exerting a strong influence on the transport of plasma particles, momentum, and energy in a wide variety of environments.  Turbulence and waves also play important roles in affecting the structures and dynamics of neutral planetary atmospheres.  From the stellar interior to the solar corona, flowing with the solar wind plasma to the planetary magnetospheres and outer boundary of the heliosphere and beyond, and within the coupled system of the Earth's atmosphere, ionosphere, and magnetosphere, turbulence plays a significant role in the evolution of the plasmas that fill our home in space.</w:t>
      </w:r>
    </w:p>
    <w:p w14:paraId="21C066D6" w14:textId="77777777" w:rsidR="009B57ED" w:rsidRPr="00446698" w:rsidRDefault="009B57ED" w:rsidP="005035C6">
      <w:pPr>
        <w:spacing w:before="30" w:line="250" w:lineRule="auto"/>
        <w:ind w:right="585"/>
        <w:rPr>
          <w:rFonts w:ascii="Times New Roman" w:eastAsia="Adobe Garamond Pro" w:hAnsi="Times New Roman"/>
          <w:w w:val="92"/>
        </w:rPr>
      </w:pPr>
      <w:r w:rsidRPr="00446698">
        <w:rPr>
          <w:rFonts w:ascii="Times New Roman" w:eastAsia="Adobe Garamond Pro" w:hAnsi="Times New Roman"/>
          <w:w w:val="92"/>
        </w:rPr>
        <w:tab/>
        <w:t>Within the outer layers of the sun, turbulent magnetoconvection is an essential element of the solar dynamo responsible for the magnetic polarity reversals on the 11-year solar cycle and the generation of the magnetic field that pervades the heliosphere and shields our home in space from the high energy cosmic radiation permeating the local interstellar environment. Waves and turbulent motion are thought to be the dominant mechanism of transport for energy from the solar interior to the solar corona. Dissipation of these turbulent motions is believed to be responsible for the heating of the solar corona to a temperature of millions of degrees and ultimately leads to the launching and acceleration of the supersonic and super-Alfvenic solar wind, although the physical mechanisms responsible remain to be conclusively determined.</w:t>
      </w:r>
    </w:p>
    <w:p w14:paraId="6D35DDEE" w14:textId="77777777" w:rsidR="009B57ED" w:rsidRPr="00446698" w:rsidRDefault="009B57ED" w:rsidP="005035C6">
      <w:pPr>
        <w:spacing w:before="30" w:line="250" w:lineRule="auto"/>
        <w:ind w:right="585"/>
        <w:rPr>
          <w:rFonts w:ascii="Times New Roman" w:eastAsia="Adobe Garamond Pro" w:hAnsi="Times New Roman"/>
          <w:w w:val="92"/>
        </w:rPr>
      </w:pPr>
      <w:r w:rsidRPr="00446698">
        <w:rPr>
          <w:rFonts w:ascii="Times New Roman" w:eastAsia="Adobe Garamond Pro" w:hAnsi="Times New Roman"/>
          <w:w w:val="92"/>
        </w:rPr>
        <w:tab/>
        <w:t xml:space="preserve">As the solar wind flows radially outward through interplanetary space from the sun, its thermodynamic evolution is nonadiabatic, suggesting </w:t>
      </w:r>
      <w:r w:rsidRPr="00446698">
        <w:rPr>
          <w:rFonts w:ascii="Times New Roman" w:eastAsia="Adobe Garamond Pro" w:hAnsi="Times New Roman"/>
          <w:i/>
          <w:w w:val="92"/>
        </w:rPr>
        <w:t>in situ</w:t>
      </w:r>
      <w:r w:rsidRPr="00446698">
        <w:rPr>
          <w:rFonts w:ascii="Times New Roman" w:eastAsia="Adobe Garamond Pro" w:hAnsi="Times New Roman"/>
          <w:w w:val="92"/>
        </w:rPr>
        <w:t xml:space="preserve"> heating of the solar wind plasma, likely to occur as a consequence of the dissipation of turbulent motions within the bulk solar wind flow.  Some theories suggest that turbulence plays a key role in the acceleration of energetic particles associated with solar flares, interplanetary shocks, and the heliospheric termination shock. The transport and distribution of solar energetic particles, anomalous cosmic rays, and galactic cosmic rays throughout the heliosphere is strongly influenced by the presence and properties of turbulence in the interplanetary plasma, the determination of which is critical to safeguard human and robotic exploration of the solar system. Beyond the limits of the sun's influence, turbulence facilitates the accretion of material onto compact objects and impacts the processes of star formation and planet formation.</w:t>
      </w:r>
    </w:p>
    <w:p w14:paraId="468FEA86" w14:textId="77777777" w:rsidR="009B57ED" w:rsidRPr="00446698" w:rsidRDefault="009B57ED" w:rsidP="005035C6">
      <w:pPr>
        <w:spacing w:before="30" w:line="250" w:lineRule="auto"/>
        <w:ind w:right="585"/>
        <w:rPr>
          <w:rFonts w:ascii="Times New Roman" w:eastAsia="Adobe Garamond Pro" w:hAnsi="Times New Roman"/>
          <w:w w:val="92"/>
        </w:rPr>
      </w:pPr>
      <w:r w:rsidRPr="00446698">
        <w:rPr>
          <w:rFonts w:ascii="Times New Roman" w:eastAsia="Adobe Garamond Pro" w:hAnsi="Times New Roman"/>
          <w:w w:val="92"/>
        </w:rPr>
        <w:tab/>
        <w:t>The turbulent flow of shocked solar wind plasma in the magnetosheath may alter the coupling of the flow to the magnetosphere, possibly governing the transport of plasma and energy from the streaming solar wind into the Earth's magnetosphere. Waves occurring within the magnetosphere play an important role in both the energization and loss of ring current and radiation belt particles through wave-particle interactions. Establishing a thorough understanding of this process is essential to develop a predictive capability for the near-Earth environment. Wave-particle interactions also accelerate the high-energy electrons that precipitate into the polar ionosphere and generate the glowing aurorae.  In neutral planetary atmospheres, surface topography and unstable shear flows excite planetary waves and gravity waves extending from planetary to very small scales.  In addition, tropospheric weather systems can launch vertically propagating waves that grow in amplitude exponentially with height into the tenuous upper atmosphere. The nonlinear evolution of these amplified waves drives a turbulent cascade that leads to mixing of chemical constituents and deposits momentum and energy in the upper atmosphere. These effects turbulence produces on the plasma conductivity within the ionosphere remain an open questions.</w:t>
      </w:r>
    </w:p>
    <w:p w14:paraId="1A24E249" w14:textId="77777777" w:rsidR="009B57ED" w:rsidRPr="00446698" w:rsidRDefault="009B57ED" w:rsidP="005035C6">
      <w:pPr>
        <w:spacing w:before="30" w:line="250" w:lineRule="auto"/>
        <w:ind w:right="585"/>
        <w:rPr>
          <w:rFonts w:ascii="Times New Roman" w:eastAsia="Adobe Garamond Pro" w:hAnsi="Times New Roman"/>
          <w:w w:val="92"/>
        </w:rPr>
      </w:pPr>
    </w:p>
    <w:p w14:paraId="1409C890" w14:textId="77777777" w:rsidR="009B57ED" w:rsidRPr="00446698" w:rsidRDefault="009B57ED" w:rsidP="005035C6">
      <w:pPr>
        <w:spacing w:before="30" w:line="250" w:lineRule="auto"/>
        <w:ind w:right="585"/>
        <w:rPr>
          <w:rFonts w:ascii="Times New Roman" w:eastAsia="Adobe Garamond Pro" w:hAnsi="Times New Roman"/>
          <w:w w:val="92"/>
        </w:rPr>
      </w:pPr>
      <w:r w:rsidRPr="00446698">
        <w:rPr>
          <w:rFonts w:ascii="Times New Roman" w:eastAsia="Adobe Garamond Pro" w:hAnsi="Times New Roman"/>
          <w:w w:val="92"/>
        </w:rPr>
        <w:t>NEXT TOP LEVEL OBJECTIVE (H):</w:t>
      </w:r>
    </w:p>
    <w:p w14:paraId="565FFF13" w14:textId="77777777" w:rsidR="009B57ED" w:rsidRPr="00446698" w:rsidRDefault="009B57ED" w:rsidP="005035C6">
      <w:pPr>
        <w:ind w:right="-20"/>
        <w:rPr>
          <w:rFonts w:ascii="Times New Roman" w:hAnsi="Times New Roman"/>
        </w:rPr>
      </w:pPr>
    </w:p>
    <w:p w14:paraId="3BC94FAC" w14:textId="77777777" w:rsidR="009B57ED" w:rsidRPr="00446698" w:rsidRDefault="009B57ED" w:rsidP="005035C6">
      <w:pPr>
        <w:pStyle w:val="FreeForm"/>
        <w:rPr>
          <w:rFonts w:ascii="Times New Roman" w:hAnsi="Times New Roman"/>
          <w:szCs w:val="24"/>
        </w:rPr>
      </w:pPr>
      <w:r w:rsidRPr="00446698">
        <w:rPr>
          <w:rFonts w:ascii="Times New Roman" w:hAnsi="Times New Roman"/>
          <w:b/>
          <w:szCs w:val="24"/>
        </w:rPr>
        <w:t>Understand the Nature of Our Home in Space (H)</w:t>
      </w:r>
    </w:p>
    <w:p w14:paraId="3502562C" w14:textId="77777777" w:rsidR="009B57ED" w:rsidRPr="00446698" w:rsidRDefault="009B57ED" w:rsidP="005035C6">
      <w:pPr>
        <w:widowControl w:val="0"/>
        <w:autoSpaceDE w:val="0"/>
        <w:autoSpaceDN w:val="0"/>
        <w:adjustRightInd w:val="0"/>
        <w:rPr>
          <w:rFonts w:ascii="Times New Roman" w:hAnsi="Times New Roman"/>
          <w:i/>
        </w:rPr>
      </w:pPr>
      <w:r w:rsidRPr="00446698">
        <w:rPr>
          <w:rFonts w:ascii="Times New Roman" w:hAnsi="Times New Roman"/>
          <w:i/>
        </w:rPr>
        <w:t>Advance our understanding of the connections that link the sun, the Earth and planetary space environments, and the outer reaches of our Solar System.</w:t>
      </w:r>
    </w:p>
    <w:p w14:paraId="35B0A3E9" w14:textId="77777777" w:rsidR="009B57ED" w:rsidRPr="00446698" w:rsidRDefault="009B57ED" w:rsidP="005035C6">
      <w:pPr>
        <w:ind w:right="-20"/>
        <w:rPr>
          <w:rFonts w:ascii="Times New Roman" w:eastAsia="Arial" w:hAnsi="Times New Roman"/>
        </w:rPr>
      </w:pPr>
    </w:p>
    <w:p w14:paraId="548CF7E3" w14:textId="77777777" w:rsidR="009B57ED" w:rsidRPr="00446698" w:rsidRDefault="009B57ED" w:rsidP="005035C6">
      <w:pPr>
        <w:spacing w:before="17"/>
        <w:ind w:right="-20" w:firstLine="360"/>
        <w:rPr>
          <w:rFonts w:ascii="Times New Roman" w:eastAsia="Adobe Garamond Pro" w:hAnsi="Times New Roman"/>
        </w:rPr>
      </w:pPr>
      <w:r w:rsidRPr="00446698">
        <w:rPr>
          <w:rFonts w:ascii="Times New Roman" w:eastAsia="Adobe Garamond Pro" w:hAnsi="Times New Roman"/>
          <w:spacing w:val="-6"/>
        </w:rPr>
        <w:t>H</w:t>
      </w:r>
      <w:r w:rsidRPr="00446698">
        <w:rPr>
          <w:rFonts w:ascii="Times New Roman" w:eastAsia="Adobe Garamond Pro" w:hAnsi="Times New Roman"/>
        </w:rPr>
        <w:t>umankind does not li</w:t>
      </w:r>
      <w:r w:rsidRPr="00446698">
        <w:rPr>
          <w:rFonts w:ascii="Times New Roman" w:eastAsia="Adobe Garamond Pro" w:hAnsi="Times New Roman"/>
          <w:spacing w:val="-1"/>
        </w:rPr>
        <w:t>v</w:t>
      </w:r>
      <w:r w:rsidRPr="00446698">
        <w:rPr>
          <w:rFonts w:ascii="Times New Roman" w:eastAsia="Adobe Garamond Pro" w:hAnsi="Times New Roman"/>
        </w:rPr>
        <w:t>e in isolation but is intimately affected by the space envi</w:t>
      </w:r>
      <w:r w:rsidRPr="00446698">
        <w:rPr>
          <w:rFonts w:ascii="Times New Roman" w:eastAsia="Adobe Garamond Pro" w:hAnsi="Times New Roman"/>
          <w:spacing w:val="-1"/>
        </w:rPr>
        <w:t>r</w:t>
      </w:r>
      <w:r w:rsidRPr="00446698">
        <w:rPr>
          <w:rFonts w:ascii="Times New Roman" w:eastAsia="Adobe Garamond Pro" w:hAnsi="Times New Roman"/>
        </w:rPr>
        <w:t>onment th</w:t>
      </w:r>
      <w:r w:rsidRPr="00446698">
        <w:rPr>
          <w:rFonts w:ascii="Times New Roman" w:eastAsia="Adobe Garamond Pro" w:hAnsi="Times New Roman"/>
          <w:spacing w:val="-1"/>
        </w:rPr>
        <w:t>r</w:t>
      </w:r>
      <w:r w:rsidRPr="00446698">
        <w:rPr>
          <w:rFonts w:ascii="Times New Roman" w:eastAsia="Adobe Garamond Pro" w:hAnsi="Times New Roman"/>
        </w:rPr>
        <w:t>ough our technological needs, our plans to explore the solar system, and the ultimate fate of the Ea</w:t>
      </w:r>
      <w:r w:rsidRPr="00446698">
        <w:rPr>
          <w:rFonts w:ascii="Times New Roman" w:eastAsia="Adobe Garamond Pro" w:hAnsi="Times New Roman"/>
          <w:spacing w:val="2"/>
        </w:rPr>
        <w:t>r</w:t>
      </w:r>
      <w:r w:rsidRPr="00446698">
        <w:rPr>
          <w:rFonts w:ascii="Times New Roman" w:eastAsia="Adobe Garamond Pro" w:hAnsi="Times New Roman"/>
        </w:rPr>
        <w:t>th itsel</w:t>
      </w:r>
      <w:r w:rsidRPr="00446698">
        <w:rPr>
          <w:rFonts w:ascii="Times New Roman" w:eastAsia="Adobe Garamond Pro" w:hAnsi="Times New Roman"/>
          <w:spacing w:val="-3"/>
        </w:rPr>
        <w:t>f</w:t>
      </w:r>
      <w:r w:rsidRPr="00446698">
        <w:rPr>
          <w:rFonts w:ascii="Times New Roman" w:eastAsia="Adobe Garamond Pro" w:hAnsi="Times New Roman"/>
        </w:rPr>
        <w:t>.</w:t>
      </w:r>
      <w:r w:rsidRPr="00446698">
        <w:rPr>
          <w:rFonts w:ascii="Times New Roman" w:eastAsia="Adobe Garamond Pro" w:hAnsi="Times New Roman"/>
          <w:spacing w:val="-3"/>
        </w:rPr>
        <w:t xml:space="preserve"> </w:t>
      </w:r>
      <w:r w:rsidRPr="00446698">
        <w:rPr>
          <w:rFonts w:ascii="Times New Roman" w:eastAsia="Adobe Garamond Pro" w:hAnsi="Times New Roman"/>
          <w:spacing w:val="-16"/>
        </w:rPr>
        <w:t>W</w:t>
      </w:r>
      <w:r w:rsidRPr="00446698">
        <w:rPr>
          <w:rFonts w:ascii="Times New Roman" w:eastAsia="Adobe Garamond Pro" w:hAnsi="Times New Roman"/>
        </w:rPr>
        <w:t xml:space="preserve">e </w:t>
      </w:r>
      <w:r w:rsidRPr="00446698">
        <w:rPr>
          <w:rFonts w:ascii="Times New Roman" w:eastAsia="Adobe Garamond Pro" w:hAnsi="Times New Roman"/>
          <w:spacing w:val="-2"/>
        </w:rPr>
        <w:t>r</w:t>
      </w:r>
      <w:r w:rsidRPr="00446698">
        <w:rPr>
          <w:rFonts w:ascii="Times New Roman" w:eastAsia="Adobe Garamond Pro" w:hAnsi="Times New Roman"/>
        </w:rPr>
        <w:t>egularly experience h</w:t>
      </w:r>
      <w:r w:rsidRPr="00446698">
        <w:rPr>
          <w:rFonts w:ascii="Times New Roman" w:eastAsia="Adobe Garamond Pro" w:hAnsi="Times New Roman"/>
          <w:spacing w:val="-2"/>
        </w:rPr>
        <w:t>o</w:t>
      </w:r>
      <w:r w:rsidRPr="00446698">
        <w:rPr>
          <w:rFonts w:ascii="Times New Roman" w:eastAsia="Adobe Garamond Pro" w:hAnsi="Times New Roman"/>
        </w:rPr>
        <w:t xml:space="preserve">w </w:t>
      </w:r>
      <w:r w:rsidRPr="00446698">
        <w:rPr>
          <w:rFonts w:ascii="Times New Roman" w:eastAsia="Adobe Garamond Pro" w:hAnsi="Times New Roman"/>
          <w:spacing w:val="-1"/>
        </w:rPr>
        <w:t>v</w:t>
      </w:r>
      <w:r w:rsidRPr="00446698">
        <w:rPr>
          <w:rFonts w:ascii="Times New Roman" w:eastAsia="Adobe Garamond Pro" w:hAnsi="Times New Roman"/>
        </w:rPr>
        <w:t>ariability in the near-Ea</w:t>
      </w:r>
      <w:r w:rsidRPr="00446698">
        <w:rPr>
          <w:rFonts w:ascii="Times New Roman" w:eastAsia="Adobe Garamond Pro" w:hAnsi="Times New Roman"/>
          <w:spacing w:val="2"/>
        </w:rPr>
        <w:t>r</w:t>
      </w:r>
      <w:r w:rsidRPr="00446698">
        <w:rPr>
          <w:rFonts w:ascii="Times New Roman" w:eastAsia="Adobe Garamond Pro" w:hAnsi="Times New Roman"/>
        </w:rPr>
        <w:t>th space envi</w:t>
      </w:r>
      <w:r w:rsidRPr="00446698">
        <w:rPr>
          <w:rFonts w:ascii="Times New Roman" w:eastAsia="Adobe Garamond Pro" w:hAnsi="Times New Roman"/>
          <w:spacing w:val="-1"/>
        </w:rPr>
        <w:t>r</w:t>
      </w:r>
      <w:r w:rsidRPr="00446698">
        <w:rPr>
          <w:rFonts w:ascii="Times New Roman" w:eastAsia="Adobe Garamond Pro" w:hAnsi="Times New Roman"/>
        </w:rPr>
        <w:t>onment impacts</w:t>
      </w:r>
      <w:r w:rsidRPr="00446698">
        <w:rPr>
          <w:rFonts w:ascii="Times New Roman" w:eastAsia="Adobe Garamond Pro" w:hAnsi="Times New Roman"/>
          <w:spacing w:val="-5"/>
        </w:rPr>
        <w:t xml:space="preserve"> </w:t>
      </w:r>
      <w:r w:rsidRPr="00446698">
        <w:rPr>
          <w:rFonts w:ascii="Times New Roman" w:eastAsia="Adobe Garamond Pro" w:hAnsi="Times New Roman"/>
        </w:rPr>
        <w:t>the activities that underpin our societ</w:t>
      </w:r>
      <w:r w:rsidRPr="00446698">
        <w:rPr>
          <w:rFonts w:ascii="Times New Roman" w:eastAsia="Adobe Garamond Pro" w:hAnsi="Times New Roman"/>
          <w:spacing w:val="-17"/>
        </w:rPr>
        <w:t>y</w:t>
      </w:r>
      <w:r w:rsidRPr="00446698">
        <w:rPr>
          <w:rFonts w:ascii="Times New Roman" w:eastAsia="Adobe Garamond Pro" w:hAnsi="Times New Roman"/>
        </w:rPr>
        <w:t>.</w:t>
      </w:r>
      <w:r w:rsidRPr="00446698">
        <w:rPr>
          <w:rFonts w:ascii="Times New Roman" w:eastAsia="Adobe Garamond Pro" w:hAnsi="Times New Roman"/>
          <w:spacing w:val="-3"/>
        </w:rPr>
        <w:t xml:space="preserve"> </w:t>
      </w:r>
      <w:r w:rsidRPr="00446698">
        <w:rPr>
          <w:rFonts w:ascii="Times New Roman" w:eastAsia="Adobe Garamond Pro" w:hAnsi="Times New Roman"/>
          <w:spacing w:val="-16"/>
        </w:rPr>
        <w:t>W</w:t>
      </w:r>
      <w:r w:rsidRPr="00446698">
        <w:rPr>
          <w:rFonts w:ascii="Times New Roman" w:eastAsia="Adobe Garamond Pro" w:hAnsi="Times New Roman"/>
        </w:rPr>
        <w:t>e a</w:t>
      </w:r>
      <w:r w:rsidRPr="00446698">
        <w:rPr>
          <w:rFonts w:ascii="Times New Roman" w:eastAsia="Adobe Garamond Pro" w:hAnsi="Times New Roman"/>
          <w:spacing w:val="-2"/>
        </w:rPr>
        <w:t>r</w:t>
      </w:r>
      <w:r w:rsidRPr="00446698">
        <w:rPr>
          <w:rFonts w:ascii="Times New Roman" w:eastAsia="Adobe Garamond Pro" w:hAnsi="Times New Roman"/>
        </w:rPr>
        <w:t>e living with a sta</w:t>
      </w:r>
      <w:r w:rsidRPr="00446698">
        <w:rPr>
          <w:rFonts w:ascii="Times New Roman" w:eastAsia="Adobe Garamond Pro" w:hAnsi="Times New Roman"/>
          <w:spacing w:val="-12"/>
        </w:rPr>
        <w:t>r</w:t>
      </w:r>
      <w:r w:rsidRPr="00446698">
        <w:rPr>
          <w:rFonts w:ascii="Times New Roman" w:eastAsia="Adobe Garamond Pro" w:hAnsi="Times New Roman"/>
        </w:rPr>
        <w:t>.</w:t>
      </w:r>
    </w:p>
    <w:p w14:paraId="3F0E9BED" w14:textId="77777777" w:rsidR="009B57ED" w:rsidRPr="00446698" w:rsidRDefault="009B57ED" w:rsidP="005035C6">
      <w:pPr>
        <w:ind w:right="-20" w:firstLine="360"/>
        <w:rPr>
          <w:rFonts w:ascii="Times New Roman" w:eastAsia="Adobe Garamond Pro" w:hAnsi="Times New Roman"/>
        </w:rPr>
      </w:pPr>
      <w:r w:rsidRPr="00446698">
        <w:rPr>
          <w:rFonts w:ascii="Times New Roman" w:eastAsia="Adobe Garamond Pro" w:hAnsi="Times New Roman"/>
          <w:spacing w:val="-16"/>
        </w:rPr>
        <w:t>W</w:t>
      </w:r>
      <w:r w:rsidRPr="00446698">
        <w:rPr>
          <w:rFonts w:ascii="Times New Roman" w:eastAsia="Adobe Garamond Pro" w:hAnsi="Times New Roman"/>
        </w:rPr>
        <w:t xml:space="preserve">e plan to understand better our place in the solar system </w:t>
      </w:r>
      <w:r w:rsidRPr="00446698">
        <w:rPr>
          <w:rFonts w:ascii="Times New Roman" w:eastAsia="Adobe Garamond Pro" w:hAnsi="Times New Roman"/>
          <w:spacing w:val="-1"/>
        </w:rPr>
        <w:t>b</w:t>
      </w:r>
      <w:r w:rsidRPr="00446698">
        <w:rPr>
          <w:rFonts w:ascii="Times New Roman" w:eastAsia="Adobe Garamond Pro" w:hAnsi="Times New Roman"/>
        </w:rPr>
        <w:t>y in</w:t>
      </w:r>
      <w:r w:rsidRPr="00446698">
        <w:rPr>
          <w:rFonts w:ascii="Times New Roman" w:eastAsia="Adobe Garamond Pro" w:hAnsi="Times New Roman"/>
          <w:spacing w:val="-1"/>
        </w:rPr>
        <w:t>v</w:t>
      </w:r>
      <w:r w:rsidRPr="00446698">
        <w:rPr>
          <w:rFonts w:ascii="Times New Roman" w:eastAsia="Adobe Garamond Pro" w:hAnsi="Times New Roman"/>
        </w:rPr>
        <w:t>estigating the interaction of the space envi</w:t>
      </w:r>
      <w:r w:rsidRPr="00446698">
        <w:rPr>
          <w:rFonts w:ascii="Times New Roman" w:eastAsia="Adobe Garamond Pro" w:hAnsi="Times New Roman"/>
          <w:spacing w:val="-1"/>
        </w:rPr>
        <w:t>r</w:t>
      </w:r>
      <w:r w:rsidRPr="00446698">
        <w:rPr>
          <w:rFonts w:ascii="Times New Roman" w:eastAsia="Adobe Garamond Pro" w:hAnsi="Times New Roman"/>
        </w:rPr>
        <w:t>onment with the Ea</w:t>
      </w:r>
      <w:r w:rsidRPr="00446698">
        <w:rPr>
          <w:rFonts w:ascii="Times New Roman" w:eastAsia="Adobe Garamond Pro" w:hAnsi="Times New Roman"/>
          <w:spacing w:val="2"/>
        </w:rPr>
        <w:t>r</w:t>
      </w:r>
      <w:r w:rsidRPr="00446698">
        <w:rPr>
          <w:rFonts w:ascii="Times New Roman" w:eastAsia="Adobe Garamond Pro" w:hAnsi="Times New Roman"/>
        </w:rPr>
        <w:t>th and the effect</w:t>
      </w:r>
      <w:r w:rsidRPr="00446698">
        <w:rPr>
          <w:rFonts w:ascii="Times New Roman" w:eastAsia="Adobe Garamond Pro" w:hAnsi="Times New Roman"/>
          <w:spacing w:val="-8"/>
        </w:rPr>
        <w:t xml:space="preserve"> </w:t>
      </w:r>
      <w:r w:rsidRPr="00446698">
        <w:rPr>
          <w:rFonts w:ascii="Times New Roman" w:eastAsia="Adobe Garamond Pro" w:hAnsi="Times New Roman"/>
        </w:rPr>
        <w:t>of this interaction on humankind.</w:t>
      </w:r>
      <w:r w:rsidRPr="00446698">
        <w:rPr>
          <w:rFonts w:ascii="Times New Roman" w:eastAsia="Adobe Garamond Pro" w:hAnsi="Times New Roman"/>
          <w:spacing w:val="-3"/>
        </w:rPr>
        <w:t xml:space="preserve"> </w:t>
      </w:r>
      <w:r w:rsidRPr="00446698">
        <w:rPr>
          <w:rFonts w:ascii="Times New Roman" w:eastAsia="Adobe Garamond Pro" w:hAnsi="Times New Roman"/>
          <w:spacing w:val="-16"/>
        </w:rPr>
        <w:t>W</w:t>
      </w:r>
      <w:r w:rsidRPr="00446698">
        <w:rPr>
          <w:rFonts w:ascii="Times New Roman" w:eastAsia="Adobe Garamond Pro" w:hAnsi="Times New Roman"/>
        </w:rPr>
        <w:t>e intend to characteri</w:t>
      </w:r>
      <w:r w:rsidRPr="00446698">
        <w:rPr>
          <w:rFonts w:ascii="Times New Roman" w:eastAsia="Adobe Garamond Pro" w:hAnsi="Times New Roman"/>
          <w:spacing w:val="-1"/>
        </w:rPr>
        <w:t>z</w:t>
      </w:r>
      <w:r w:rsidRPr="00446698">
        <w:rPr>
          <w:rFonts w:ascii="Times New Roman" w:eastAsia="Adobe Garamond Pro" w:hAnsi="Times New Roman"/>
        </w:rPr>
        <w:t>e the space envi</w:t>
      </w:r>
      <w:r w:rsidRPr="00446698">
        <w:rPr>
          <w:rFonts w:ascii="Times New Roman" w:eastAsia="Adobe Garamond Pro" w:hAnsi="Times New Roman"/>
          <w:spacing w:val="-1"/>
        </w:rPr>
        <w:t>r</w:t>
      </w:r>
      <w:r w:rsidRPr="00446698">
        <w:rPr>
          <w:rFonts w:ascii="Times New Roman" w:eastAsia="Adobe Garamond Pro" w:hAnsi="Times New Roman"/>
        </w:rPr>
        <w:t>onment and de</w:t>
      </w:r>
      <w:r w:rsidRPr="00446698">
        <w:rPr>
          <w:rFonts w:ascii="Times New Roman" w:eastAsia="Adobe Garamond Pro" w:hAnsi="Times New Roman"/>
          <w:spacing w:val="-1"/>
        </w:rPr>
        <w:t>v</w:t>
      </w:r>
      <w:r w:rsidRPr="00446698">
        <w:rPr>
          <w:rFonts w:ascii="Times New Roman" w:eastAsia="Adobe Garamond Pro" w:hAnsi="Times New Roman"/>
        </w:rPr>
        <w:t>elop kn</w:t>
      </w:r>
      <w:r w:rsidRPr="00446698">
        <w:rPr>
          <w:rFonts w:ascii="Times New Roman" w:eastAsia="Adobe Garamond Pro" w:hAnsi="Times New Roman"/>
          <w:spacing w:val="-2"/>
        </w:rPr>
        <w:t>o</w:t>
      </w:r>
      <w:r w:rsidRPr="00446698">
        <w:rPr>
          <w:rFonts w:ascii="Times New Roman" w:eastAsia="Adobe Garamond Pro" w:hAnsi="Times New Roman"/>
        </w:rPr>
        <w:t>wledge of its impact on our planet, technolog</w:t>
      </w:r>
      <w:r w:rsidRPr="00446698">
        <w:rPr>
          <w:rFonts w:ascii="Times New Roman" w:eastAsia="Adobe Garamond Pro" w:hAnsi="Times New Roman"/>
          <w:spacing w:val="-17"/>
        </w:rPr>
        <w:t>y</w:t>
      </w:r>
      <w:r w:rsidRPr="00446698">
        <w:rPr>
          <w:rFonts w:ascii="Times New Roman" w:eastAsia="Adobe Garamond Pro" w:hAnsi="Times New Roman"/>
        </w:rPr>
        <w:t>, and societ</w:t>
      </w:r>
      <w:r w:rsidRPr="00446698">
        <w:rPr>
          <w:rFonts w:ascii="Times New Roman" w:eastAsia="Adobe Garamond Pro" w:hAnsi="Times New Roman"/>
          <w:spacing w:val="-17"/>
        </w:rPr>
        <w:t>y</w:t>
      </w:r>
      <w:r w:rsidRPr="00446698">
        <w:rPr>
          <w:rFonts w:ascii="Times New Roman" w:eastAsia="Adobe Garamond Pro" w:hAnsi="Times New Roman"/>
        </w:rPr>
        <w:t xml:space="preserve">. </w:t>
      </w:r>
      <w:r w:rsidRPr="00446698">
        <w:rPr>
          <w:rFonts w:ascii="Times New Roman" w:eastAsia="Adobe Garamond Pro" w:hAnsi="Times New Roman"/>
          <w:spacing w:val="-1"/>
        </w:rPr>
        <w:t>O</w:t>
      </w:r>
      <w:r w:rsidRPr="00446698">
        <w:rPr>
          <w:rFonts w:ascii="Times New Roman" w:eastAsia="Adobe Garamond Pro" w:hAnsi="Times New Roman"/>
        </w:rPr>
        <w:t xml:space="preserve">ur goal is to understand the </w:t>
      </w:r>
      <w:r w:rsidRPr="00446698">
        <w:rPr>
          <w:rFonts w:ascii="Times New Roman" w:eastAsia="Adobe Garamond Pro" w:hAnsi="Times New Roman"/>
          <w:spacing w:val="-1"/>
        </w:rPr>
        <w:t>w</w:t>
      </w:r>
      <w:r w:rsidRPr="00446698">
        <w:rPr>
          <w:rFonts w:ascii="Times New Roman" w:eastAsia="Adobe Garamond Pro" w:hAnsi="Times New Roman"/>
        </w:rPr>
        <w:t>eb of linked physical p</w:t>
      </w:r>
      <w:r w:rsidRPr="00446698">
        <w:rPr>
          <w:rFonts w:ascii="Times New Roman" w:eastAsia="Adobe Garamond Pro" w:hAnsi="Times New Roman"/>
          <w:spacing w:val="-1"/>
        </w:rPr>
        <w:t>r</w:t>
      </w:r>
      <w:r w:rsidRPr="00446698">
        <w:rPr>
          <w:rFonts w:ascii="Times New Roman" w:eastAsia="Adobe Garamond Pro" w:hAnsi="Times New Roman"/>
        </w:rPr>
        <w:t>ocesses connecting Ea</w:t>
      </w:r>
      <w:r w:rsidRPr="00446698">
        <w:rPr>
          <w:rFonts w:ascii="Times New Roman" w:eastAsia="Adobe Garamond Pro" w:hAnsi="Times New Roman"/>
          <w:spacing w:val="2"/>
        </w:rPr>
        <w:t>r</w:t>
      </w:r>
      <w:r w:rsidRPr="00446698">
        <w:rPr>
          <w:rFonts w:ascii="Times New Roman" w:eastAsia="Adobe Garamond Pro" w:hAnsi="Times New Roman"/>
        </w:rPr>
        <w:t>th with the space envi</w:t>
      </w:r>
      <w:r w:rsidRPr="00446698">
        <w:rPr>
          <w:rFonts w:ascii="Times New Roman" w:eastAsia="Adobe Garamond Pro" w:hAnsi="Times New Roman"/>
          <w:spacing w:val="-1"/>
        </w:rPr>
        <w:t>r</w:t>
      </w:r>
      <w:r w:rsidRPr="00446698">
        <w:rPr>
          <w:rFonts w:ascii="Times New Roman" w:eastAsia="Adobe Garamond Pro" w:hAnsi="Times New Roman"/>
        </w:rPr>
        <w:t>onment.</w:t>
      </w:r>
    </w:p>
    <w:p w14:paraId="2E80B27C" w14:textId="77777777" w:rsidR="009B57ED" w:rsidRPr="00446698" w:rsidRDefault="009B57ED" w:rsidP="005035C6">
      <w:pPr>
        <w:ind w:right="-20" w:firstLine="360"/>
        <w:rPr>
          <w:rFonts w:ascii="Times New Roman" w:eastAsia="Adobe Garamond Pro" w:hAnsi="Times New Roman"/>
        </w:rPr>
      </w:pPr>
      <w:r w:rsidRPr="00446698">
        <w:rPr>
          <w:rFonts w:ascii="Times New Roman" w:eastAsia="Adobe Garamond Pro" w:hAnsi="Times New Roman"/>
          <w:spacing w:val="-6"/>
        </w:rPr>
        <w:t>E</w:t>
      </w:r>
      <w:r w:rsidRPr="00446698">
        <w:rPr>
          <w:rFonts w:ascii="Times New Roman" w:eastAsia="Adobe Garamond Pro" w:hAnsi="Times New Roman"/>
          <w:spacing w:val="-1"/>
        </w:rPr>
        <w:t>v</w:t>
      </w:r>
      <w:r w:rsidRPr="00446698">
        <w:rPr>
          <w:rFonts w:ascii="Times New Roman" w:eastAsia="Adobe Garamond Pro" w:hAnsi="Times New Roman"/>
        </w:rPr>
        <w:t>en a casual scan of the solar system is sufficient</w:t>
      </w:r>
      <w:r w:rsidRPr="00446698">
        <w:rPr>
          <w:rFonts w:ascii="Times New Roman" w:eastAsia="Adobe Garamond Pro" w:hAnsi="Times New Roman"/>
          <w:spacing w:val="-14"/>
        </w:rPr>
        <w:t xml:space="preserve"> </w:t>
      </w:r>
      <w:r w:rsidRPr="00446698">
        <w:rPr>
          <w:rFonts w:ascii="Times New Roman" w:eastAsia="Adobe Garamond Pro" w:hAnsi="Times New Roman"/>
        </w:rPr>
        <w:t>to recognize that habitabilit</w:t>
      </w:r>
      <w:r w:rsidRPr="00446698">
        <w:rPr>
          <w:rFonts w:ascii="Times New Roman" w:eastAsia="Adobe Garamond Pro" w:hAnsi="Times New Roman"/>
          <w:spacing w:val="-17"/>
        </w:rPr>
        <w:t>y</w:t>
      </w:r>
      <w:r w:rsidRPr="00446698">
        <w:rPr>
          <w:rFonts w:ascii="Times New Roman" w:eastAsia="Adobe Garamond Pro" w:hAnsi="Times New Roman"/>
        </w:rPr>
        <w:t>, pa</w:t>
      </w:r>
      <w:r w:rsidRPr="00446698">
        <w:rPr>
          <w:rFonts w:ascii="Times New Roman" w:eastAsia="Adobe Garamond Pro" w:hAnsi="Times New Roman"/>
          <w:spacing w:val="2"/>
        </w:rPr>
        <w:t>r</w:t>
      </w:r>
      <w:r w:rsidRPr="00446698">
        <w:rPr>
          <w:rFonts w:ascii="Times New Roman" w:eastAsia="Adobe Garamond Pro" w:hAnsi="Times New Roman"/>
        </w:rPr>
        <w:t xml:space="preserve">ticularly for humankind, </w:t>
      </w:r>
      <w:r w:rsidRPr="00446698">
        <w:rPr>
          <w:rFonts w:ascii="Times New Roman" w:eastAsia="Adobe Garamond Pro" w:hAnsi="Times New Roman"/>
          <w:spacing w:val="-2"/>
        </w:rPr>
        <w:t>r</w:t>
      </w:r>
      <w:r w:rsidRPr="00446698">
        <w:rPr>
          <w:rFonts w:ascii="Times New Roman" w:eastAsia="Adobe Garamond Pro" w:hAnsi="Times New Roman"/>
        </w:rPr>
        <w:t>equi</w:t>
      </w:r>
      <w:r w:rsidRPr="00446698">
        <w:rPr>
          <w:rFonts w:ascii="Times New Roman" w:eastAsia="Adobe Garamond Pro" w:hAnsi="Times New Roman"/>
          <w:spacing w:val="-2"/>
        </w:rPr>
        <w:t>r</w:t>
      </w:r>
      <w:r w:rsidRPr="00446698">
        <w:rPr>
          <w:rFonts w:ascii="Times New Roman" w:eastAsia="Adobe Garamond Pro" w:hAnsi="Times New Roman"/>
        </w:rPr>
        <w:t>es a ra</w:t>
      </w:r>
      <w:r w:rsidRPr="00446698">
        <w:rPr>
          <w:rFonts w:ascii="Times New Roman" w:eastAsia="Adobe Garamond Pro" w:hAnsi="Times New Roman"/>
          <w:spacing w:val="-2"/>
        </w:rPr>
        <w:t>r</w:t>
      </w:r>
      <w:r w:rsidRPr="00446698">
        <w:rPr>
          <w:rFonts w:ascii="Times New Roman" w:eastAsia="Adobe Garamond Pro" w:hAnsi="Times New Roman"/>
        </w:rPr>
        <w:t>e confluence</w:t>
      </w:r>
      <w:r w:rsidRPr="00446698">
        <w:rPr>
          <w:rFonts w:ascii="Times New Roman" w:eastAsia="Adobe Garamond Pro" w:hAnsi="Times New Roman"/>
          <w:spacing w:val="-8"/>
        </w:rPr>
        <w:t xml:space="preserve"> </w:t>
      </w:r>
      <w:r w:rsidRPr="00446698">
        <w:rPr>
          <w:rFonts w:ascii="Times New Roman" w:eastAsia="Adobe Garamond Pro" w:hAnsi="Times New Roman"/>
        </w:rPr>
        <w:t xml:space="preserve">of many factors. </w:t>
      </w:r>
      <w:r w:rsidRPr="00446698">
        <w:rPr>
          <w:rFonts w:ascii="Times New Roman" w:eastAsia="Adobe Garamond Pro" w:hAnsi="Times New Roman"/>
          <w:spacing w:val="-1"/>
        </w:rPr>
        <w:t>A</w:t>
      </w:r>
      <w:r w:rsidRPr="00446698">
        <w:rPr>
          <w:rFonts w:ascii="Times New Roman" w:eastAsia="Adobe Garamond Pro" w:hAnsi="Times New Roman"/>
        </w:rPr>
        <w:t xml:space="preserve">t least some of these factors, especially the </w:t>
      </w:r>
      <w:r w:rsidRPr="00446698">
        <w:rPr>
          <w:rFonts w:ascii="Times New Roman" w:eastAsia="Adobe Garamond Pro" w:hAnsi="Times New Roman"/>
          <w:spacing w:val="-1"/>
        </w:rPr>
        <w:t>r</w:t>
      </w:r>
      <w:r w:rsidRPr="00446698">
        <w:rPr>
          <w:rFonts w:ascii="Times New Roman" w:eastAsia="Adobe Garamond Pro" w:hAnsi="Times New Roman"/>
        </w:rPr>
        <w:t>ole of magnetic fields</w:t>
      </w:r>
      <w:r w:rsidRPr="00446698">
        <w:rPr>
          <w:rFonts w:ascii="Times New Roman" w:eastAsia="Adobe Garamond Pro" w:hAnsi="Times New Roman"/>
          <w:spacing w:val="-8"/>
        </w:rPr>
        <w:t xml:space="preserve"> </w:t>
      </w:r>
      <w:r w:rsidRPr="00446698">
        <w:rPr>
          <w:rFonts w:ascii="Times New Roman" w:eastAsia="Adobe Garamond Pro" w:hAnsi="Times New Roman"/>
        </w:rPr>
        <w:t>in shielding planeta</w:t>
      </w:r>
      <w:r w:rsidRPr="00446698">
        <w:rPr>
          <w:rFonts w:ascii="Times New Roman" w:eastAsia="Adobe Garamond Pro" w:hAnsi="Times New Roman"/>
          <w:spacing w:val="4"/>
        </w:rPr>
        <w:t>r</w:t>
      </w:r>
      <w:r w:rsidRPr="00446698">
        <w:rPr>
          <w:rFonts w:ascii="Times New Roman" w:eastAsia="Adobe Garamond Pro" w:hAnsi="Times New Roman"/>
        </w:rPr>
        <w:t>y atmosphe</w:t>
      </w:r>
      <w:r w:rsidRPr="00446698">
        <w:rPr>
          <w:rFonts w:ascii="Times New Roman" w:eastAsia="Adobe Garamond Pro" w:hAnsi="Times New Roman"/>
          <w:spacing w:val="-2"/>
        </w:rPr>
        <w:t>r</w:t>
      </w:r>
      <w:r w:rsidRPr="00446698">
        <w:rPr>
          <w:rFonts w:ascii="Times New Roman" w:eastAsia="Adobe Garamond Pro" w:hAnsi="Times New Roman"/>
        </w:rPr>
        <w:t>es, a</w:t>
      </w:r>
      <w:r w:rsidRPr="00446698">
        <w:rPr>
          <w:rFonts w:ascii="Times New Roman" w:eastAsia="Adobe Garamond Pro" w:hAnsi="Times New Roman"/>
          <w:spacing w:val="-2"/>
        </w:rPr>
        <w:t>r</w:t>
      </w:r>
      <w:r w:rsidRPr="00446698">
        <w:rPr>
          <w:rFonts w:ascii="Times New Roman" w:eastAsia="Adobe Garamond Pro" w:hAnsi="Times New Roman"/>
        </w:rPr>
        <w:t>e subjects of immense inte</w:t>
      </w:r>
      <w:r w:rsidRPr="00446698">
        <w:rPr>
          <w:rFonts w:ascii="Times New Roman" w:eastAsia="Adobe Garamond Pro" w:hAnsi="Times New Roman"/>
          <w:spacing w:val="-2"/>
        </w:rPr>
        <w:t>r</w:t>
      </w:r>
      <w:r w:rsidRPr="00446698">
        <w:rPr>
          <w:rFonts w:ascii="Times New Roman" w:eastAsia="Adobe Garamond Pro" w:hAnsi="Times New Roman"/>
        </w:rPr>
        <w:t>est in heliophysics. Lessons learned in the study of planeta</w:t>
      </w:r>
      <w:r w:rsidRPr="00446698">
        <w:rPr>
          <w:rFonts w:ascii="Times New Roman" w:eastAsia="Adobe Garamond Pro" w:hAnsi="Times New Roman"/>
          <w:spacing w:val="4"/>
        </w:rPr>
        <w:t>r</w:t>
      </w:r>
      <w:r w:rsidRPr="00446698">
        <w:rPr>
          <w:rFonts w:ascii="Times New Roman" w:eastAsia="Adobe Garamond Pro" w:hAnsi="Times New Roman"/>
        </w:rPr>
        <w:t>y envi</w:t>
      </w:r>
      <w:r w:rsidRPr="00446698">
        <w:rPr>
          <w:rFonts w:ascii="Times New Roman" w:eastAsia="Adobe Garamond Pro" w:hAnsi="Times New Roman"/>
          <w:spacing w:val="-1"/>
        </w:rPr>
        <w:t>r</w:t>
      </w:r>
      <w:r w:rsidRPr="00446698">
        <w:rPr>
          <w:rFonts w:ascii="Times New Roman" w:eastAsia="Adobe Garamond Pro" w:hAnsi="Times New Roman"/>
        </w:rPr>
        <w:t>onments can be applied to our home on Ea</w:t>
      </w:r>
      <w:r w:rsidRPr="00446698">
        <w:rPr>
          <w:rFonts w:ascii="Times New Roman" w:eastAsia="Adobe Garamond Pro" w:hAnsi="Times New Roman"/>
          <w:spacing w:val="2"/>
        </w:rPr>
        <w:t>r</w:t>
      </w:r>
      <w:r w:rsidRPr="00446698">
        <w:rPr>
          <w:rFonts w:ascii="Times New Roman" w:eastAsia="Adobe Garamond Pro" w:hAnsi="Times New Roman"/>
        </w:rPr>
        <w:t xml:space="preserve">th, and similarly the study of our </w:t>
      </w:r>
      <w:r w:rsidRPr="00446698">
        <w:rPr>
          <w:rFonts w:ascii="Times New Roman" w:eastAsia="Adobe Garamond Pro" w:hAnsi="Times New Roman"/>
          <w:spacing w:val="-2"/>
        </w:rPr>
        <w:t>o</w:t>
      </w:r>
      <w:r w:rsidRPr="00446698">
        <w:rPr>
          <w:rFonts w:ascii="Times New Roman" w:eastAsia="Adobe Garamond Pro" w:hAnsi="Times New Roman"/>
        </w:rPr>
        <w:t>wn atmosphe</w:t>
      </w:r>
      <w:r w:rsidRPr="00446698">
        <w:rPr>
          <w:rFonts w:ascii="Times New Roman" w:eastAsia="Adobe Garamond Pro" w:hAnsi="Times New Roman"/>
          <w:spacing w:val="-2"/>
        </w:rPr>
        <w:t>r</w:t>
      </w:r>
      <w:r w:rsidRPr="00446698">
        <w:rPr>
          <w:rFonts w:ascii="Times New Roman" w:eastAsia="Adobe Garamond Pro" w:hAnsi="Times New Roman"/>
        </w:rPr>
        <w:t>e suppo</w:t>
      </w:r>
      <w:r w:rsidRPr="00446698">
        <w:rPr>
          <w:rFonts w:ascii="Times New Roman" w:eastAsia="Adobe Garamond Pro" w:hAnsi="Times New Roman"/>
          <w:spacing w:val="2"/>
        </w:rPr>
        <w:t>r</w:t>
      </w:r>
      <w:r w:rsidRPr="00446698">
        <w:rPr>
          <w:rFonts w:ascii="Times New Roman" w:eastAsia="Adobe Garamond Pro" w:hAnsi="Times New Roman"/>
        </w:rPr>
        <w:t>ts the exploration of other planets.</w:t>
      </w:r>
    </w:p>
    <w:p w14:paraId="1A4BFB4B" w14:textId="77777777" w:rsidR="009B57ED" w:rsidRPr="00446698" w:rsidRDefault="009B57ED" w:rsidP="005035C6">
      <w:pPr>
        <w:rPr>
          <w:rFonts w:ascii="Times New Roman" w:hAnsi="Times New Roman"/>
        </w:rPr>
      </w:pPr>
    </w:p>
    <w:p w14:paraId="6FF42138" w14:textId="77777777" w:rsidR="009B57ED" w:rsidRPr="00446698" w:rsidRDefault="009B57ED" w:rsidP="005035C6">
      <w:pPr>
        <w:spacing w:before="30" w:line="250" w:lineRule="auto"/>
        <w:ind w:left="280" w:right="470" w:hanging="280"/>
        <w:rPr>
          <w:rFonts w:ascii="Times New Roman" w:eastAsia="Arial" w:hAnsi="Times New Roman"/>
          <w:b/>
          <w:spacing w:val="-9"/>
          <w:w w:val="114"/>
        </w:rPr>
      </w:pPr>
    </w:p>
    <w:p w14:paraId="03AB4B4C" w14:textId="77777777" w:rsidR="009B57ED" w:rsidRPr="00446698" w:rsidRDefault="009B57ED" w:rsidP="005035C6">
      <w:pPr>
        <w:spacing w:before="30" w:line="250" w:lineRule="auto"/>
        <w:ind w:left="280" w:right="470" w:hanging="280"/>
        <w:rPr>
          <w:rFonts w:ascii="Times New Roman" w:eastAsia="Arial" w:hAnsi="Times New Roman"/>
          <w:b/>
          <w:spacing w:val="-9"/>
          <w:w w:val="114"/>
        </w:rPr>
      </w:pPr>
      <w:r w:rsidRPr="00446698">
        <w:rPr>
          <w:rFonts w:ascii="Times New Roman" w:eastAsia="Arial" w:hAnsi="Times New Roman"/>
          <w:b/>
          <w:spacing w:val="-9"/>
          <w:w w:val="114"/>
        </w:rPr>
        <w:t>Understand the origin and dynamic evolution of solar</w:t>
      </w:r>
    </w:p>
    <w:p w14:paraId="5D745017" w14:textId="77777777" w:rsidR="009B57ED" w:rsidRPr="00446698" w:rsidRDefault="009B57ED">
      <w:pPr>
        <w:spacing w:before="30" w:line="250" w:lineRule="auto"/>
        <w:ind w:left="280" w:right="470" w:hanging="280"/>
        <w:rPr>
          <w:rFonts w:ascii="Times New Roman" w:eastAsia="Arial" w:hAnsi="Times New Roman"/>
          <w:b/>
          <w:w w:val="114"/>
        </w:rPr>
      </w:pPr>
      <w:r w:rsidRPr="00446698">
        <w:rPr>
          <w:rFonts w:ascii="Times New Roman" w:eastAsia="Arial" w:hAnsi="Times New Roman"/>
          <w:b/>
          <w:spacing w:val="-9"/>
          <w:w w:val="114"/>
        </w:rPr>
        <w:t xml:space="preserve">plasmas and magnetic fields throughout the heliosphere </w:t>
      </w:r>
      <w:r w:rsidRPr="00446698">
        <w:rPr>
          <w:rFonts w:ascii="Times New Roman" w:eastAsia="Arial" w:hAnsi="Times New Roman"/>
          <w:b/>
          <w:w w:val="114"/>
        </w:rPr>
        <w:t>(H1)</w:t>
      </w:r>
    </w:p>
    <w:p w14:paraId="52316602" w14:textId="77777777" w:rsidR="009B57ED" w:rsidRPr="00446698" w:rsidRDefault="009B57ED" w:rsidP="005035C6">
      <w:pPr>
        <w:spacing w:before="30" w:line="250" w:lineRule="auto"/>
        <w:ind w:left="280" w:right="470" w:hanging="280"/>
        <w:rPr>
          <w:rFonts w:ascii="Times New Roman" w:eastAsia="Arial" w:hAnsi="Times New Roman"/>
          <w:color w:val="693300"/>
          <w:spacing w:val="-9"/>
          <w:w w:val="114"/>
        </w:rPr>
      </w:pPr>
    </w:p>
    <w:p w14:paraId="4C234AE5" w14:textId="77777777" w:rsidR="009B57ED" w:rsidRPr="00446698" w:rsidRDefault="009B57ED" w:rsidP="005035C6">
      <w:pPr>
        <w:spacing w:before="41"/>
        <w:ind w:left="280" w:right="149" w:firstLine="360"/>
        <w:rPr>
          <w:rFonts w:ascii="Times New Roman" w:eastAsia="Adobe Garamond Pro" w:hAnsi="Times New Roman"/>
        </w:rPr>
      </w:pPr>
      <w:r w:rsidRPr="00446698">
        <w:rPr>
          <w:rFonts w:ascii="Times New Roman" w:eastAsia="Adobe Garamond Pro" w:hAnsi="Times New Roman"/>
          <w:noProof/>
        </w:rPr>
        <mc:AlternateContent>
          <mc:Choice Requires="wps">
            <w:drawing>
              <wp:anchor distT="0" distB="0" distL="114300" distR="114300" simplePos="0" relativeHeight="251663360" behindDoc="0" locked="0" layoutInCell="1" allowOverlap="1" wp14:anchorId="0BE6BB83" wp14:editId="2DB44E1B">
                <wp:simplePos x="0" y="0"/>
                <wp:positionH relativeFrom="column">
                  <wp:posOffset>2743200</wp:posOffset>
                </wp:positionH>
                <wp:positionV relativeFrom="paragraph">
                  <wp:posOffset>121285</wp:posOffset>
                </wp:positionV>
                <wp:extent cx="3314700" cy="7429500"/>
                <wp:effectExtent l="0" t="0" r="0" b="1270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7429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B50CCA" w14:textId="77777777" w:rsidR="005B1921" w:rsidRPr="00D82D00" w:rsidRDefault="005B1921" w:rsidP="005035C6">
                            <w:pPr>
                              <w:jc w:val="center"/>
                              <w:rPr>
                                <w:rFonts w:ascii="Arial" w:hAnsi="Arial" w:cs="Arial"/>
                                <w:b/>
                              </w:rPr>
                            </w:pPr>
                            <w:r>
                              <w:rPr>
                                <w:rFonts w:ascii="Arial" w:hAnsi="Arial" w:cs="Arial"/>
                                <w:b/>
                              </w:rPr>
                              <w:t>H</w:t>
                            </w:r>
                            <w:r w:rsidRPr="00D82D00">
                              <w:rPr>
                                <w:rFonts w:ascii="Arial" w:hAnsi="Arial" w:cs="Arial"/>
                                <w:b/>
                              </w:rPr>
                              <w:t>1</w:t>
                            </w:r>
                          </w:p>
                          <w:p w14:paraId="55B88A6E"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Goal 1 (Determine the origins of the sun’s activity and predict the variations in the space environment)</w:t>
                            </w:r>
                          </w:p>
                          <w:p w14:paraId="23A39147" w14:textId="77777777" w:rsidR="005B1921" w:rsidRPr="002F5B53" w:rsidRDefault="005B1921" w:rsidP="005035C6">
                            <w:pPr>
                              <w:spacing w:before="30" w:line="250" w:lineRule="auto"/>
                              <w:ind w:left="720" w:right="585"/>
                              <w:jc w:val="both"/>
                              <w:rPr>
                                <w:rFonts w:ascii="Times" w:hAnsi="Times" w:cs="Arial"/>
                                <w:w w:val="114"/>
                              </w:rPr>
                            </w:pPr>
                          </w:p>
                          <w:p w14:paraId="5509192C"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591798A8" w14:textId="77777777" w:rsidR="005B1921" w:rsidRPr="002F5B53" w:rsidRDefault="005B1921" w:rsidP="005035C6">
                            <w:pPr>
                              <w:spacing w:before="30" w:line="250" w:lineRule="auto"/>
                              <w:ind w:left="720" w:right="316"/>
                              <w:rPr>
                                <w:rFonts w:ascii="Times" w:eastAsia="Arial" w:hAnsi="Times" w:cs="Arial"/>
                                <w:w w:val="113"/>
                              </w:rPr>
                            </w:pPr>
                          </w:p>
                          <w:p w14:paraId="79483F8B"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63BAA185" w14:textId="77777777" w:rsidR="005B1921" w:rsidRPr="002F5B53" w:rsidRDefault="005B1921" w:rsidP="005035C6">
                            <w:pPr>
                              <w:spacing w:before="30" w:line="250" w:lineRule="auto"/>
                              <w:ind w:left="720" w:right="585"/>
                              <w:jc w:val="both"/>
                              <w:rPr>
                                <w:rFonts w:ascii="Times" w:hAnsi="Times" w:cs="Arial"/>
                                <w:w w:val="114"/>
                              </w:rPr>
                            </w:pPr>
                          </w:p>
                          <w:p w14:paraId="09D3460F" w14:textId="77777777" w:rsidR="005B1921" w:rsidRPr="002F5B53" w:rsidRDefault="005B1921"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SH-2 (Determine how the sun’s magnetism creates its hot, dynamic atmosphere)</w:t>
                            </w:r>
                          </w:p>
                          <w:p w14:paraId="09335FA8" w14:textId="77777777" w:rsidR="005B1921" w:rsidRPr="002F5B53" w:rsidRDefault="005B1921" w:rsidP="005035C6">
                            <w:pPr>
                              <w:spacing w:before="30" w:line="250" w:lineRule="auto"/>
                              <w:ind w:left="720" w:right="316"/>
                              <w:rPr>
                                <w:rFonts w:ascii="Times" w:eastAsia="Arial" w:hAnsi="Times" w:cs="Arial"/>
                                <w:w w:val="113"/>
                              </w:rPr>
                            </w:pPr>
                          </w:p>
                          <w:p w14:paraId="12E957F9"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1CE097D1" w14:textId="77777777" w:rsidR="005B1921" w:rsidRPr="002F5B53" w:rsidRDefault="005B1921" w:rsidP="005035C6">
                            <w:pPr>
                              <w:spacing w:before="30" w:line="250" w:lineRule="auto"/>
                              <w:ind w:left="720" w:right="585"/>
                              <w:jc w:val="both"/>
                              <w:rPr>
                                <w:rFonts w:ascii="Times" w:hAnsi="Times" w:cs="Arial"/>
                                <w:w w:val="114"/>
                              </w:rPr>
                            </w:pPr>
                          </w:p>
                          <w:p w14:paraId="6F2CF4C8" w14:textId="77777777"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Challenge SWMI-3 (Determine how the coupling and feedback between the magnetosphere, ionosphere and thermosphere govern the dynamics of the coupled system in its response to the variable solar wind)</w:t>
                            </w:r>
                          </w:p>
                          <w:p w14:paraId="2AB77DEA" w14:textId="77777777" w:rsidR="005B1921" w:rsidRPr="002F5B53" w:rsidRDefault="005B1921" w:rsidP="005035C6">
                            <w:pPr>
                              <w:spacing w:before="30" w:line="250" w:lineRule="auto"/>
                              <w:ind w:left="720" w:right="585"/>
                              <w:jc w:val="both"/>
                              <w:rPr>
                                <w:rFonts w:ascii="Times" w:hAnsi="Times" w:cs="Arial"/>
                                <w:w w:val="114"/>
                              </w:rPr>
                            </w:pPr>
                          </w:p>
                          <w:p w14:paraId="5C664B27" w14:textId="77777777" w:rsidR="005B1921" w:rsidRPr="002F5B53" w:rsidRDefault="005B1921" w:rsidP="005035C6">
                            <w:pPr>
                              <w:rPr>
                                <w:rFonts w:ascii="Times" w:hAnsi="Times"/>
                              </w:rPr>
                            </w:pPr>
                            <w:r w:rsidRPr="002F5B53">
                              <w:rPr>
                                <w:rFonts w:ascii="Times" w:hAnsi="Times" w:cs="Arial"/>
                                <w:w w:val="114"/>
                              </w:rPr>
                              <w:t>Addresses Challenge AIMI-4 (Determine and identify the causes for long-term (multi-decadal) changes in the AIM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1" type="#_x0000_t202" style="position:absolute;left:0;text-align:left;margin-left:3in;margin-top:9.55pt;width:261pt;height:5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" filled="f" stroked="f">
                <v:path arrowok="t"/>
                <v:textbox>
                  <w:txbxContent>
                    <w:p w14:paraId="6DB50CCA" w14:textId="77777777" w:rsidR="00114614" w:rsidRPr="00D82D00" w:rsidRDefault="00114614" w:rsidP="005035C6">
                      <w:pPr>
                        <w:jc w:val="center"/>
                        <w:rPr>
                          <w:rFonts w:ascii="Arial" w:hAnsi="Arial" w:cs="Arial"/>
                          <w:b/>
                        </w:rPr>
                      </w:pPr>
                      <w:r>
                        <w:rPr>
                          <w:rFonts w:ascii="Arial" w:hAnsi="Arial" w:cs="Arial"/>
                          <w:b/>
                        </w:rPr>
                        <w:t>H</w:t>
                      </w:r>
                      <w:r w:rsidRPr="00D82D00">
                        <w:rPr>
                          <w:rFonts w:ascii="Arial" w:hAnsi="Arial" w:cs="Arial"/>
                          <w:b/>
                        </w:rPr>
                        <w:t>1</w:t>
                      </w:r>
                    </w:p>
                    <w:p w14:paraId="55B88A6E"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Goal 1 (Determine the origins of the sun’s activity and predict the variations in the space environment)</w:t>
                      </w:r>
                    </w:p>
                    <w:p w14:paraId="23A39147" w14:textId="77777777" w:rsidR="00114614" w:rsidRPr="002F5B53" w:rsidRDefault="00114614" w:rsidP="005035C6">
                      <w:pPr>
                        <w:spacing w:before="30" w:line="250" w:lineRule="auto"/>
                        <w:ind w:left="720" w:right="585"/>
                        <w:jc w:val="both"/>
                        <w:rPr>
                          <w:rFonts w:ascii="Times" w:hAnsi="Times" w:cs="Arial"/>
                          <w:w w:val="114"/>
                        </w:rPr>
                      </w:pPr>
                    </w:p>
                    <w:p w14:paraId="5509192C"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591798A8" w14:textId="77777777" w:rsidR="00114614" w:rsidRPr="002F5B53" w:rsidRDefault="00114614" w:rsidP="005035C6">
                      <w:pPr>
                        <w:spacing w:before="30" w:line="250" w:lineRule="auto"/>
                        <w:ind w:left="720" w:right="316"/>
                        <w:rPr>
                          <w:rFonts w:ascii="Times" w:eastAsia="Arial" w:hAnsi="Times" w:cs="Arial"/>
                          <w:w w:val="113"/>
                        </w:rPr>
                      </w:pPr>
                    </w:p>
                    <w:p w14:paraId="79483F8B"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63BAA185" w14:textId="77777777" w:rsidR="00114614" w:rsidRPr="002F5B53" w:rsidRDefault="00114614" w:rsidP="005035C6">
                      <w:pPr>
                        <w:spacing w:before="30" w:line="250" w:lineRule="auto"/>
                        <w:ind w:left="720" w:right="585"/>
                        <w:jc w:val="both"/>
                        <w:rPr>
                          <w:rFonts w:ascii="Times" w:hAnsi="Times" w:cs="Arial"/>
                          <w:w w:val="114"/>
                        </w:rPr>
                      </w:pPr>
                    </w:p>
                    <w:p w14:paraId="09D3460F" w14:textId="77777777" w:rsidR="00114614" w:rsidRPr="002F5B53" w:rsidRDefault="00114614" w:rsidP="005035C6">
                      <w:pPr>
                        <w:spacing w:before="30" w:line="250" w:lineRule="auto"/>
                        <w:ind w:right="316"/>
                        <w:rPr>
                          <w:rFonts w:ascii="Times" w:eastAsia="Arial" w:hAnsi="Times" w:cs="Arial"/>
                          <w:w w:val="113"/>
                        </w:rPr>
                      </w:pPr>
                      <w:r w:rsidRPr="002F5B53">
                        <w:rPr>
                          <w:rFonts w:ascii="Times" w:eastAsia="Arial" w:hAnsi="Times" w:cs="Arial"/>
                          <w:w w:val="113"/>
                        </w:rPr>
                        <w:t>Addresses Challenge SH-2 (Determine how the sun’s magnetism creates its hot, dynamic atmosphere)</w:t>
                      </w:r>
                    </w:p>
                    <w:p w14:paraId="09335FA8" w14:textId="77777777" w:rsidR="00114614" w:rsidRPr="002F5B53" w:rsidRDefault="00114614" w:rsidP="005035C6">
                      <w:pPr>
                        <w:spacing w:before="30" w:line="250" w:lineRule="auto"/>
                        <w:ind w:left="720" w:right="316"/>
                        <w:rPr>
                          <w:rFonts w:ascii="Times" w:eastAsia="Arial" w:hAnsi="Times" w:cs="Arial"/>
                          <w:w w:val="113"/>
                        </w:rPr>
                      </w:pPr>
                    </w:p>
                    <w:p w14:paraId="12E957F9"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1CE097D1" w14:textId="77777777" w:rsidR="00114614" w:rsidRPr="002F5B53" w:rsidRDefault="00114614" w:rsidP="005035C6">
                      <w:pPr>
                        <w:spacing w:before="30" w:line="250" w:lineRule="auto"/>
                        <w:ind w:left="720" w:right="585"/>
                        <w:jc w:val="both"/>
                        <w:rPr>
                          <w:rFonts w:ascii="Times" w:hAnsi="Times" w:cs="Arial"/>
                          <w:w w:val="114"/>
                        </w:rPr>
                      </w:pPr>
                    </w:p>
                    <w:p w14:paraId="6F2CF4C8" w14:textId="77777777"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Challenge SWMI-3 (Determine how the coupling and feedback between the magnetosphere, ionosphere and thermosphere govern the dynamics of the coupled system in its response to the variable solar wind)</w:t>
                      </w:r>
                    </w:p>
                    <w:p w14:paraId="2AB77DEA" w14:textId="77777777" w:rsidR="00114614" w:rsidRPr="002F5B53" w:rsidRDefault="00114614" w:rsidP="005035C6">
                      <w:pPr>
                        <w:spacing w:before="30" w:line="250" w:lineRule="auto"/>
                        <w:ind w:left="720" w:right="585"/>
                        <w:jc w:val="both"/>
                        <w:rPr>
                          <w:rFonts w:ascii="Times" w:hAnsi="Times" w:cs="Arial"/>
                          <w:w w:val="114"/>
                        </w:rPr>
                      </w:pPr>
                    </w:p>
                    <w:p w14:paraId="5C664B27" w14:textId="77777777" w:rsidR="00114614" w:rsidRPr="002F5B53" w:rsidRDefault="00114614" w:rsidP="005035C6">
                      <w:pPr>
                        <w:rPr>
                          <w:rFonts w:ascii="Times" w:hAnsi="Times"/>
                        </w:rPr>
                      </w:pPr>
                      <w:r w:rsidRPr="002F5B53">
                        <w:rPr>
                          <w:rFonts w:ascii="Times" w:hAnsi="Times" w:cs="Arial"/>
                          <w:w w:val="114"/>
                        </w:rPr>
                        <w:t>Addresses Challenge AIMI-4 (Determine and identify the causes for long-term (multi-decadal) changes in the AIM system)</w:t>
                      </w:r>
                    </w:p>
                  </w:txbxContent>
                </v:textbox>
                <w10:wrap type="square"/>
              </v:shape>
            </w:pict>
          </mc:Fallback>
        </mc:AlternateContent>
      </w: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climate and space envi</w:t>
      </w:r>
      <w:r w:rsidRPr="00446698">
        <w:rPr>
          <w:rFonts w:ascii="Times New Roman" w:eastAsia="Adobe Garamond Pro" w:hAnsi="Times New Roman"/>
          <w:spacing w:val="-1"/>
        </w:rPr>
        <w:t>r</w:t>
      </w:r>
      <w:r w:rsidRPr="00446698">
        <w:rPr>
          <w:rFonts w:ascii="Times New Roman" w:eastAsia="Adobe Garamond Pro" w:hAnsi="Times New Roman"/>
        </w:rPr>
        <w:t>onment that affect</w:t>
      </w:r>
      <w:r w:rsidRPr="00446698">
        <w:rPr>
          <w:rFonts w:ascii="Times New Roman" w:eastAsia="Adobe Garamond Pro" w:hAnsi="Times New Roman"/>
          <w:spacing w:val="-5"/>
        </w:rPr>
        <w:t xml:space="preserve"> </w:t>
      </w:r>
      <w:r w:rsidRPr="00446698">
        <w:rPr>
          <w:rFonts w:ascii="Times New Roman" w:eastAsia="Adobe Garamond Pro" w:hAnsi="Times New Roman"/>
        </w:rPr>
        <w:t>Ea</w:t>
      </w:r>
      <w:r w:rsidRPr="00446698">
        <w:rPr>
          <w:rFonts w:ascii="Times New Roman" w:eastAsia="Adobe Garamond Pro" w:hAnsi="Times New Roman"/>
          <w:spacing w:val="2"/>
        </w:rPr>
        <w:t>r</w:t>
      </w:r>
      <w:r w:rsidRPr="00446698">
        <w:rPr>
          <w:rFonts w:ascii="Times New Roman" w:eastAsia="Adobe Garamond Pro" w:hAnsi="Times New Roman"/>
        </w:rPr>
        <w:t>th a</w:t>
      </w:r>
      <w:r w:rsidRPr="00446698">
        <w:rPr>
          <w:rFonts w:ascii="Times New Roman" w:eastAsia="Adobe Garamond Pro" w:hAnsi="Times New Roman"/>
          <w:spacing w:val="-2"/>
        </w:rPr>
        <w:t>r</w:t>
      </w:r>
      <w:r w:rsidRPr="00446698">
        <w:rPr>
          <w:rFonts w:ascii="Times New Roman" w:eastAsia="Adobe Garamond Pro" w:hAnsi="Times New Roman"/>
        </w:rPr>
        <w:t xml:space="preserve">e determined </w:t>
      </w:r>
      <w:r w:rsidRPr="00446698">
        <w:rPr>
          <w:rFonts w:ascii="Times New Roman" w:eastAsia="Adobe Garamond Pro" w:hAnsi="Times New Roman"/>
          <w:spacing w:val="-1"/>
        </w:rPr>
        <w:t>b</w:t>
      </w:r>
      <w:r w:rsidRPr="00446698">
        <w:rPr>
          <w:rFonts w:ascii="Times New Roman" w:eastAsia="Adobe Garamond Pro" w:hAnsi="Times New Roman"/>
        </w:rPr>
        <w:t>y the plasma, energetic pa</w:t>
      </w:r>
      <w:r w:rsidRPr="00446698">
        <w:rPr>
          <w:rFonts w:ascii="Times New Roman" w:eastAsia="Adobe Garamond Pro" w:hAnsi="Times New Roman"/>
          <w:spacing w:val="2"/>
        </w:rPr>
        <w:t>r</w:t>
      </w:r>
      <w:r w:rsidRPr="00446698">
        <w:rPr>
          <w:rFonts w:ascii="Times New Roman" w:eastAsia="Adobe Garamond Pro" w:hAnsi="Times New Roman"/>
        </w:rPr>
        <w:t>ticle, and elect</w:t>
      </w:r>
      <w:r w:rsidRPr="00446698">
        <w:rPr>
          <w:rFonts w:ascii="Times New Roman" w:eastAsia="Adobe Garamond Pro" w:hAnsi="Times New Roman"/>
          <w:spacing w:val="-1"/>
        </w:rPr>
        <w:t>r</w:t>
      </w:r>
      <w:r w:rsidRPr="00446698">
        <w:rPr>
          <w:rFonts w:ascii="Times New Roman" w:eastAsia="Adobe Garamond Pro" w:hAnsi="Times New Roman"/>
        </w:rPr>
        <w:t>omagnetic radiation outputs f</w:t>
      </w:r>
      <w:r w:rsidRPr="00446698">
        <w:rPr>
          <w:rFonts w:ascii="Times New Roman" w:eastAsia="Adobe Garamond Pro" w:hAnsi="Times New Roman"/>
          <w:spacing w:val="-1"/>
        </w:rPr>
        <w:t>r</w:t>
      </w:r>
      <w:r w:rsidRPr="00446698">
        <w:rPr>
          <w:rFonts w:ascii="Times New Roman" w:eastAsia="Adobe Garamond Pro" w:hAnsi="Times New Roman"/>
        </w:rPr>
        <w:t xml:space="preserve">om the </w:t>
      </w:r>
      <w:r w:rsidRPr="00446698">
        <w:rPr>
          <w:rFonts w:ascii="Times New Roman" w:eastAsia="Adobe Garamond Pro" w:hAnsi="Times New Roman"/>
          <w:spacing w:val="-5"/>
        </w:rPr>
        <w:t>sun</w:t>
      </w:r>
      <w:r w:rsidRPr="00446698">
        <w:rPr>
          <w:rFonts w:ascii="Times New Roman" w:eastAsia="Adobe Garamond Pro" w:hAnsi="Times New Roman"/>
        </w:rPr>
        <w:t xml:space="preserve">. </w:t>
      </w:r>
      <w:r w:rsidRPr="00446698">
        <w:rPr>
          <w:rFonts w:ascii="Times New Roman" w:eastAsia="Adobe Garamond Pro" w:hAnsi="Times New Roman"/>
          <w:w w:val="92"/>
        </w:rPr>
        <w:t xml:space="preserve">The </w:t>
      </w:r>
      <w:r w:rsidRPr="00446698">
        <w:rPr>
          <w:rFonts w:ascii="Times New Roman" w:eastAsia="Adobe Garamond Pro" w:hAnsi="Times New Roman"/>
        </w:rPr>
        <w:t xml:space="preserve">solar output </w:t>
      </w:r>
      <w:r w:rsidRPr="00446698">
        <w:rPr>
          <w:rFonts w:ascii="Times New Roman" w:eastAsia="Adobe Garamond Pro" w:hAnsi="Times New Roman"/>
          <w:spacing w:val="-1"/>
        </w:rPr>
        <w:t>v</w:t>
      </w:r>
      <w:r w:rsidRPr="00446698">
        <w:rPr>
          <w:rFonts w:ascii="Times New Roman" w:eastAsia="Adobe Garamond Pro" w:hAnsi="Times New Roman"/>
        </w:rPr>
        <w:t>aries on many time scales, f</w:t>
      </w:r>
      <w:r w:rsidRPr="00446698">
        <w:rPr>
          <w:rFonts w:ascii="Times New Roman" w:eastAsia="Adobe Garamond Pro" w:hAnsi="Times New Roman"/>
          <w:spacing w:val="-1"/>
        </w:rPr>
        <w:t>r</w:t>
      </w:r>
      <w:r w:rsidRPr="00446698">
        <w:rPr>
          <w:rFonts w:ascii="Times New Roman" w:eastAsia="Adobe Garamond Pro" w:hAnsi="Times New Roman"/>
        </w:rPr>
        <w:t>om explosi</w:t>
      </w:r>
      <w:r w:rsidRPr="00446698">
        <w:rPr>
          <w:rFonts w:ascii="Times New Roman" w:eastAsia="Adobe Garamond Pro" w:hAnsi="Times New Roman"/>
          <w:spacing w:val="-1"/>
        </w:rPr>
        <w:t>v</w:t>
      </w:r>
      <w:r w:rsidRPr="00446698">
        <w:rPr>
          <w:rFonts w:ascii="Times New Roman" w:eastAsia="Adobe Garamond Pro" w:hAnsi="Times New Roman"/>
        </w:rPr>
        <w:t xml:space="preserve">e </w:t>
      </w:r>
      <w:r w:rsidRPr="00446698">
        <w:rPr>
          <w:rFonts w:ascii="Times New Roman" w:eastAsia="Adobe Garamond Pro" w:hAnsi="Times New Roman"/>
          <w:spacing w:val="-2"/>
        </w:rPr>
        <w:t>r</w:t>
      </w:r>
      <w:r w:rsidRPr="00446698">
        <w:rPr>
          <w:rFonts w:ascii="Times New Roman" w:eastAsia="Adobe Garamond Pro" w:hAnsi="Times New Roman"/>
        </w:rPr>
        <w:t>econnection on scales of mic</w:t>
      </w:r>
      <w:r w:rsidRPr="00446698">
        <w:rPr>
          <w:rFonts w:ascii="Times New Roman" w:eastAsia="Adobe Garamond Pro" w:hAnsi="Times New Roman"/>
          <w:spacing w:val="-1"/>
        </w:rPr>
        <w:t>r</w:t>
      </w:r>
      <w:r w:rsidRPr="00446698">
        <w:rPr>
          <w:rFonts w:ascii="Times New Roman" w:eastAsia="Adobe Garamond Pro" w:hAnsi="Times New Roman"/>
        </w:rPr>
        <w:t>oseconds, to con</w:t>
      </w:r>
      <w:r w:rsidRPr="00446698">
        <w:rPr>
          <w:rFonts w:ascii="Times New Roman" w:eastAsia="Adobe Garamond Pro" w:hAnsi="Times New Roman"/>
          <w:spacing w:val="-1"/>
        </w:rPr>
        <w:t>v</w:t>
      </w:r>
      <w:r w:rsidRPr="00446698">
        <w:rPr>
          <w:rFonts w:ascii="Times New Roman" w:eastAsia="Adobe Garamond Pro" w:hAnsi="Times New Roman"/>
        </w:rPr>
        <w:t>ecti</w:t>
      </w:r>
      <w:r w:rsidRPr="00446698">
        <w:rPr>
          <w:rFonts w:ascii="Times New Roman" w:eastAsia="Adobe Garamond Pro" w:hAnsi="Times New Roman"/>
          <w:spacing w:val="-1"/>
        </w:rPr>
        <w:t>v</w:t>
      </w:r>
      <w:r w:rsidRPr="00446698">
        <w:rPr>
          <w:rFonts w:ascii="Times New Roman" w:eastAsia="Adobe Garamond Pro" w:hAnsi="Times New Roman"/>
        </w:rPr>
        <w:t>e turn</w:t>
      </w:r>
      <w:r w:rsidRPr="00446698">
        <w:rPr>
          <w:rFonts w:ascii="Times New Roman" w:eastAsia="Adobe Garamond Pro" w:hAnsi="Times New Roman"/>
          <w:spacing w:val="-3"/>
        </w:rPr>
        <w:t>o</w:t>
      </w:r>
      <w:r w:rsidRPr="00446698">
        <w:rPr>
          <w:rFonts w:ascii="Times New Roman" w:eastAsia="Adobe Garamond Pro" w:hAnsi="Times New Roman"/>
          <w:spacing w:val="-1"/>
        </w:rPr>
        <w:t>v</w:t>
      </w:r>
      <w:r w:rsidRPr="00446698">
        <w:rPr>
          <w:rFonts w:ascii="Times New Roman" w:eastAsia="Adobe Garamond Pro" w:hAnsi="Times New Roman"/>
        </w:rPr>
        <w:t xml:space="preserve">er taking minutes to hours, to a solar </w:t>
      </w:r>
      <w:r w:rsidRPr="00446698">
        <w:rPr>
          <w:rFonts w:ascii="Times New Roman" w:eastAsia="Adobe Garamond Pro" w:hAnsi="Times New Roman"/>
          <w:spacing w:val="-1"/>
        </w:rPr>
        <w:t>r</w:t>
      </w:r>
      <w:r w:rsidRPr="00446698">
        <w:rPr>
          <w:rFonts w:ascii="Times New Roman" w:eastAsia="Adobe Garamond Pro" w:hAnsi="Times New Roman"/>
        </w:rPr>
        <w:t xml:space="preserve">otation period </w:t>
      </w:r>
      <w:r w:rsidRPr="00446698">
        <w:rPr>
          <w:rFonts w:ascii="Times New Roman" w:eastAsia="Adobe Garamond Pro" w:hAnsi="Times New Roman"/>
          <w:spacing w:val="-3"/>
        </w:rPr>
        <w:t>of</w:t>
      </w:r>
      <w:r w:rsidRPr="00446698">
        <w:rPr>
          <w:rFonts w:ascii="Times New Roman" w:eastAsia="Adobe Garamond Pro" w:hAnsi="Times New Roman"/>
        </w:rPr>
        <w:t xml:space="preserve"> a month, to the 22-</w:t>
      </w:r>
      <w:r w:rsidRPr="00446698">
        <w:rPr>
          <w:rFonts w:ascii="Times New Roman" w:eastAsia="Adobe Garamond Pro" w:hAnsi="Times New Roman"/>
          <w:spacing w:val="-1"/>
        </w:rPr>
        <w:t>y</w:t>
      </w:r>
      <w:r w:rsidRPr="00446698">
        <w:rPr>
          <w:rFonts w:ascii="Times New Roman" w:eastAsia="Adobe Garamond Pro" w:hAnsi="Times New Roman"/>
        </w:rPr>
        <w:t>ear solar magnetic c</w:t>
      </w:r>
      <w:r w:rsidRPr="00446698">
        <w:rPr>
          <w:rFonts w:ascii="Times New Roman" w:eastAsia="Adobe Garamond Pro" w:hAnsi="Times New Roman"/>
          <w:spacing w:val="-2"/>
        </w:rPr>
        <w:t>y</w:t>
      </w:r>
      <w:r w:rsidRPr="00446698">
        <w:rPr>
          <w:rFonts w:ascii="Times New Roman" w:eastAsia="Adobe Garamond Pro" w:hAnsi="Times New Roman"/>
        </w:rPr>
        <w:t>cle, and to centu</w:t>
      </w:r>
      <w:r w:rsidRPr="00446698">
        <w:rPr>
          <w:rFonts w:ascii="Times New Roman" w:eastAsia="Adobe Garamond Pro" w:hAnsi="Times New Roman"/>
          <w:spacing w:val="4"/>
        </w:rPr>
        <w:t>r</w:t>
      </w:r>
      <w:r w:rsidRPr="00446698">
        <w:rPr>
          <w:rFonts w:ascii="Times New Roman" w:eastAsia="Adobe Garamond Pro" w:hAnsi="Times New Roman"/>
        </w:rPr>
        <w:t>y-long ir</w:t>
      </w:r>
      <w:r w:rsidRPr="00446698">
        <w:rPr>
          <w:rFonts w:ascii="Times New Roman" w:eastAsia="Adobe Garamond Pro" w:hAnsi="Times New Roman"/>
          <w:spacing w:val="-2"/>
        </w:rPr>
        <w:t>r</w:t>
      </w:r>
      <w:r w:rsidRPr="00446698">
        <w:rPr>
          <w:rFonts w:ascii="Times New Roman" w:eastAsia="Adobe Garamond Pro" w:hAnsi="Times New Roman"/>
        </w:rPr>
        <w:t>egular fluctuations,</w:t>
      </w:r>
      <w:r w:rsidRPr="00446698">
        <w:rPr>
          <w:rFonts w:ascii="Times New Roman" w:eastAsia="Adobe Garamond Pro" w:hAnsi="Times New Roman"/>
          <w:spacing w:val="-10"/>
        </w:rPr>
        <w:t xml:space="preserve"> </w:t>
      </w:r>
      <w:r w:rsidRPr="00446698">
        <w:rPr>
          <w:rFonts w:ascii="Times New Roman" w:eastAsia="Adobe Garamond Pro" w:hAnsi="Times New Roman"/>
        </w:rPr>
        <w:t xml:space="preserve">such as the </w:t>
      </w:r>
      <w:r w:rsidRPr="00446698">
        <w:rPr>
          <w:rFonts w:ascii="Times New Roman" w:eastAsia="Adobe Garamond Pro" w:hAnsi="Times New Roman"/>
          <w:spacing w:val="-2"/>
        </w:rPr>
        <w:t>M</w:t>
      </w:r>
      <w:r w:rsidRPr="00446698">
        <w:rPr>
          <w:rFonts w:ascii="Times New Roman" w:eastAsia="Adobe Garamond Pro" w:hAnsi="Times New Roman"/>
        </w:rPr>
        <w:t xml:space="preserve">aunder minimum. </w:t>
      </w:r>
      <w:r w:rsidRPr="00446698">
        <w:rPr>
          <w:rFonts w:ascii="Times New Roman" w:eastAsia="Adobe Garamond Pro" w:hAnsi="Times New Roman"/>
          <w:w w:val="93"/>
        </w:rPr>
        <w:t>This</w:t>
      </w:r>
      <w:r w:rsidRPr="00446698">
        <w:rPr>
          <w:rFonts w:ascii="Times New Roman" w:eastAsia="Adobe Garamond Pro" w:hAnsi="Times New Roman"/>
          <w:spacing w:val="3"/>
          <w:w w:val="93"/>
        </w:rPr>
        <w:t xml:space="preserve"> </w:t>
      </w:r>
      <w:r w:rsidRPr="00446698">
        <w:rPr>
          <w:rFonts w:ascii="Times New Roman" w:eastAsia="Adobe Garamond Pro" w:hAnsi="Times New Roman"/>
        </w:rPr>
        <w:t>high deg</w:t>
      </w:r>
      <w:r w:rsidRPr="00446698">
        <w:rPr>
          <w:rFonts w:ascii="Times New Roman" w:eastAsia="Adobe Garamond Pro" w:hAnsi="Times New Roman"/>
          <w:spacing w:val="-2"/>
        </w:rPr>
        <w:t>r</w:t>
      </w:r>
      <w:r w:rsidRPr="00446698">
        <w:rPr>
          <w:rFonts w:ascii="Times New Roman" w:eastAsia="Adobe Garamond Pro" w:hAnsi="Times New Roman"/>
        </w:rPr>
        <w:t xml:space="preserve">ee of </w:t>
      </w:r>
      <w:r w:rsidRPr="00446698">
        <w:rPr>
          <w:rFonts w:ascii="Times New Roman" w:eastAsia="Adobe Garamond Pro" w:hAnsi="Times New Roman"/>
          <w:spacing w:val="-1"/>
        </w:rPr>
        <w:t>v</w:t>
      </w:r>
      <w:r w:rsidRPr="00446698">
        <w:rPr>
          <w:rFonts w:ascii="Times New Roman" w:eastAsia="Adobe Garamond Pro" w:hAnsi="Times New Roman"/>
        </w:rPr>
        <w:t>ariability is a consequence of the emergence of the magnetic field</w:t>
      </w:r>
      <w:r w:rsidRPr="00446698">
        <w:rPr>
          <w:rFonts w:ascii="Times New Roman" w:eastAsia="Adobe Garamond Pro" w:hAnsi="Times New Roman"/>
          <w:spacing w:val="-7"/>
        </w:rPr>
        <w:t xml:space="preserve"> </w:t>
      </w:r>
      <w:r w:rsidRPr="00446698">
        <w:rPr>
          <w:rFonts w:ascii="Times New Roman" w:eastAsia="Adobe Garamond Pro" w:hAnsi="Times New Roman"/>
        </w:rPr>
        <w:t>f</w:t>
      </w:r>
      <w:r w:rsidRPr="00446698">
        <w:rPr>
          <w:rFonts w:ascii="Times New Roman" w:eastAsia="Adobe Garamond Pro" w:hAnsi="Times New Roman"/>
          <w:spacing w:val="-1"/>
        </w:rPr>
        <w:t>r</w:t>
      </w:r>
      <w:r w:rsidRPr="00446698">
        <w:rPr>
          <w:rFonts w:ascii="Times New Roman" w:eastAsia="Adobe Garamond Pro" w:hAnsi="Times New Roman"/>
        </w:rPr>
        <w:t>om bel</w:t>
      </w:r>
      <w:r w:rsidRPr="00446698">
        <w:rPr>
          <w:rFonts w:ascii="Times New Roman" w:eastAsia="Adobe Garamond Pro" w:hAnsi="Times New Roman"/>
          <w:spacing w:val="-2"/>
        </w:rPr>
        <w:t>o</w:t>
      </w:r>
      <w:r w:rsidRPr="00446698">
        <w:rPr>
          <w:rFonts w:ascii="Times New Roman" w:eastAsia="Adobe Garamond Pro" w:hAnsi="Times New Roman"/>
        </w:rPr>
        <w:t>w the photosphe</w:t>
      </w:r>
      <w:r w:rsidRPr="00446698">
        <w:rPr>
          <w:rFonts w:ascii="Times New Roman" w:eastAsia="Adobe Garamond Pro" w:hAnsi="Times New Roman"/>
          <w:spacing w:val="-2"/>
        </w:rPr>
        <w:t>r</w:t>
      </w:r>
      <w:r w:rsidRPr="00446698">
        <w:rPr>
          <w:rFonts w:ascii="Times New Roman" w:eastAsia="Adobe Garamond Pro" w:hAnsi="Times New Roman"/>
        </w:rPr>
        <w:t>e, its transpo</w:t>
      </w:r>
      <w:r w:rsidRPr="00446698">
        <w:rPr>
          <w:rFonts w:ascii="Times New Roman" w:eastAsia="Adobe Garamond Pro" w:hAnsi="Times New Roman"/>
          <w:spacing w:val="2"/>
        </w:rPr>
        <w:t>r</w:t>
      </w:r>
      <w:r w:rsidRPr="00446698">
        <w:rPr>
          <w:rFonts w:ascii="Times New Roman" w:eastAsia="Adobe Garamond Pro" w:hAnsi="Times New Roman"/>
        </w:rPr>
        <w:t>t and dest</w:t>
      </w:r>
      <w:r w:rsidRPr="00446698">
        <w:rPr>
          <w:rFonts w:ascii="Times New Roman" w:eastAsia="Adobe Garamond Pro" w:hAnsi="Times New Roman"/>
          <w:spacing w:val="2"/>
        </w:rPr>
        <w:t>r</w:t>
      </w:r>
      <w:r w:rsidRPr="00446698">
        <w:rPr>
          <w:rFonts w:ascii="Times New Roman" w:eastAsia="Adobe Garamond Pro" w:hAnsi="Times New Roman"/>
        </w:rPr>
        <w:t>uction in the solar atmosphere, and the intermittent e</w:t>
      </w:r>
      <w:r w:rsidRPr="00446698">
        <w:rPr>
          <w:rFonts w:ascii="Times New Roman" w:eastAsia="Adobe Garamond Pro" w:hAnsi="Times New Roman"/>
          <w:spacing w:val="2"/>
        </w:rPr>
        <w:t>r</w:t>
      </w:r>
      <w:r w:rsidRPr="00446698">
        <w:rPr>
          <w:rFonts w:ascii="Times New Roman" w:eastAsia="Adobe Garamond Pro" w:hAnsi="Times New Roman"/>
        </w:rPr>
        <w:t>uption of stored energy into the heliosphe</w:t>
      </w:r>
      <w:r w:rsidRPr="00446698">
        <w:rPr>
          <w:rFonts w:ascii="Times New Roman" w:eastAsia="Adobe Garamond Pro" w:hAnsi="Times New Roman"/>
          <w:spacing w:val="-2"/>
        </w:rPr>
        <w:t>r</w:t>
      </w:r>
      <w:r w:rsidRPr="00446698">
        <w:rPr>
          <w:rFonts w:ascii="Times New Roman" w:eastAsia="Adobe Garamond Pro" w:hAnsi="Times New Roman"/>
        </w:rPr>
        <w:t>e as fla</w:t>
      </w:r>
      <w:r w:rsidRPr="00446698">
        <w:rPr>
          <w:rFonts w:ascii="Times New Roman" w:eastAsia="Adobe Garamond Pro" w:hAnsi="Times New Roman"/>
          <w:spacing w:val="-2"/>
        </w:rPr>
        <w:t>r</w:t>
      </w:r>
      <w:r w:rsidRPr="00446698">
        <w:rPr>
          <w:rFonts w:ascii="Times New Roman" w:eastAsia="Adobe Garamond Pro" w:hAnsi="Times New Roman"/>
        </w:rPr>
        <w:t>es</w:t>
      </w:r>
      <w:r w:rsidRPr="00446698">
        <w:rPr>
          <w:rFonts w:ascii="Times New Roman" w:eastAsia="Adobe Garamond Pro" w:hAnsi="Times New Roman"/>
          <w:spacing w:val="-5"/>
        </w:rPr>
        <w:t xml:space="preserve"> </w:t>
      </w:r>
      <w:r w:rsidRPr="00446698">
        <w:rPr>
          <w:rFonts w:ascii="Times New Roman" w:eastAsia="Adobe Garamond Pro" w:hAnsi="Times New Roman"/>
        </w:rPr>
        <w:t>and CMEs. The heliosphe</w:t>
      </w:r>
      <w:r w:rsidRPr="00446698">
        <w:rPr>
          <w:rFonts w:ascii="Times New Roman" w:eastAsia="Adobe Garamond Pro" w:hAnsi="Times New Roman"/>
          <w:spacing w:val="-2"/>
        </w:rPr>
        <w:t>r</w:t>
      </w:r>
      <w:r w:rsidRPr="00446698">
        <w:rPr>
          <w:rFonts w:ascii="Times New Roman" w:eastAsia="Adobe Garamond Pro" w:hAnsi="Times New Roman"/>
        </w:rPr>
        <w:t>ic magnetic field also modulates the p</w:t>
      </w:r>
      <w:r w:rsidRPr="00446698">
        <w:rPr>
          <w:rFonts w:ascii="Times New Roman" w:eastAsia="Adobe Garamond Pro" w:hAnsi="Times New Roman"/>
          <w:spacing w:val="-1"/>
        </w:rPr>
        <w:t>r</w:t>
      </w:r>
      <w:r w:rsidRPr="00446698">
        <w:rPr>
          <w:rFonts w:ascii="Times New Roman" w:eastAsia="Adobe Garamond Pro" w:hAnsi="Times New Roman"/>
        </w:rPr>
        <w:t xml:space="preserve">opagation of incoming GCRs. </w:t>
      </w:r>
      <w:r w:rsidRPr="00446698">
        <w:rPr>
          <w:rFonts w:ascii="Times New Roman" w:eastAsia="Adobe Garamond Pro" w:hAnsi="Times New Roman"/>
          <w:spacing w:val="-2"/>
        </w:rPr>
        <w:t>I</w:t>
      </w:r>
      <w:r w:rsidRPr="00446698">
        <w:rPr>
          <w:rFonts w:ascii="Times New Roman" w:eastAsia="Adobe Garamond Pro" w:hAnsi="Times New Roman"/>
        </w:rPr>
        <w:t>n addition, longer term changes that can affect</w:t>
      </w:r>
      <w:r w:rsidRPr="00446698">
        <w:rPr>
          <w:rFonts w:ascii="Times New Roman" w:eastAsia="Adobe Garamond Pro" w:hAnsi="Times New Roman"/>
          <w:spacing w:val="-8"/>
        </w:rPr>
        <w:t xml:space="preserve"> </w:t>
      </w:r>
      <w:r w:rsidRPr="00446698">
        <w:rPr>
          <w:rFonts w:ascii="Times New Roman" w:eastAsia="Adobe Garamond Pro" w:hAnsi="Times New Roman"/>
        </w:rPr>
        <w:t>Ea</w:t>
      </w:r>
      <w:r w:rsidRPr="00446698">
        <w:rPr>
          <w:rFonts w:ascii="Times New Roman" w:eastAsia="Adobe Garamond Pro" w:hAnsi="Times New Roman"/>
          <w:spacing w:val="2"/>
        </w:rPr>
        <w:t>r</w:t>
      </w:r>
      <w:r w:rsidRPr="00446698">
        <w:rPr>
          <w:rFonts w:ascii="Times New Roman" w:eastAsia="Adobe Garamond Pro" w:hAnsi="Times New Roman"/>
        </w:rPr>
        <w:t>t</w:t>
      </w:r>
      <w:r w:rsidRPr="00446698">
        <w:rPr>
          <w:rFonts w:ascii="Times New Roman" w:eastAsia="Adobe Garamond Pro" w:hAnsi="Times New Roman"/>
          <w:spacing w:val="-14"/>
        </w:rPr>
        <w:t>h</w:t>
      </w:r>
      <w:r w:rsidRPr="00446698">
        <w:rPr>
          <w:rFonts w:ascii="Times New Roman" w:eastAsia="Adobe Garamond Pro" w:hAnsi="Times New Roman"/>
          <w:spacing w:val="-16"/>
        </w:rPr>
        <w:t>’</w:t>
      </w:r>
      <w:r w:rsidRPr="00446698">
        <w:rPr>
          <w:rFonts w:ascii="Times New Roman" w:eastAsia="Adobe Garamond Pro" w:hAnsi="Times New Roman"/>
        </w:rPr>
        <w:t xml:space="preserve">s climate include </w:t>
      </w:r>
      <w:r w:rsidRPr="00446698">
        <w:rPr>
          <w:rFonts w:ascii="Times New Roman" w:eastAsia="Adobe Garamond Pro" w:hAnsi="Times New Roman"/>
          <w:spacing w:val="-1"/>
        </w:rPr>
        <w:t>v</w:t>
      </w:r>
      <w:r w:rsidRPr="00446698">
        <w:rPr>
          <w:rFonts w:ascii="Times New Roman" w:eastAsia="Adobe Garamond Pro" w:hAnsi="Times New Roman"/>
        </w:rPr>
        <w:t>ariations in the solar radiation spectrum and in the total solar irradiance.</w:t>
      </w:r>
    </w:p>
    <w:p w14:paraId="00FD09D0" w14:textId="77777777" w:rsidR="009B57ED" w:rsidRPr="00446698" w:rsidRDefault="009B57ED" w:rsidP="005035C6">
      <w:pPr>
        <w:ind w:left="280" w:right="2" w:firstLine="360"/>
        <w:rPr>
          <w:rFonts w:ascii="Times New Roman" w:eastAsia="Adobe Garamond Pro" w:hAnsi="Times New Roman"/>
        </w:rPr>
      </w:pPr>
      <w:r w:rsidRPr="00446698">
        <w:rPr>
          <w:rFonts w:ascii="Times New Roman" w:eastAsia="Adobe Garamond Pro" w:hAnsi="Times New Roman"/>
        </w:rPr>
        <w:t>The solar wind is emitted f</w:t>
      </w:r>
      <w:r w:rsidRPr="00446698">
        <w:rPr>
          <w:rFonts w:ascii="Times New Roman" w:eastAsia="Adobe Garamond Pro" w:hAnsi="Times New Roman"/>
          <w:spacing w:val="-1"/>
        </w:rPr>
        <w:t>r</w:t>
      </w:r>
      <w:r w:rsidRPr="00446698">
        <w:rPr>
          <w:rFonts w:ascii="Times New Roman" w:eastAsia="Adobe Garamond Pro" w:hAnsi="Times New Roman"/>
        </w:rPr>
        <w:t>om the edges of co</w:t>
      </w:r>
      <w:r w:rsidRPr="00446698">
        <w:rPr>
          <w:rFonts w:ascii="Times New Roman" w:eastAsia="Adobe Garamond Pro" w:hAnsi="Times New Roman"/>
          <w:spacing w:val="-1"/>
        </w:rPr>
        <w:t>r</w:t>
      </w:r>
      <w:r w:rsidRPr="00446698">
        <w:rPr>
          <w:rFonts w:ascii="Times New Roman" w:eastAsia="Adobe Garamond Pro" w:hAnsi="Times New Roman"/>
        </w:rPr>
        <w:t>onal holes, and it carries embedded fluctuations</w:t>
      </w:r>
      <w:r w:rsidRPr="00446698">
        <w:rPr>
          <w:rFonts w:ascii="Times New Roman" w:eastAsia="Adobe Garamond Pro" w:hAnsi="Times New Roman"/>
          <w:spacing w:val="-9"/>
        </w:rPr>
        <w:t xml:space="preserve"> </w:t>
      </w:r>
      <w:r w:rsidRPr="00446698">
        <w:rPr>
          <w:rFonts w:ascii="Times New Roman" w:eastAsia="Adobe Garamond Pro" w:hAnsi="Times New Roman"/>
        </w:rPr>
        <w:t>of magnetic field,</w:t>
      </w:r>
      <w:r w:rsidRPr="00446698">
        <w:rPr>
          <w:rFonts w:ascii="Times New Roman" w:eastAsia="Adobe Garamond Pro" w:hAnsi="Times New Roman"/>
          <w:spacing w:val="-8"/>
        </w:rPr>
        <w:t xml:space="preserve"> </w:t>
      </w:r>
      <w:r w:rsidRPr="00446698">
        <w:rPr>
          <w:rFonts w:ascii="Times New Roman" w:eastAsia="Adobe Garamond Pro" w:hAnsi="Times New Roman"/>
        </w:rPr>
        <w:t>densit</w:t>
      </w:r>
      <w:r w:rsidRPr="00446698">
        <w:rPr>
          <w:rFonts w:ascii="Times New Roman" w:eastAsia="Adobe Garamond Pro" w:hAnsi="Times New Roman"/>
          <w:spacing w:val="-17"/>
        </w:rPr>
        <w:t>y</w:t>
      </w:r>
      <w:r w:rsidRPr="00446698">
        <w:rPr>
          <w:rFonts w:ascii="Times New Roman" w:eastAsia="Adobe Garamond Pro" w:hAnsi="Times New Roman"/>
        </w:rPr>
        <w:t>, and temperatu</w:t>
      </w:r>
      <w:r w:rsidRPr="00446698">
        <w:rPr>
          <w:rFonts w:ascii="Times New Roman" w:eastAsia="Adobe Garamond Pro" w:hAnsi="Times New Roman"/>
          <w:spacing w:val="-2"/>
        </w:rPr>
        <w:t>r</w:t>
      </w:r>
      <w:r w:rsidRPr="00446698">
        <w:rPr>
          <w:rFonts w:ascii="Times New Roman" w:eastAsia="Adobe Garamond Pro" w:hAnsi="Times New Roman"/>
        </w:rPr>
        <w:t xml:space="preserve">e, as </w:t>
      </w:r>
      <w:r w:rsidRPr="00446698">
        <w:rPr>
          <w:rFonts w:ascii="Times New Roman" w:eastAsia="Adobe Garamond Pro" w:hAnsi="Times New Roman"/>
          <w:spacing w:val="-1"/>
        </w:rPr>
        <w:t>w</w:t>
      </w:r>
      <w:r w:rsidRPr="00446698">
        <w:rPr>
          <w:rFonts w:ascii="Times New Roman" w:eastAsia="Adobe Garamond Pro" w:hAnsi="Times New Roman"/>
        </w:rPr>
        <w:t>ell as energetic pa</w:t>
      </w:r>
      <w:r w:rsidRPr="00446698">
        <w:rPr>
          <w:rFonts w:ascii="Times New Roman" w:eastAsia="Adobe Garamond Pro" w:hAnsi="Times New Roman"/>
          <w:spacing w:val="2"/>
        </w:rPr>
        <w:t>r</w:t>
      </w:r>
      <w:r w:rsidRPr="00446698">
        <w:rPr>
          <w:rFonts w:ascii="Times New Roman" w:eastAsia="Adobe Garamond Pro" w:hAnsi="Times New Roman"/>
        </w:rPr>
        <w:t>ticle populations. All of these properties e</w:t>
      </w:r>
      <w:r w:rsidRPr="00446698">
        <w:rPr>
          <w:rFonts w:ascii="Times New Roman" w:eastAsia="Adobe Garamond Pro" w:hAnsi="Times New Roman"/>
          <w:spacing w:val="-1"/>
        </w:rPr>
        <w:t>v</w:t>
      </w:r>
      <w:r w:rsidRPr="00446698">
        <w:rPr>
          <w:rFonts w:ascii="Times New Roman" w:eastAsia="Adobe Garamond Pro" w:hAnsi="Times New Roman"/>
        </w:rPr>
        <w:t>ol</w:t>
      </w:r>
      <w:r w:rsidRPr="00446698">
        <w:rPr>
          <w:rFonts w:ascii="Times New Roman" w:eastAsia="Adobe Garamond Pro" w:hAnsi="Times New Roman"/>
          <w:spacing w:val="-1"/>
        </w:rPr>
        <w:t>v</w:t>
      </w:r>
      <w:r w:rsidRPr="00446698">
        <w:rPr>
          <w:rFonts w:ascii="Times New Roman" w:eastAsia="Adobe Garamond Pro" w:hAnsi="Times New Roman"/>
        </w:rPr>
        <w:t>e as they tra</w:t>
      </w:r>
      <w:r w:rsidRPr="00446698">
        <w:rPr>
          <w:rFonts w:ascii="Times New Roman" w:eastAsia="Adobe Garamond Pro" w:hAnsi="Times New Roman"/>
          <w:spacing w:val="-1"/>
        </w:rPr>
        <w:t>v</w:t>
      </w:r>
      <w:r w:rsidRPr="00446698">
        <w:rPr>
          <w:rFonts w:ascii="Times New Roman" w:eastAsia="Adobe Garamond Pro" w:hAnsi="Times New Roman"/>
        </w:rPr>
        <w:t>el th</w:t>
      </w:r>
      <w:r w:rsidRPr="00446698">
        <w:rPr>
          <w:rFonts w:ascii="Times New Roman" w:eastAsia="Adobe Garamond Pro" w:hAnsi="Times New Roman"/>
          <w:spacing w:val="-1"/>
        </w:rPr>
        <w:t>r</w:t>
      </w:r>
      <w:r w:rsidRPr="00446698">
        <w:rPr>
          <w:rFonts w:ascii="Times New Roman" w:eastAsia="Adobe Garamond Pro" w:hAnsi="Times New Roman"/>
        </w:rPr>
        <w:t>ough the heliosphe</w:t>
      </w:r>
      <w:r w:rsidRPr="00446698">
        <w:rPr>
          <w:rFonts w:ascii="Times New Roman" w:eastAsia="Adobe Garamond Pro" w:hAnsi="Times New Roman"/>
          <w:spacing w:val="-2"/>
        </w:rPr>
        <w:t>r</w:t>
      </w:r>
      <w:r w:rsidRPr="00446698">
        <w:rPr>
          <w:rFonts w:ascii="Times New Roman" w:eastAsia="Adobe Garamond Pro" w:hAnsi="Times New Roman"/>
        </w:rPr>
        <w:t xml:space="preserve">e. </w:t>
      </w:r>
      <w:r w:rsidRPr="00446698">
        <w:rPr>
          <w:rFonts w:ascii="Times New Roman" w:eastAsia="Adobe Garamond Pro" w:hAnsi="Times New Roman"/>
          <w:spacing w:val="-2"/>
        </w:rPr>
        <w:t>S</w:t>
      </w:r>
      <w:r w:rsidRPr="00446698">
        <w:rPr>
          <w:rFonts w:ascii="Times New Roman" w:eastAsia="Adobe Garamond Pro" w:hAnsi="Times New Roman"/>
        </w:rPr>
        <w:t>hocks accelerate the pa</w:t>
      </w:r>
      <w:r w:rsidRPr="00446698">
        <w:rPr>
          <w:rFonts w:ascii="Times New Roman" w:eastAsia="Adobe Garamond Pro" w:hAnsi="Times New Roman"/>
          <w:spacing w:val="2"/>
        </w:rPr>
        <w:t>r</w:t>
      </w:r>
      <w:r w:rsidRPr="00446698">
        <w:rPr>
          <w:rFonts w:ascii="Times New Roman" w:eastAsia="Adobe Garamond Pro" w:hAnsi="Times New Roman"/>
        </w:rPr>
        <w:t>ticles and interact with the other ir</w:t>
      </w:r>
      <w:r w:rsidRPr="00446698">
        <w:rPr>
          <w:rFonts w:ascii="Times New Roman" w:eastAsia="Adobe Garamond Pro" w:hAnsi="Times New Roman"/>
          <w:spacing w:val="-2"/>
        </w:rPr>
        <w:t>r</w:t>
      </w:r>
      <w:r w:rsidRPr="00446698">
        <w:rPr>
          <w:rFonts w:ascii="Times New Roman" w:eastAsia="Adobe Garamond Pro" w:hAnsi="Times New Roman"/>
        </w:rPr>
        <w:t>egularities. CMEs can interact with each othe</w:t>
      </w:r>
      <w:r w:rsidRPr="00446698">
        <w:rPr>
          <w:rFonts w:ascii="Times New Roman" w:eastAsia="Adobe Garamond Pro" w:hAnsi="Times New Roman"/>
          <w:spacing w:val="-12"/>
        </w:rPr>
        <w:t>r</w:t>
      </w:r>
      <w:r w:rsidRPr="00446698">
        <w:rPr>
          <w:rFonts w:ascii="Times New Roman" w:eastAsia="Adobe Garamond Pro" w:hAnsi="Times New Roman"/>
        </w:rPr>
        <w:t xml:space="preserve">. </w:t>
      </w:r>
      <w:r w:rsidRPr="00446698">
        <w:rPr>
          <w:rFonts w:ascii="Times New Roman" w:eastAsia="Adobe Garamond Pro" w:hAnsi="Times New Roman"/>
          <w:spacing w:val="-8"/>
        </w:rPr>
        <w:t>P</w:t>
      </w:r>
      <w:r w:rsidRPr="00446698">
        <w:rPr>
          <w:rFonts w:ascii="Times New Roman" w:eastAsia="Adobe Garamond Pro" w:hAnsi="Times New Roman"/>
        </w:rPr>
        <w:t>a</w:t>
      </w:r>
      <w:r w:rsidRPr="00446698">
        <w:rPr>
          <w:rFonts w:ascii="Times New Roman" w:eastAsia="Adobe Garamond Pro" w:hAnsi="Times New Roman"/>
          <w:spacing w:val="2"/>
        </w:rPr>
        <w:t>r</w:t>
      </w:r>
      <w:r w:rsidRPr="00446698">
        <w:rPr>
          <w:rFonts w:ascii="Times New Roman" w:eastAsia="Adobe Garamond Pro" w:hAnsi="Times New Roman"/>
        </w:rPr>
        <w:t xml:space="preserve">ticles collide and </w:t>
      </w:r>
      <w:r w:rsidRPr="00446698">
        <w:rPr>
          <w:rFonts w:ascii="Times New Roman" w:eastAsia="Adobe Garamond Pro" w:hAnsi="Times New Roman"/>
          <w:spacing w:val="-2"/>
        </w:rPr>
        <w:t>r</w:t>
      </w:r>
      <w:r w:rsidRPr="00446698">
        <w:rPr>
          <w:rFonts w:ascii="Times New Roman" w:eastAsia="Adobe Garamond Pro" w:hAnsi="Times New Roman"/>
        </w:rPr>
        <w:t>edistribute energ</w:t>
      </w:r>
      <w:r w:rsidRPr="00446698">
        <w:rPr>
          <w:rFonts w:ascii="Times New Roman" w:eastAsia="Adobe Garamond Pro" w:hAnsi="Times New Roman"/>
          <w:spacing w:val="-17"/>
        </w:rPr>
        <w:t>y</w:t>
      </w:r>
      <w:r w:rsidRPr="00446698">
        <w:rPr>
          <w:rFonts w:ascii="Times New Roman" w:eastAsia="Adobe Garamond Pro" w:hAnsi="Times New Roman"/>
        </w:rPr>
        <w:t xml:space="preserve">. Turbulence transfers electromagnetic and plasma fluctuation energy from large to small scales, ultimately leading to the conversion of this energy into plasma heat. The </w:t>
      </w:r>
      <w:r w:rsidRPr="00446698">
        <w:rPr>
          <w:rFonts w:ascii="Times New Roman" w:eastAsia="Adobe Garamond Pro" w:hAnsi="Times New Roman"/>
          <w:spacing w:val="-2"/>
        </w:rPr>
        <w:t>r</w:t>
      </w:r>
      <w:r w:rsidRPr="00446698">
        <w:rPr>
          <w:rFonts w:ascii="Times New Roman" w:eastAsia="Adobe Garamond Pro" w:hAnsi="Times New Roman"/>
        </w:rPr>
        <w:t>esult is an e</w:t>
      </w:r>
      <w:r w:rsidRPr="00446698">
        <w:rPr>
          <w:rFonts w:ascii="Times New Roman" w:eastAsia="Adobe Garamond Pro" w:hAnsi="Times New Roman"/>
          <w:spacing w:val="-1"/>
        </w:rPr>
        <w:t>v</w:t>
      </w:r>
      <w:r w:rsidRPr="00446698">
        <w:rPr>
          <w:rFonts w:ascii="Times New Roman" w:eastAsia="Adobe Garamond Pro" w:hAnsi="Times New Roman"/>
        </w:rPr>
        <w:t>er-changing backg</w:t>
      </w:r>
      <w:r w:rsidRPr="00446698">
        <w:rPr>
          <w:rFonts w:ascii="Times New Roman" w:eastAsia="Adobe Garamond Pro" w:hAnsi="Times New Roman"/>
          <w:spacing w:val="-1"/>
        </w:rPr>
        <w:t>r</w:t>
      </w:r>
      <w:r w:rsidRPr="00446698">
        <w:rPr>
          <w:rFonts w:ascii="Times New Roman" w:eastAsia="Adobe Garamond Pro" w:hAnsi="Times New Roman"/>
        </w:rPr>
        <w:t>ound of electric fields,</w:t>
      </w:r>
      <w:r w:rsidRPr="00446698">
        <w:rPr>
          <w:rFonts w:ascii="Times New Roman" w:eastAsia="Adobe Garamond Pro" w:hAnsi="Times New Roman"/>
          <w:spacing w:val="-9"/>
        </w:rPr>
        <w:t xml:space="preserve"> </w:t>
      </w:r>
      <w:r w:rsidRPr="00446698">
        <w:rPr>
          <w:rFonts w:ascii="Times New Roman" w:eastAsia="Adobe Garamond Pro" w:hAnsi="Times New Roman"/>
        </w:rPr>
        <w:t>magnetic fields,</w:t>
      </w:r>
      <w:r w:rsidRPr="00446698">
        <w:rPr>
          <w:rFonts w:ascii="Times New Roman" w:eastAsia="Adobe Garamond Pro" w:hAnsi="Times New Roman"/>
          <w:spacing w:val="-9"/>
        </w:rPr>
        <w:t xml:space="preserve"> </w:t>
      </w:r>
      <w:r w:rsidRPr="00446698">
        <w:rPr>
          <w:rFonts w:ascii="Times New Roman" w:eastAsia="Adobe Garamond Pro" w:hAnsi="Times New Roman"/>
        </w:rPr>
        <w:t>and charged pa</w:t>
      </w:r>
      <w:r w:rsidRPr="00446698">
        <w:rPr>
          <w:rFonts w:ascii="Times New Roman" w:eastAsia="Adobe Garamond Pro" w:hAnsi="Times New Roman"/>
          <w:spacing w:val="2"/>
        </w:rPr>
        <w:t>r</w:t>
      </w:r>
      <w:r w:rsidRPr="00446698">
        <w:rPr>
          <w:rFonts w:ascii="Times New Roman" w:eastAsia="Adobe Garamond Pro" w:hAnsi="Times New Roman"/>
        </w:rPr>
        <w:t>ticle radiation bomba</w:t>
      </w:r>
      <w:r w:rsidRPr="00446698">
        <w:rPr>
          <w:rFonts w:ascii="Times New Roman" w:eastAsia="Adobe Garamond Pro" w:hAnsi="Times New Roman"/>
          <w:spacing w:val="-3"/>
        </w:rPr>
        <w:t>r</w:t>
      </w:r>
      <w:r w:rsidRPr="00446698">
        <w:rPr>
          <w:rFonts w:ascii="Times New Roman" w:eastAsia="Adobe Garamond Pro" w:hAnsi="Times New Roman"/>
        </w:rPr>
        <w:t>ding the Ea</w:t>
      </w:r>
      <w:r w:rsidRPr="00446698">
        <w:rPr>
          <w:rFonts w:ascii="Times New Roman" w:eastAsia="Adobe Garamond Pro" w:hAnsi="Times New Roman"/>
          <w:spacing w:val="2"/>
        </w:rPr>
        <w:t>r</w:t>
      </w:r>
      <w:r w:rsidRPr="00446698">
        <w:rPr>
          <w:rFonts w:ascii="Times New Roman" w:eastAsia="Adobe Garamond Pro" w:hAnsi="Times New Roman"/>
        </w:rPr>
        <w:t>th and near-space envi</w:t>
      </w:r>
      <w:r w:rsidRPr="00446698">
        <w:rPr>
          <w:rFonts w:ascii="Times New Roman" w:eastAsia="Adobe Garamond Pro" w:hAnsi="Times New Roman"/>
          <w:spacing w:val="-1"/>
        </w:rPr>
        <w:t>r</w:t>
      </w:r>
      <w:r w:rsidRPr="00446698">
        <w:rPr>
          <w:rFonts w:ascii="Times New Roman" w:eastAsia="Adobe Garamond Pro" w:hAnsi="Times New Roman"/>
        </w:rPr>
        <w:t xml:space="preserve">onment. </w:t>
      </w:r>
      <w:r w:rsidRPr="00446698">
        <w:rPr>
          <w:rFonts w:ascii="Times New Roman" w:eastAsia="Adobe Garamond Pro" w:hAnsi="Times New Roman"/>
          <w:spacing w:val="-7"/>
        </w:rPr>
        <w:t>U</w:t>
      </w:r>
      <w:r w:rsidRPr="00446698">
        <w:rPr>
          <w:rFonts w:ascii="Times New Roman" w:eastAsia="Adobe Garamond Pro" w:hAnsi="Times New Roman"/>
        </w:rPr>
        <w:t>nderstanding the th</w:t>
      </w:r>
      <w:r w:rsidRPr="00446698">
        <w:rPr>
          <w:rFonts w:ascii="Times New Roman" w:eastAsia="Adobe Garamond Pro" w:hAnsi="Times New Roman"/>
          <w:spacing w:val="-2"/>
        </w:rPr>
        <w:t>r</w:t>
      </w:r>
      <w:r w:rsidRPr="00446698">
        <w:rPr>
          <w:rFonts w:ascii="Times New Roman" w:eastAsia="Adobe Garamond Pro" w:hAnsi="Times New Roman"/>
        </w:rPr>
        <w:t>ee-dimensional, time-</w:t>
      </w:r>
      <w:r w:rsidRPr="00446698">
        <w:rPr>
          <w:rFonts w:ascii="Times New Roman" w:eastAsia="Adobe Garamond Pro" w:hAnsi="Times New Roman"/>
          <w:spacing w:val="-1"/>
        </w:rPr>
        <w:t>v</w:t>
      </w:r>
      <w:r w:rsidRPr="00446698">
        <w:rPr>
          <w:rFonts w:ascii="Times New Roman" w:eastAsia="Adobe Garamond Pro" w:hAnsi="Times New Roman"/>
        </w:rPr>
        <w:t>a</w:t>
      </w:r>
      <w:r w:rsidRPr="00446698">
        <w:rPr>
          <w:rFonts w:ascii="Times New Roman" w:eastAsia="Adobe Garamond Pro" w:hAnsi="Times New Roman"/>
          <w:spacing w:val="4"/>
        </w:rPr>
        <w:t>r</w:t>
      </w:r>
      <w:r w:rsidRPr="00446698">
        <w:rPr>
          <w:rFonts w:ascii="Times New Roman" w:eastAsia="Adobe Garamond Pro" w:hAnsi="Times New Roman"/>
        </w:rPr>
        <w:t>ying origin and p</w:t>
      </w:r>
      <w:r w:rsidRPr="00446698">
        <w:rPr>
          <w:rFonts w:ascii="Times New Roman" w:eastAsia="Adobe Garamond Pro" w:hAnsi="Times New Roman"/>
          <w:spacing w:val="-1"/>
        </w:rPr>
        <w:t>r</w:t>
      </w:r>
      <w:r w:rsidRPr="00446698">
        <w:rPr>
          <w:rFonts w:ascii="Times New Roman" w:eastAsia="Adobe Garamond Pro" w:hAnsi="Times New Roman"/>
        </w:rPr>
        <w:t>opagation of solar disturbances is one of the g</w:t>
      </w:r>
      <w:r w:rsidRPr="00446698">
        <w:rPr>
          <w:rFonts w:ascii="Times New Roman" w:eastAsia="Adobe Garamond Pro" w:hAnsi="Times New Roman"/>
          <w:spacing w:val="-2"/>
        </w:rPr>
        <w:t>r</w:t>
      </w:r>
      <w:r w:rsidRPr="00446698">
        <w:rPr>
          <w:rFonts w:ascii="Times New Roman" w:eastAsia="Adobe Garamond Pro" w:hAnsi="Times New Roman"/>
        </w:rPr>
        <w:t xml:space="preserve">eatest challenges facing us. </w:t>
      </w:r>
      <w:r w:rsidRPr="00446698">
        <w:rPr>
          <w:rFonts w:ascii="Times New Roman" w:eastAsia="Adobe Garamond Pro" w:hAnsi="Times New Roman"/>
          <w:spacing w:val="-7"/>
        </w:rPr>
        <w:t>U</w:t>
      </w:r>
      <w:r w:rsidRPr="00446698">
        <w:rPr>
          <w:rFonts w:ascii="Times New Roman" w:eastAsia="Adobe Garamond Pro" w:hAnsi="Times New Roman"/>
        </w:rPr>
        <w:t>nderstanding the internal configuration</w:t>
      </w:r>
      <w:r w:rsidRPr="00446698">
        <w:rPr>
          <w:rFonts w:ascii="Times New Roman" w:eastAsia="Adobe Garamond Pro" w:hAnsi="Times New Roman"/>
          <w:spacing w:val="-10"/>
        </w:rPr>
        <w:t xml:space="preserve"> </w:t>
      </w:r>
      <w:r w:rsidRPr="00446698">
        <w:rPr>
          <w:rFonts w:ascii="Times New Roman" w:eastAsia="Adobe Garamond Pro" w:hAnsi="Times New Roman"/>
        </w:rPr>
        <w:t>of the st</w:t>
      </w:r>
      <w:r w:rsidRPr="00446698">
        <w:rPr>
          <w:rFonts w:ascii="Times New Roman" w:eastAsia="Adobe Garamond Pro" w:hAnsi="Times New Roman"/>
          <w:spacing w:val="2"/>
        </w:rPr>
        <w:t>r</w:t>
      </w:r>
      <w:r w:rsidRPr="00446698">
        <w:rPr>
          <w:rFonts w:ascii="Times New Roman" w:eastAsia="Adobe Garamond Pro" w:hAnsi="Times New Roman"/>
        </w:rPr>
        <w:t>uctu</w:t>
      </w:r>
      <w:r w:rsidRPr="00446698">
        <w:rPr>
          <w:rFonts w:ascii="Times New Roman" w:eastAsia="Adobe Garamond Pro" w:hAnsi="Times New Roman"/>
          <w:spacing w:val="-2"/>
        </w:rPr>
        <w:t>r</w:t>
      </w:r>
      <w:r w:rsidRPr="00446698">
        <w:rPr>
          <w:rFonts w:ascii="Times New Roman" w:eastAsia="Adobe Garamond Pro" w:hAnsi="Times New Roman"/>
        </w:rPr>
        <w:t>es in the solar wind flow is anothe</w:t>
      </w:r>
      <w:r w:rsidRPr="00446698">
        <w:rPr>
          <w:rFonts w:ascii="Times New Roman" w:eastAsia="Adobe Garamond Pro" w:hAnsi="Times New Roman"/>
          <w:spacing w:val="-12"/>
        </w:rPr>
        <w:t>r</w:t>
      </w:r>
      <w:r w:rsidRPr="00446698">
        <w:rPr>
          <w:rFonts w:ascii="Times New Roman" w:eastAsia="Adobe Garamond Pro" w:hAnsi="Times New Roman"/>
        </w:rPr>
        <w:t>.</w:t>
      </w:r>
    </w:p>
    <w:p w14:paraId="066E2325" w14:textId="3189B6BC" w:rsidR="009B57ED" w:rsidRPr="00446698" w:rsidRDefault="009B57ED" w:rsidP="005035C6">
      <w:pPr>
        <w:ind w:left="280" w:right="-56" w:firstLine="360"/>
        <w:rPr>
          <w:rFonts w:ascii="Times New Roman" w:eastAsia="Adobe Garamond Pro" w:hAnsi="Times New Roman"/>
        </w:rPr>
      </w:pPr>
      <w:r w:rsidRPr="00446698">
        <w:rPr>
          <w:rFonts w:ascii="Times New Roman" w:eastAsia="Adobe Garamond Pro" w:hAnsi="Times New Roman"/>
          <w:spacing w:val="-6"/>
        </w:rPr>
        <w:t>P</w:t>
      </w:r>
      <w:r w:rsidRPr="00446698">
        <w:rPr>
          <w:rFonts w:ascii="Times New Roman" w:eastAsia="Adobe Garamond Pro" w:hAnsi="Times New Roman"/>
          <w:spacing w:val="-2"/>
        </w:rPr>
        <w:t>r</w:t>
      </w:r>
      <w:r w:rsidRPr="00446698">
        <w:rPr>
          <w:rFonts w:ascii="Times New Roman" w:eastAsia="Adobe Garamond Pro" w:hAnsi="Times New Roman"/>
        </w:rPr>
        <w:t>ecursors can p</w:t>
      </w:r>
      <w:r w:rsidRPr="00446698">
        <w:rPr>
          <w:rFonts w:ascii="Times New Roman" w:eastAsia="Adobe Garamond Pro" w:hAnsi="Times New Roman"/>
          <w:spacing w:val="-1"/>
        </w:rPr>
        <w:t>r</w:t>
      </w:r>
      <w:r w:rsidRPr="00446698">
        <w:rPr>
          <w:rFonts w:ascii="Times New Roman" w:eastAsia="Adobe Garamond Pro" w:hAnsi="Times New Roman"/>
          <w:spacing w:val="-3"/>
        </w:rPr>
        <w:t>o</w:t>
      </w:r>
      <w:r w:rsidRPr="00446698">
        <w:rPr>
          <w:rFonts w:ascii="Times New Roman" w:eastAsia="Adobe Garamond Pro" w:hAnsi="Times New Roman"/>
        </w:rPr>
        <w:t>vide important information about solar and interplaneta</w:t>
      </w:r>
      <w:r w:rsidRPr="00446698">
        <w:rPr>
          <w:rFonts w:ascii="Times New Roman" w:eastAsia="Adobe Garamond Pro" w:hAnsi="Times New Roman"/>
          <w:spacing w:val="4"/>
        </w:rPr>
        <w:t>r</w:t>
      </w:r>
      <w:r w:rsidRPr="00446698">
        <w:rPr>
          <w:rFonts w:ascii="Times New Roman" w:eastAsia="Adobe Garamond Pro" w:hAnsi="Times New Roman"/>
        </w:rPr>
        <w:t>y e</w:t>
      </w:r>
      <w:r w:rsidRPr="00446698">
        <w:rPr>
          <w:rFonts w:ascii="Times New Roman" w:eastAsia="Adobe Garamond Pro" w:hAnsi="Times New Roman"/>
          <w:spacing w:val="-1"/>
        </w:rPr>
        <w:t>v</w:t>
      </w:r>
      <w:r w:rsidRPr="00446698">
        <w:rPr>
          <w:rFonts w:ascii="Times New Roman" w:eastAsia="Adobe Garamond Pro" w:hAnsi="Times New Roman"/>
        </w:rPr>
        <w:t>ents; h</w:t>
      </w:r>
      <w:r w:rsidRPr="00446698">
        <w:rPr>
          <w:rFonts w:ascii="Times New Roman" w:eastAsia="Adobe Garamond Pro" w:hAnsi="Times New Roman"/>
          <w:spacing w:val="-2"/>
        </w:rPr>
        <w:t>o</w:t>
      </w:r>
      <w:r w:rsidRPr="00446698">
        <w:rPr>
          <w:rFonts w:ascii="Times New Roman" w:eastAsia="Adobe Garamond Pro" w:hAnsi="Times New Roman"/>
          <w:spacing w:val="-1"/>
        </w:rPr>
        <w:t>w</w:t>
      </w:r>
      <w:r w:rsidRPr="00446698">
        <w:rPr>
          <w:rFonts w:ascii="Times New Roman" w:eastAsia="Adobe Garamond Pro" w:hAnsi="Times New Roman"/>
        </w:rPr>
        <w:t>e</w:t>
      </w:r>
      <w:r w:rsidRPr="00446698">
        <w:rPr>
          <w:rFonts w:ascii="Times New Roman" w:eastAsia="Adobe Garamond Pro" w:hAnsi="Times New Roman"/>
          <w:spacing w:val="-1"/>
        </w:rPr>
        <w:t>v</w:t>
      </w:r>
      <w:r w:rsidRPr="00446698">
        <w:rPr>
          <w:rFonts w:ascii="Times New Roman" w:eastAsia="Adobe Garamond Pro" w:hAnsi="Times New Roman"/>
        </w:rPr>
        <w:t>e</w:t>
      </w:r>
      <w:r w:rsidRPr="00446698">
        <w:rPr>
          <w:rFonts w:ascii="Times New Roman" w:eastAsia="Adobe Garamond Pro" w:hAnsi="Times New Roman"/>
          <w:spacing w:val="-12"/>
        </w:rPr>
        <w:t>r</w:t>
      </w:r>
      <w:r w:rsidRPr="00446698">
        <w:rPr>
          <w:rFonts w:ascii="Times New Roman" w:eastAsia="Adobe Garamond Pro" w:hAnsi="Times New Roman"/>
        </w:rPr>
        <w:t>, mo</w:t>
      </w:r>
      <w:r w:rsidRPr="00446698">
        <w:rPr>
          <w:rFonts w:ascii="Times New Roman" w:eastAsia="Adobe Garamond Pro" w:hAnsi="Times New Roman"/>
          <w:spacing w:val="-2"/>
        </w:rPr>
        <w:t>r</w:t>
      </w:r>
      <w:r w:rsidRPr="00446698">
        <w:rPr>
          <w:rFonts w:ascii="Times New Roman" w:eastAsia="Adobe Garamond Pro" w:hAnsi="Times New Roman"/>
        </w:rPr>
        <w:t>e complete p</w:t>
      </w:r>
      <w:r w:rsidRPr="00446698">
        <w:rPr>
          <w:rFonts w:ascii="Times New Roman" w:eastAsia="Adobe Garamond Pro" w:hAnsi="Times New Roman"/>
          <w:spacing w:val="-2"/>
        </w:rPr>
        <w:t>r</w:t>
      </w:r>
      <w:r w:rsidRPr="00446698">
        <w:rPr>
          <w:rFonts w:ascii="Times New Roman" w:eastAsia="Adobe Garamond Pro" w:hAnsi="Times New Roman"/>
        </w:rPr>
        <w:t>edicti</w:t>
      </w:r>
      <w:r w:rsidRPr="00446698">
        <w:rPr>
          <w:rFonts w:ascii="Times New Roman" w:eastAsia="Adobe Garamond Pro" w:hAnsi="Times New Roman"/>
          <w:spacing w:val="-1"/>
        </w:rPr>
        <w:t>v</w:t>
      </w:r>
      <w:r w:rsidRPr="00446698">
        <w:rPr>
          <w:rFonts w:ascii="Times New Roman" w:eastAsia="Adobe Garamond Pro" w:hAnsi="Times New Roman"/>
        </w:rPr>
        <w:t>e models based on physical principles a</w:t>
      </w:r>
      <w:r w:rsidRPr="00446698">
        <w:rPr>
          <w:rFonts w:ascii="Times New Roman" w:eastAsia="Adobe Garamond Pro" w:hAnsi="Times New Roman"/>
          <w:spacing w:val="-2"/>
        </w:rPr>
        <w:t>r</w:t>
      </w:r>
      <w:r w:rsidRPr="00446698">
        <w:rPr>
          <w:rFonts w:ascii="Times New Roman" w:eastAsia="Adobe Garamond Pro" w:hAnsi="Times New Roman"/>
        </w:rPr>
        <w:t>e necessa</w:t>
      </w:r>
      <w:r w:rsidRPr="00446698">
        <w:rPr>
          <w:rFonts w:ascii="Times New Roman" w:eastAsia="Adobe Garamond Pro" w:hAnsi="Times New Roman"/>
          <w:spacing w:val="4"/>
        </w:rPr>
        <w:t>r</w:t>
      </w:r>
      <w:r w:rsidRPr="00446698">
        <w:rPr>
          <w:rFonts w:ascii="Times New Roman" w:eastAsia="Adobe Garamond Pro" w:hAnsi="Times New Roman"/>
        </w:rPr>
        <w:t>y to enable the useful assimilation of this information. As with ter</w:t>
      </w:r>
      <w:r w:rsidRPr="00446698">
        <w:rPr>
          <w:rFonts w:ascii="Times New Roman" w:eastAsia="Adobe Garamond Pro" w:hAnsi="Times New Roman"/>
          <w:spacing w:val="-2"/>
        </w:rPr>
        <w:t>r</w:t>
      </w:r>
      <w:r w:rsidRPr="00446698">
        <w:rPr>
          <w:rFonts w:ascii="Times New Roman" w:eastAsia="Adobe Garamond Pro" w:hAnsi="Times New Roman"/>
        </w:rPr>
        <w:t xml:space="preserve">estrial </w:t>
      </w:r>
      <w:r w:rsidRPr="00446698">
        <w:rPr>
          <w:rFonts w:ascii="Times New Roman" w:eastAsia="Adobe Garamond Pro" w:hAnsi="Times New Roman"/>
          <w:spacing w:val="-1"/>
        </w:rPr>
        <w:t>w</w:t>
      </w:r>
      <w:r w:rsidRPr="00446698">
        <w:rPr>
          <w:rFonts w:ascii="Times New Roman" w:eastAsia="Adobe Garamond Pro" w:hAnsi="Times New Roman"/>
        </w:rPr>
        <w:t>eathe</w:t>
      </w:r>
      <w:r w:rsidRPr="00446698">
        <w:rPr>
          <w:rFonts w:ascii="Times New Roman" w:eastAsia="Adobe Garamond Pro" w:hAnsi="Times New Roman"/>
          <w:spacing w:val="-12"/>
        </w:rPr>
        <w:t>r</w:t>
      </w:r>
      <w:r w:rsidRPr="00446698">
        <w:rPr>
          <w:rFonts w:ascii="Times New Roman" w:eastAsia="Adobe Garamond Pro" w:hAnsi="Times New Roman"/>
        </w:rPr>
        <w:t xml:space="preserve">, it is not </w:t>
      </w:r>
      <w:r w:rsidRPr="00446698">
        <w:rPr>
          <w:rFonts w:ascii="Times New Roman" w:eastAsia="Adobe Garamond Pro" w:hAnsi="Times New Roman"/>
          <w:spacing w:val="-1"/>
        </w:rPr>
        <w:t>y</w:t>
      </w:r>
      <w:r w:rsidRPr="00446698">
        <w:rPr>
          <w:rFonts w:ascii="Times New Roman" w:eastAsia="Adobe Garamond Pro" w:hAnsi="Times New Roman"/>
        </w:rPr>
        <w:t>et clear h</w:t>
      </w:r>
      <w:r w:rsidRPr="00446698">
        <w:rPr>
          <w:rFonts w:ascii="Times New Roman" w:eastAsia="Adobe Garamond Pro" w:hAnsi="Times New Roman"/>
          <w:spacing w:val="-2"/>
        </w:rPr>
        <w:t>o</w:t>
      </w:r>
      <w:r w:rsidRPr="00446698">
        <w:rPr>
          <w:rFonts w:ascii="Times New Roman" w:eastAsia="Adobe Garamond Pro" w:hAnsi="Times New Roman"/>
        </w:rPr>
        <w:t>w long in ad</w:t>
      </w:r>
      <w:r w:rsidRPr="00446698">
        <w:rPr>
          <w:rFonts w:ascii="Times New Roman" w:eastAsia="Adobe Garamond Pro" w:hAnsi="Times New Roman"/>
          <w:spacing w:val="-1"/>
        </w:rPr>
        <w:t>v</w:t>
      </w:r>
      <w:r w:rsidRPr="00446698">
        <w:rPr>
          <w:rFonts w:ascii="Times New Roman" w:eastAsia="Adobe Garamond Pro" w:hAnsi="Times New Roman"/>
        </w:rPr>
        <w:t>ance solar activity can be p</w:t>
      </w:r>
      <w:r w:rsidRPr="00446698">
        <w:rPr>
          <w:rFonts w:ascii="Times New Roman" w:eastAsia="Adobe Garamond Pro" w:hAnsi="Times New Roman"/>
          <w:spacing w:val="-2"/>
        </w:rPr>
        <w:t>r</w:t>
      </w:r>
      <w:r w:rsidRPr="00446698">
        <w:rPr>
          <w:rFonts w:ascii="Times New Roman" w:eastAsia="Adobe Garamond Pro" w:hAnsi="Times New Roman"/>
        </w:rPr>
        <w:t xml:space="preserve">edicted. </w:t>
      </w:r>
      <w:r w:rsidRPr="00446698">
        <w:rPr>
          <w:rFonts w:ascii="Times New Roman" w:eastAsia="Adobe Garamond Pro" w:hAnsi="Times New Roman"/>
          <w:spacing w:val="-2"/>
        </w:rPr>
        <w:t>I</w:t>
      </w:r>
      <w:r w:rsidRPr="00446698">
        <w:rPr>
          <w:rFonts w:ascii="Times New Roman" w:eastAsia="Adobe Garamond Pro" w:hAnsi="Times New Roman"/>
        </w:rPr>
        <w:t>mp</w:t>
      </w:r>
      <w:r w:rsidRPr="00446698">
        <w:rPr>
          <w:rFonts w:ascii="Times New Roman" w:eastAsia="Adobe Garamond Pro" w:hAnsi="Times New Roman"/>
          <w:spacing w:val="-1"/>
        </w:rPr>
        <w:t>r</w:t>
      </w:r>
      <w:r w:rsidRPr="00446698">
        <w:rPr>
          <w:rFonts w:ascii="Times New Roman" w:eastAsia="Adobe Garamond Pro" w:hAnsi="Times New Roman"/>
          <w:spacing w:val="-3"/>
        </w:rPr>
        <w:t>o</w:t>
      </w:r>
      <w:r w:rsidRPr="00446698">
        <w:rPr>
          <w:rFonts w:ascii="Times New Roman" w:eastAsia="Adobe Garamond Pro" w:hAnsi="Times New Roman"/>
          <w:spacing w:val="-1"/>
        </w:rPr>
        <w:t>v</w:t>
      </w:r>
      <w:r w:rsidRPr="00446698">
        <w:rPr>
          <w:rFonts w:ascii="Times New Roman" w:eastAsia="Adobe Garamond Pro" w:hAnsi="Times New Roman"/>
        </w:rPr>
        <w:t>ed and continuous obse</w:t>
      </w:r>
      <w:r w:rsidRPr="00446698">
        <w:rPr>
          <w:rFonts w:ascii="Times New Roman" w:eastAsia="Adobe Garamond Pro" w:hAnsi="Times New Roman"/>
          <w:spacing w:val="4"/>
        </w:rPr>
        <w:t>r</w:t>
      </w:r>
      <w:r w:rsidRPr="00446698">
        <w:rPr>
          <w:rFonts w:ascii="Times New Roman" w:eastAsia="Adobe Garamond Pro" w:hAnsi="Times New Roman"/>
          <w:spacing w:val="-1"/>
        </w:rPr>
        <w:t>v</w:t>
      </w:r>
      <w:r w:rsidRPr="00446698">
        <w:rPr>
          <w:rFonts w:ascii="Times New Roman" w:eastAsia="Adobe Garamond Pro" w:hAnsi="Times New Roman"/>
        </w:rPr>
        <w:t xml:space="preserve">ations of the solar </w:t>
      </w:r>
      <w:r w:rsidRPr="00446698">
        <w:rPr>
          <w:rFonts w:ascii="Times New Roman" w:eastAsia="Adobe Garamond Pro" w:hAnsi="Times New Roman"/>
          <w:spacing w:val="-1"/>
        </w:rPr>
        <w:t>v</w:t>
      </w:r>
      <w:r w:rsidRPr="00446698">
        <w:rPr>
          <w:rFonts w:ascii="Times New Roman" w:eastAsia="Adobe Garamond Pro" w:hAnsi="Times New Roman"/>
        </w:rPr>
        <w:t>ector magnetic field,</w:t>
      </w:r>
      <w:r w:rsidRPr="00446698">
        <w:rPr>
          <w:rFonts w:ascii="Times New Roman" w:eastAsia="Adobe Garamond Pro" w:hAnsi="Times New Roman"/>
          <w:spacing w:val="-8"/>
        </w:rPr>
        <w:t xml:space="preserve"> </w:t>
      </w:r>
      <w:r w:rsidRPr="00446698">
        <w:rPr>
          <w:rFonts w:ascii="Times New Roman" w:eastAsia="Adobe Garamond Pro" w:hAnsi="Times New Roman"/>
        </w:rPr>
        <w:t>at multiple altitudes in the solar atmosphere, along with high-</w:t>
      </w:r>
      <w:r w:rsidRPr="00446698">
        <w:rPr>
          <w:rFonts w:ascii="Times New Roman" w:eastAsia="Adobe Garamond Pro" w:hAnsi="Times New Roman"/>
          <w:spacing w:val="-2"/>
        </w:rPr>
        <w:t>r</w:t>
      </w:r>
      <w:r w:rsidRPr="00446698">
        <w:rPr>
          <w:rFonts w:ascii="Times New Roman" w:eastAsia="Adobe Garamond Pro" w:hAnsi="Times New Roman"/>
        </w:rPr>
        <w:t>esolution multispectral obse</w:t>
      </w:r>
      <w:r w:rsidRPr="00446698">
        <w:rPr>
          <w:rFonts w:ascii="Times New Roman" w:eastAsia="Adobe Garamond Pro" w:hAnsi="Times New Roman"/>
          <w:spacing w:val="4"/>
        </w:rPr>
        <w:t>r</w:t>
      </w:r>
      <w:r w:rsidRPr="00446698">
        <w:rPr>
          <w:rFonts w:ascii="Times New Roman" w:eastAsia="Adobe Garamond Pro" w:hAnsi="Times New Roman"/>
          <w:spacing w:val="-1"/>
        </w:rPr>
        <w:t>v</w:t>
      </w:r>
      <w:r w:rsidRPr="00446698">
        <w:rPr>
          <w:rFonts w:ascii="Times New Roman" w:eastAsia="Adobe Garamond Pro" w:hAnsi="Times New Roman"/>
        </w:rPr>
        <w:t xml:space="preserve">ations of the sun in </w:t>
      </w:r>
      <w:del w:id="144" w:author="NEWMARK, JEFFREY S. (HQ-DJ000)" w:date="2014-03-14T13:47:00Z">
        <w:r w:rsidRPr="00446698" w:rsidDel="000940BC">
          <w:rPr>
            <w:rFonts w:ascii="Times New Roman" w:eastAsia="Adobe Garamond Pro" w:hAnsi="Times New Roman"/>
          </w:rPr>
          <w:delText>conjuction</w:delText>
        </w:r>
      </w:del>
      <w:ins w:id="145" w:author="NEWMARK, JEFFREY S. (HQ-DJ000)" w:date="2014-03-14T13:47:00Z">
        <w:r w:rsidR="000940BC" w:rsidRPr="00446698">
          <w:rPr>
            <w:rFonts w:ascii="Times New Roman" w:eastAsia="Adobe Garamond Pro" w:hAnsi="Times New Roman"/>
          </w:rPr>
          <w:t>conjunction</w:t>
        </w:r>
      </w:ins>
      <w:r w:rsidRPr="00446698">
        <w:rPr>
          <w:rFonts w:ascii="Times New Roman" w:eastAsia="Adobe Garamond Pro" w:hAnsi="Times New Roman"/>
        </w:rPr>
        <w:t xml:space="preserve"> with physics-based models driven by these data, a</w:t>
      </w:r>
      <w:r w:rsidRPr="00446698">
        <w:rPr>
          <w:rFonts w:ascii="Times New Roman" w:eastAsia="Adobe Garamond Pro" w:hAnsi="Times New Roman"/>
          <w:spacing w:val="-2"/>
        </w:rPr>
        <w:t>r</w:t>
      </w:r>
      <w:r w:rsidRPr="00446698">
        <w:rPr>
          <w:rFonts w:ascii="Times New Roman" w:eastAsia="Adobe Garamond Pro" w:hAnsi="Times New Roman"/>
        </w:rPr>
        <w:t xml:space="preserve">e as critical for </w:t>
      </w:r>
      <w:r w:rsidRPr="00446698">
        <w:rPr>
          <w:rFonts w:ascii="Times New Roman" w:eastAsia="Adobe Garamond Pro" w:hAnsi="Times New Roman"/>
          <w:spacing w:val="-2"/>
        </w:rPr>
        <w:t>improving space weather forecasts</w:t>
      </w:r>
      <w:r w:rsidRPr="00446698">
        <w:rPr>
          <w:rFonts w:ascii="Times New Roman" w:eastAsia="Adobe Garamond Pro" w:hAnsi="Times New Roman"/>
        </w:rPr>
        <w:t>.</w:t>
      </w:r>
    </w:p>
    <w:p w14:paraId="4A46E6DC" w14:textId="77777777" w:rsidR="009B57ED" w:rsidRPr="00446698" w:rsidRDefault="009B57ED" w:rsidP="005035C6">
      <w:pPr>
        <w:ind w:left="280" w:right="-56" w:firstLine="360"/>
        <w:rPr>
          <w:rFonts w:ascii="Times New Roman" w:eastAsia="Adobe Garamond Pro" w:hAnsi="Times New Roman"/>
        </w:rPr>
      </w:pPr>
    </w:p>
    <w:p w14:paraId="1D134F89" w14:textId="77777777" w:rsidR="009B57ED" w:rsidRPr="00446698" w:rsidRDefault="009B57ED" w:rsidP="005035C6">
      <w:pPr>
        <w:rPr>
          <w:rFonts w:ascii="Times New Roman" w:hAnsi="Times New Roman"/>
          <w:b/>
        </w:rPr>
      </w:pPr>
      <w:r w:rsidRPr="00446698">
        <w:rPr>
          <w:rFonts w:ascii="Times New Roman" w:hAnsi="Times New Roman"/>
          <w:b/>
        </w:rPr>
        <w:t>Understand the role of the sun and its variability in driving change in the Earth's atmosphere, the space environment, and planetary objects (H2)</w:t>
      </w:r>
    </w:p>
    <w:p w14:paraId="08DF0B8C" w14:textId="77777777" w:rsidR="009B57ED" w:rsidRPr="00446698" w:rsidRDefault="009B57ED" w:rsidP="005035C6">
      <w:pPr>
        <w:rPr>
          <w:rFonts w:ascii="Times New Roman" w:hAnsi="Times New Roman"/>
        </w:rPr>
      </w:pPr>
    </w:p>
    <w:p w14:paraId="6FCAA5FD" w14:textId="77777777" w:rsidR="009B57ED" w:rsidRPr="00446698" w:rsidRDefault="009B57ED" w:rsidP="005035C6">
      <w:pPr>
        <w:rPr>
          <w:rFonts w:ascii="Times New Roman" w:hAnsi="Times New Roman"/>
        </w:rPr>
      </w:pPr>
      <w:r w:rsidRPr="00446698">
        <w:rPr>
          <w:rFonts w:ascii="Times New Roman" w:hAnsi="Times New Roman"/>
          <w:noProof/>
        </w:rPr>
        <mc:AlternateContent>
          <mc:Choice Requires="wps">
            <w:drawing>
              <wp:anchor distT="0" distB="0" distL="114300" distR="114300" simplePos="0" relativeHeight="251664384" behindDoc="0" locked="0" layoutInCell="1" allowOverlap="1" wp14:anchorId="79254084" wp14:editId="2528F893">
                <wp:simplePos x="0" y="0"/>
                <wp:positionH relativeFrom="column">
                  <wp:posOffset>2857500</wp:posOffset>
                </wp:positionH>
                <wp:positionV relativeFrom="paragraph">
                  <wp:posOffset>114300</wp:posOffset>
                </wp:positionV>
                <wp:extent cx="2926715" cy="5029200"/>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6715" cy="5029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5E0C81" w14:textId="77777777" w:rsidR="005B1921" w:rsidRPr="00D82D00" w:rsidRDefault="005B1921" w:rsidP="005035C6">
                            <w:pPr>
                              <w:jc w:val="center"/>
                              <w:rPr>
                                <w:rFonts w:ascii="Arial" w:hAnsi="Arial" w:cs="Arial"/>
                                <w:b/>
                              </w:rPr>
                            </w:pPr>
                            <w:r>
                              <w:rPr>
                                <w:rFonts w:ascii="Arial" w:hAnsi="Arial" w:cs="Arial"/>
                                <w:b/>
                              </w:rPr>
                              <w:t>H2</w:t>
                            </w:r>
                          </w:p>
                          <w:p w14:paraId="42129BF0" w14:textId="77777777" w:rsidR="005B1921" w:rsidRPr="002F5B53" w:rsidRDefault="005B1921" w:rsidP="005035C6">
                            <w:pPr>
                              <w:spacing w:before="30" w:line="250" w:lineRule="auto"/>
                              <w:ind w:right="585"/>
                              <w:rPr>
                                <w:rFonts w:ascii="Times" w:eastAsia="Arial" w:hAnsi="Times" w:cs="Arial"/>
                                <w:w w:val="114"/>
                              </w:rPr>
                            </w:pPr>
                            <w:r w:rsidRPr="002F5B53">
                              <w:rPr>
                                <w:rFonts w:ascii="Times" w:eastAsia="Arial" w:hAnsi="Times" w:cs="Arial"/>
                                <w:w w:val="114"/>
                              </w:rPr>
                              <w:t>Addresses Goal 2 (Determine the dynamics and coupling of the Earth’s magnetosphere, ionosphere, and their response to solar and terrestrial inputs)</w:t>
                            </w:r>
                          </w:p>
                          <w:p w14:paraId="5EF50F51" w14:textId="77777777" w:rsidR="005B1921" w:rsidRPr="002F5B53" w:rsidRDefault="005B1921" w:rsidP="005035C6">
                            <w:pPr>
                              <w:spacing w:before="30" w:line="250" w:lineRule="auto"/>
                              <w:ind w:left="720" w:right="585"/>
                              <w:rPr>
                                <w:rFonts w:ascii="Times" w:eastAsia="Arial" w:hAnsi="Times" w:cs="Arial"/>
                                <w:w w:val="114"/>
                              </w:rPr>
                            </w:pPr>
                          </w:p>
                          <w:p w14:paraId="7A597B0D" w14:textId="77777777" w:rsidR="005B1921" w:rsidRPr="002F5B53" w:rsidRDefault="005B1921" w:rsidP="005035C6">
                            <w:pPr>
                              <w:spacing w:before="30" w:line="250" w:lineRule="auto"/>
                              <w:ind w:right="585"/>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55D29FC0" w14:textId="77777777" w:rsidR="005B1921" w:rsidRPr="002F5B53" w:rsidRDefault="005B1921" w:rsidP="005035C6">
                            <w:pPr>
                              <w:spacing w:before="30" w:line="250" w:lineRule="auto"/>
                              <w:ind w:left="720" w:right="585"/>
                              <w:rPr>
                                <w:rFonts w:ascii="Times" w:eastAsia="Arial" w:hAnsi="Times" w:cs="Arial"/>
                                <w:w w:val="113"/>
                              </w:rPr>
                            </w:pPr>
                          </w:p>
                          <w:p w14:paraId="0C4776AC" w14:textId="77777777" w:rsidR="005B1921" w:rsidRPr="002F5B53" w:rsidRDefault="005B1921" w:rsidP="005035C6">
                            <w:pPr>
                              <w:spacing w:before="30" w:line="250" w:lineRule="auto"/>
                              <w:ind w:right="585"/>
                              <w:rPr>
                                <w:rFonts w:ascii="Times" w:hAnsi="Times" w:cs="Arial"/>
                                <w:w w:val="114"/>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2CA069DF" w14:textId="77777777" w:rsidR="005B1921" w:rsidRPr="002F5B53" w:rsidRDefault="005B1921" w:rsidP="005035C6">
                            <w:pPr>
                              <w:spacing w:before="30" w:line="250" w:lineRule="auto"/>
                              <w:ind w:left="720" w:right="585"/>
                              <w:rPr>
                                <w:rFonts w:ascii="Times" w:hAnsi="Times" w:cs="Arial"/>
                                <w:w w:val="114"/>
                              </w:rPr>
                            </w:pPr>
                          </w:p>
                          <w:p w14:paraId="210A4B22" w14:textId="77777777" w:rsidR="005B1921" w:rsidRPr="002F5B53" w:rsidRDefault="005B1921" w:rsidP="005035C6">
                            <w:pPr>
                              <w:rPr>
                                <w:rFonts w:ascii="Times" w:hAnsi="Times"/>
                              </w:rPr>
                            </w:pPr>
                            <w:r w:rsidRPr="002F5B53">
                              <w:rPr>
                                <w:rFonts w:ascii="Times" w:eastAsia="Arial" w:hAnsi="Times" w:cs="Arial"/>
                                <w:w w:val="114"/>
                              </w:rPr>
                              <w:t>Addresses Challenge AIMI-4 (Determine and identify causes for long-term (multi-decadal) changes in the AIM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margin-left:225pt;margin-top:9pt;width:230.45pt;height:3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" filled="f" stroked="f">
                <v:path arrowok="t"/>
                <v:textbox>
                  <w:txbxContent>
                    <w:p w14:paraId="5B5E0C81" w14:textId="77777777" w:rsidR="00114614" w:rsidRPr="00D82D00" w:rsidRDefault="00114614" w:rsidP="005035C6">
                      <w:pPr>
                        <w:jc w:val="center"/>
                        <w:rPr>
                          <w:rFonts w:ascii="Arial" w:hAnsi="Arial" w:cs="Arial"/>
                          <w:b/>
                        </w:rPr>
                      </w:pPr>
                      <w:r>
                        <w:rPr>
                          <w:rFonts w:ascii="Arial" w:hAnsi="Arial" w:cs="Arial"/>
                          <w:b/>
                        </w:rPr>
                        <w:t>H2</w:t>
                      </w:r>
                    </w:p>
                    <w:p w14:paraId="42129BF0" w14:textId="77777777" w:rsidR="00114614" w:rsidRPr="002F5B53" w:rsidRDefault="00114614" w:rsidP="005035C6">
                      <w:pPr>
                        <w:spacing w:before="30" w:line="250" w:lineRule="auto"/>
                        <w:ind w:right="585"/>
                        <w:rPr>
                          <w:rFonts w:ascii="Times" w:eastAsia="Arial" w:hAnsi="Times" w:cs="Arial"/>
                          <w:w w:val="114"/>
                        </w:rPr>
                      </w:pPr>
                      <w:r w:rsidRPr="002F5B53">
                        <w:rPr>
                          <w:rFonts w:ascii="Times" w:eastAsia="Arial" w:hAnsi="Times" w:cs="Arial"/>
                          <w:w w:val="114"/>
                        </w:rPr>
                        <w:t>Addresses Goal 2 (Determine the dynamics and coupling of the Earth’s magnetosphere, ionosphere, and their response to solar and terrestrial inputs)</w:t>
                      </w:r>
                    </w:p>
                    <w:p w14:paraId="5EF50F51" w14:textId="77777777" w:rsidR="00114614" w:rsidRPr="002F5B53" w:rsidRDefault="00114614" w:rsidP="005035C6">
                      <w:pPr>
                        <w:spacing w:before="30" w:line="250" w:lineRule="auto"/>
                        <w:ind w:left="720" w:right="585"/>
                        <w:rPr>
                          <w:rFonts w:ascii="Times" w:eastAsia="Arial" w:hAnsi="Times" w:cs="Arial"/>
                          <w:w w:val="114"/>
                        </w:rPr>
                      </w:pPr>
                    </w:p>
                    <w:p w14:paraId="7A597B0D" w14:textId="77777777" w:rsidR="00114614" w:rsidRPr="002F5B53" w:rsidRDefault="00114614" w:rsidP="005035C6">
                      <w:pPr>
                        <w:spacing w:before="30" w:line="250" w:lineRule="auto"/>
                        <w:ind w:right="585"/>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55D29FC0" w14:textId="77777777" w:rsidR="00114614" w:rsidRPr="002F5B53" w:rsidRDefault="00114614" w:rsidP="005035C6">
                      <w:pPr>
                        <w:spacing w:before="30" w:line="250" w:lineRule="auto"/>
                        <w:ind w:left="720" w:right="585"/>
                        <w:rPr>
                          <w:rFonts w:ascii="Times" w:eastAsia="Arial" w:hAnsi="Times" w:cs="Arial"/>
                          <w:w w:val="113"/>
                        </w:rPr>
                      </w:pPr>
                    </w:p>
                    <w:p w14:paraId="0C4776AC" w14:textId="77777777" w:rsidR="00114614" w:rsidRPr="002F5B53" w:rsidRDefault="00114614" w:rsidP="005035C6">
                      <w:pPr>
                        <w:spacing w:before="30" w:line="250" w:lineRule="auto"/>
                        <w:ind w:right="585"/>
                        <w:rPr>
                          <w:rFonts w:ascii="Times" w:hAnsi="Times" w:cs="Arial"/>
                          <w:w w:val="114"/>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2CA069DF" w14:textId="77777777" w:rsidR="00114614" w:rsidRPr="002F5B53" w:rsidRDefault="00114614" w:rsidP="005035C6">
                      <w:pPr>
                        <w:spacing w:before="30" w:line="250" w:lineRule="auto"/>
                        <w:ind w:left="720" w:right="585"/>
                        <w:rPr>
                          <w:rFonts w:ascii="Times" w:hAnsi="Times" w:cs="Arial"/>
                          <w:w w:val="114"/>
                        </w:rPr>
                      </w:pPr>
                    </w:p>
                    <w:p w14:paraId="210A4B22" w14:textId="77777777" w:rsidR="00114614" w:rsidRPr="002F5B53" w:rsidRDefault="00114614" w:rsidP="005035C6">
                      <w:pPr>
                        <w:rPr>
                          <w:rFonts w:ascii="Times" w:hAnsi="Times"/>
                        </w:rPr>
                      </w:pPr>
                      <w:r w:rsidRPr="002F5B53">
                        <w:rPr>
                          <w:rFonts w:ascii="Times" w:eastAsia="Arial" w:hAnsi="Times" w:cs="Arial"/>
                          <w:w w:val="114"/>
                        </w:rPr>
                        <w:t>Addresses Challenge AIMI-4 (Determine and identify causes for long-term (multi-decadal) changes in the AIM system)</w:t>
                      </w:r>
                    </w:p>
                  </w:txbxContent>
                </v:textbox>
                <w10:wrap type="square"/>
              </v:shape>
            </w:pict>
          </mc:Fallback>
        </mc:AlternateContent>
      </w:r>
      <w:r w:rsidRPr="00446698">
        <w:rPr>
          <w:rFonts w:ascii="Times New Roman" w:hAnsi="Times New Roman"/>
        </w:rPr>
        <w:t xml:space="preserve">Because life depends on the atmosphere and its climate, the study of solar-driven atmospheric variations is critically important.  Solar energy in the form of photons and particles drives the chemical and physical structure of Earth's atmosphere. For example, UV radiation and X-rays deposited globally throughout the mesosphere and thermosphere are responsible for formation of the ionosphere. Also, while particles primarily deposit their energy at high latitudes, the resulting ionization, dissociation, and excitation of atoms and molecules can have a global effect due to dynamical processes that transport energy.  Ultimately, these processes combine to drive the temperature and chemical composition of the Earth's entire atmosphere. One of the urgent, unresolved questions in heliophysics is how processes in the Earth system amplify the effects of small changes in solar energy output, leading to disproportionately large changes in atmospheric parameters. </w:t>
      </w:r>
    </w:p>
    <w:p w14:paraId="4C4EDA96" w14:textId="77777777" w:rsidR="009B57ED" w:rsidRPr="00446698" w:rsidRDefault="009B57ED" w:rsidP="005035C6">
      <w:pPr>
        <w:rPr>
          <w:rFonts w:ascii="Times New Roman" w:hAnsi="Times New Roman"/>
        </w:rPr>
      </w:pPr>
    </w:p>
    <w:p w14:paraId="08249A1E" w14:textId="77777777" w:rsidR="009B57ED" w:rsidRPr="00446698" w:rsidRDefault="009B57ED" w:rsidP="005035C6">
      <w:pPr>
        <w:rPr>
          <w:rFonts w:ascii="Times New Roman" w:hAnsi="Times New Roman"/>
        </w:rPr>
      </w:pPr>
      <w:r w:rsidRPr="00446698">
        <w:rPr>
          <w:rFonts w:ascii="Times New Roman" w:hAnsi="Times New Roman"/>
        </w:rPr>
        <w:t xml:space="preserve">Gradual changes in solar activity, solar wind, extreme ultraviolet (EUV) radiation, and Earth’s magnetic field each play a significant role in defining the longer-term variation of the geospace environment.  The </w:t>
      </w:r>
      <w:r w:rsidRPr="00446698">
        <w:rPr>
          <w:rFonts w:ascii="Times New Roman" w:eastAsia="Times New Roman" w:hAnsi="Times New Roman"/>
        </w:rPr>
        <w:t xml:space="preserve">geospace environment is defined as the space that surrounds the Earth and is influenced by the various solar system bodies. This environment begins with the Earth’s upper atmosphere, including the mesosphere and thermosphere, extends outward through the ionosphere, and continues into the magnetosphere and beyond.  </w:t>
      </w:r>
      <w:r w:rsidRPr="00446698">
        <w:rPr>
          <w:rFonts w:ascii="Times New Roman" w:hAnsi="Times New Roman"/>
        </w:rPr>
        <w:t>As an example of this variation, long-term changes measured in Earth’s magnetic field produce measurable changes in the ionosphere.  From the solar irradiance perspective, the latest solar minimum, from late 2007 to mid-2009, marked the lowest solar EUV fluxes (and heating rates) for the longest duration in the past four solar cycles. This low solar minimum was also accompanied by a weaker than normal interplanetary magnetic field, cosmic rays at record high levels, a high tilt angle of the solar dipole magnetic field, and low solar wind pressure.  These conditions generated unprecedented evidence of lower atmospheric drivers of ionosphere and thermosphere variability.</w:t>
      </w:r>
    </w:p>
    <w:p w14:paraId="7F391A68" w14:textId="77777777" w:rsidR="009B57ED" w:rsidRPr="00446698" w:rsidRDefault="009B57ED" w:rsidP="005035C6">
      <w:pPr>
        <w:rPr>
          <w:rFonts w:ascii="Times New Roman" w:hAnsi="Times New Roman"/>
        </w:rPr>
      </w:pPr>
    </w:p>
    <w:p w14:paraId="4CB6F9BF" w14:textId="77777777" w:rsidR="009B57ED" w:rsidRPr="00446698" w:rsidRDefault="009B57ED" w:rsidP="005035C6">
      <w:pPr>
        <w:rPr>
          <w:rFonts w:ascii="Times New Roman" w:hAnsi="Times New Roman"/>
        </w:rPr>
      </w:pPr>
      <w:r w:rsidRPr="00446698">
        <w:rPr>
          <w:rFonts w:ascii="Times New Roman" w:hAnsi="Times New Roman"/>
        </w:rPr>
        <w:t xml:space="preserve"> A key example of how atmospheric modification by the sun affects life is stratospheric ozone, which acts as a UV shield for life on Earth. The very existence of the ozone layer is a direct result of solar energy deposition. </w:t>
      </w:r>
      <w:r w:rsidRPr="00446698">
        <w:rPr>
          <w:rFonts w:ascii="Times New Roman" w:hAnsi="Times New Roman"/>
          <w:color w:val="FF0000"/>
        </w:rPr>
        <w:t xml:space="preserve"> </w:t>
      </w:r>
      <w:r w:rsidRPr="00446698">
        <w:rPr>
          <w:rFonts w:ascii="Times New Roman" w:hAnsi="Times New Roman"/>
        </w:rPr>
        <w:t xml:space="preserve">Model simulations and decades of observations indicate that changes in ozone and greenhouse gases have produced long-term changes in the wind fields of the stratosphere and mesosphere that serve as the environment through which tropospherically excited waves propagate, and into which they deposit momentum and energy upon their dissipation.  </w:t>
      </w:r>
    </w:p>
    <w:p w14:paraId="2297F8DE" w14:textId="77777777" w:rsidR="009B57ED" w:rsidRPr="00446698" w:rsidRDefault="009B57ED" w:rsidP="005035C6">
      <w:pPr>
        <w:rPr>
          <w:rFonts w:ascii="Times New Roman" w:hAnsi="Times New Roman"/>
        </w:rPr>
      </w:pPr>
    </w:p>
    <w:p w14:paraId="3B332661" w14:textId="77777777" w:rsidR="009B57ED" w:rsidRPr="00446698" w:rsidRDefault="009B57ED" w:rsidP="005035C6">
      <w:pPr>
        <w:rPr>
          <w:rFonts w:ascii="Times New Roman" w:hAnsi="Times New Roman"/>
        </w:rPr>
      </w:pPr>
      <w:r w:rsidRPr="00446698">
        <w:rPr>
          <w:rFonts w:ascii="Times New Roman" w:hAnsi="Times New Roman"/>
        </w:rPr>
        <w:t xml:space="preserve">Nitric oxide created at higher altitudes by processes involving solar and auroral energy may be transported to lower altitudes where it can destroy ozone. Solar energetic particles have been linked to episodic stratospheric ozone depletions, leading to alterations in planetary wave propagation and global circulation, as discussed above. It is also possible that radiation belt particles play a role as well. GCRs are modulated by the solar cycle, but their possible influence on cloud nucleation and the resulting albedo remains controversial. </w:t>
      </w:r>
    </w:p>
    <w:p w14:paraId="345426E3" w14:textId="77777777" w:rsidR="009B57ED" w:rsidRPr="00446698" w:rsidRDefault="009B57ED" w:rsidP="005035C6">
      <w:pPr>
        <w:rPr>
          <w:rFonts w:ascii="Times New Roman" w:hAnsi="Times New Roman"/>
        </w:rPr>
      </w:pPr>
    </w:p>
    <w:p w14:paraId="1B64AF87" w14:textId="77777777" w:rsidR="009B57ED" w:rsidRPr="00446698" w:rsidRDefault="009B57ED" w:rsidP="005035C6">
      <w:pPr>
        <w:rPr>
          <w:rFonts w:ascii="Times New Roman" w:hAnsi="Times New Roman"/>
        </w:rPr>
      </w:pPr>
      <w:r w:rsidRPr="00446698">
        <w:rPr>
          <w:rFonts w:ascii="Times New Roman" w:hAnsi="Times New Roman"/>
        </w:rPr>
        <w:t>Coupling processes that spread the effects of energy deposition in altitude and latitude are not well understood. The rise in CO2 concentrations has led to the observable facts that the lower atmosphere is warming while the upper atmosphere is cooling.  One result of an increase in the average temperature in the lower atmosphere is that the amount of water vapor, and the available latent heat associated with raindrop formation in tropical clouds, may increase.  Possible consequences include changes in the strength of upward-propagating, lower atmosphere tides and other tropical waves that can modify longitudinal structure of the ionosphere and thermosphere.  An increase in the number of severe storms is also expected, which could impact ionospheric instabilities that are seeded by tropospheric gravity waves propagating into the upper atmosphere.</w:t>
      </w:r>
    </w:p>
    <w:p w14:paraId="00AE9873" w14:textId="77777777" w:rsidR="009B57ED" w:rsidRPr="00446698" w:rsidRDefault="009B57ED" w:rsidP="005035C6">
      <w:pPr>
        <w:rPr>
          <w:rFonts w:ascii="Times New Roman" w:hAnsi="Times New Roman"/>
        </w:rPr>
      </w:pPr>
    </w:p>
    <w:p w14:paraId="451B356A" w14:textId="77777777" w:rsidR="009B57ED" w:rsidRPr="00446698" w:rsidRDefault="009B57ED" w:rsidP="005035C6">
      <w:pPr>
        <w:rPr>
          <w:rFonts w:ascii="Times New Roman" w:hAnsi="Times New Roman"/>
        </w:rPr>
      </w:pPr>
      <w:r w:rsidRPr="00446698">
        <w:rPr>
          <w:rFonts w:ascii="Times New Roman" w:hAnsi="Times New Roman"/>
        </w:rPr>
        <w:t>A major goal for the upcoming decade is to determine how our planetary environment is changing over multi-decadal scales, and to understand how the changes are embodied in or transmitted through geospace.  Addressing these issues requires high time-resolution spectral observations of solar energy, measurements of the atmospheric response, as well as theory and modeling of dynamical processes that distribute effects of solar energy.</w:t>
      </w:r>
    </w:p>
    <w:p w14:paraId="3FDD01D8" w14:textId="77777777" w:rsidR="009B57ED" w:rsidRPr="00446698" w:rsidRDefault="009B57ED">
      <w:pPr>
        <w:rPr>
          <w:rFonts w:ascii="Times New Roman" w:hAnsi="Times New Roman"/>
        </w:rPr>
      </w:pPr>
    </w:p>
    <w:p w14:paraId="1C9C94B6" w14:textId="77777777" w:rsidR="009B57ED" w:rsidRPr="00446698" w:rsidRDefault="009B57ED">
      <w:pPr>
        <w:rPr>
          <w:rFonts w:ascii="Times New Roman" w:hAnsi="Times New Roman"/>
          <w:b/>
        </w:rPr>
      </w:pPr>
      <w:r w:rsidRPr="00446698">
        <w:rPr>
          <w:rFonts w:ascii="Times New Roman" w:hAnsi="Times New Roman"/>
          <w:b/>
        </w:rPr>
        <w:t>Understand the coupling of the Earth's magnetosphere-ionosphere-atmosphere system, and its response to external and internal forcing (H3)</w:t>
      </w:r>
    </w:p>
    <w:p w14:paraId="3E01CA68" w14:textId="77777777" w:rsidR="009B57ED" w:rsidRPr="00446698" w:rsidRDefault="009B57ED">
      <w:pPr>
        <w:rPr>
          <w:rFonts w:ascii="Times New Roman" w:hAnsi="Times New Roman"/>
        </w:rPr>
      </w:pPr>
    </w:p>
    <w:p w14:paraId="65BECBC6" w14:textId="77777777" w:rsidR="009B57ED" w:rsidRPr="00446698" w:rsidRDefault="009B57ED">
      <w:pPr>
        <w:rPr>
          <w:rFonts w:ascii="Times New Roman" w:hAnsi="Times New Roman"/>
        </w:rPr>
      </w:pPr>
      <w:r w:rsidRPr="00446698">
        <w:rPr>
          <w:rFonts w:ascii="Times New Roman" w:hAnsi="Times New Roman"/>
          <w:noProof/>
        </w:rPr>
        <mc:AlternateContent>
          <mc:Choice Requires="wps">
            <w:drawing>
              <wp:anchor distT="0" distB="0" distL="114300" distR="114300" simplePos="0" relativeHeight="251665408" behindDoc="0" locked="0" layoutInCell="1" allowOverlap="1" wp14:anchorId="2FD4D32E" wp14:editId="12B652E5">
                <wp:simplePos x="0" y="0"/>
                <wp:positionH relativeFrom="column">
                  <wp:posOffset>2971800</wp:posOffset>
                </wp:positionH>
                <wp:positionV relativeFrom="paragraph">
                  <wp:posOffset>123190</wp:posOffset>
                </wp:positionV>
                <wp:extent cx="2971800" cy="7200900"/>
                <wp:effectExtent l="0" t="0" r="0" b="1270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7200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F116E5" w14:textId="77777777" w:rsidR="005B1921" w:rsidRPr="00D82D00" w:rsidRDefault="005B1921" w:rsidP="005035C6">
                            <w:pPr>
                              <w:jc w:val="center"/>
                              <w:rPr>
                                <w:rFonts w:ascii="Arial" w:hAnsi="Arial" w:cs="Arial"/>
                                <w:b/>
                              </w:rPr>
                            </w:pPr>
                            <w:r>
                              <w:rPr>
                                <w:rFonts w:ascii="Arial" w:hAnsi="Arial" w:cs="Arial"/>
                                <w:b/>
                              </w:rPr>
                              <w:t>H3</w:t>
                            </w:r>
                          </w:p>
                          <w:p w14:paraId="160803DE" w14:textId="77777777" w:rsidR="005B1921" w:rsidRPr="002F5B53" w:rsidRDefault="005B1921" w:rsidP="005035C6">
                            <w:pPr>
                              <w:spacing w:before="30" w:line="250" w:lineRule="auto"/>
                              <w:ind w:right="585"/>
                              <w:rPr>
                                <w:rFonts w:ascii="Times" w:eastAsia="Arial" w:hAnsi="Times" w:cs="Arial"/>
                                <w:w w:val="114"/>
                              </w:rPr>
                            </w:pPr>
                            <w:r w:rsidRPr="002F5B53">
                              <w:rPr>
                                <w:rFonts w:ascii="Times" w:eastAsia="Arial" w:hAnsi="Times" w:cs="Arial"/>
                                <w:w w:val="114"/>
                              </w:rPr>
                              <w:t>Addresses Goal 2 (Determine the dynamics and coupling of the Earth’s magnetosphere, ionosphere, and their response to solar and terrestrial inputs)</w:t>
                            </w:r>
                          </w:p>
                          <w:p w14:paraId="4C8929B9" w14:textId="77777777" w:rsidR="005B1921" w:rsidRPr="002F5B53" w:rsidRDefault="005B1921" w:rsidP="005035C6">
                            <w:pPr>
                              <w:spacing w:before="30" w:line="250" w:lineRule="auto"/>
                              <w:ind w:left="720" w:right="585"/>
                              <w:rPr>
                                <w:rFonts w:ascii="Times" w:eastAsia="Arial" w:hAnsi="Times" w:cs="Arial"/>
                                <w:w w:val="114"/>
                              </w:rPr>
                            </w:pPr>
                          </w:p>
                          <w:p w14:paraId="45128263" w14:textId="77777777" w:rsidR="005B1921" w:rsidRPr="002F5B53" w:rsidRDefault="005B1921" w:rsidP="005035C6">
                            <w:pPr>
                              <w:spacing w:before="30" w:line="250" w:lineRule="auto"/>
                              <w:ind w:right="585"/>
                              <w:rPr>
                                <w:rFonts w:ascii="Times" w:hAnsi="Times" w:cs="Arial"/>
                                <w:w w:val="114"/>
                              </w:rPr>
                            </w:pPr>
                            <w:r w:rsidRPr="002F5B53">
                              <w:rPr>
                                <w:rFonts w:ascii="Times" w:hAnsi="Times" w:cs="Arial"/>
                                <w:w w:val="114"/>
                              </w:rPr>
                              <w:t>Addresses Challenge SWMI-3 (Determine how the coupling and feedback between the magnetosphere, ionosphere and thermosphere govern the dynamics of the coupled system in its response to the variable solar wind)</w:t>
                            </w:r>
                          </w:p>
                          <w:p w14:paraId="7220E42E" w14:textId="77777777" w:rsidR="005B1921" w:rsidRPr="002F5B53" w:rsidRDefault="005B1921" w:rsidP="005035C6">
                            <w:pPr>
                              <w:spacing w:before="30" w:line="250" w:lineRule="auto"/>
                              <w:ind w:left="720" w:right="585"/>
                              <w:rPr>
                                <w:rFonts w:ascii="Times" w:hAnsi="Times" w:cs="Arial"/>
                                <w:w w:val="114"/>
                              </w:rPr>
                            </w:pPr>
                          </w:p>
                          <w:p w14:paraId="72DEBF34" w14:textId="77777777" w:rsidR="005B1921" w:rsidRPr="002F5B53" w:rsidRDefault="005B1921" w:rsidP="005035C6">
                            <w:pPr>
                              <w:spacing w:before="30" w:line="250" w:lineRule="auto"/>
                              <w:ind w:right="585"/>
                              <w:rPr>
                                <w:rFonts w:ascii="Times" w:hAnsi="Times" w:cs="Arial"/>
                                <w:w w:val="114"/>
                              </w:rPr>
                            </w:pPr>
                            <w:r w:rsidRPr="002F5B53">
                              <w:rPr>
                                <w:rFonts w:ascii="Times" w:hAnsi="Times" w:cs="Arial"/>
                                <w:w w:val="114"/>
                              </w:rPr>
                              <w:t>Addresses Challenge SWMI-4 (Critically advance the physical understanding of magnetospheres and their coupling to ionospheres and thermospheres by comparing models against observations from different magnetospheric systems)</w:t>
                            </w:r>
                          </w:p>
                          <w:p w14:paraId="665A2FE4" w14:textId="77777777" w:rsidR="005B1921" w:rsidRPr="002F5B53" w:rsidRDefault="005B1921" w:rsidP="005035C6">
                            <w:pPr>
                              <w:spacing w:before="30" w:line="250" w:lineRule="auto"/>
                              <w:ind w:left="720" w:right="585"/>
                              <w:rPr>
                                <w:rFonts w:ascii="Times" w:hAnsi="Times" w:cs="Arial"/>
                                <w:w w:val="114"/>
                              </w:rPr>
                            </w:pPr>
                          </w:p>
                          <w:p w14:paraId="2CEC1D5D" w14:textId="778F34C9" w:rsidR="005B1921" w:rsidRPr="002F5B53" w:rsidRDefault="005B1921" w:rsidP="005035C6">
                            <w:pPr>
                              <w:spacing w:before="30" w:line="250" w:lineRule="auto"/>
                              <w:ind w:right="585"/>
                              <w:jc w:val="both"/>
                              <w:rPr>
                                <w:rFonts w:ascii="Times" w:hAnsi="Times" w:cs="Arial"/>
                                <w:w w:val="114"/>
                              </w:rPr>
                            </w:pPr>
                            <w:r w:rsidRPr="002F5B53">
                              <w:rPr>
                                <w:rFonts w:ascii="Times" w:hAnsi="Times" w:cs="Arial"/>
                                <w:w w:val="114"/>
                              </w:rPr>
                              <w:t>Addresses Challenge AIMI-1 (Understand how the ionosphere-thermosphere s</w:t>
                            </w:r>
                            <w:ins w:id="146" w:author="NEWMARK, JEFFREY S. (HQ-DJ000)" w:date="2014-03-14T13:48:00Z">
                              <w:r>
                                <w:rPr>
                                  <w:rFonts w:ascii="Times" w:hAnsi="Times" w:cs="Arial"/>
                                  <w:w w:val="114"/>
                                </w:rPr>
                                <w:t>y</w:t>
                              </w:r>
                            </w:ins>
                            <w:r w:rsidRPr="002F5B53">
                              <w:rPr>
                                <w:rFonts w:ascii="Times" w:hAnsi="Times" w:cs="Arial"/>
                                <w:w w:val="114"/>
                              </w:rPr>
                              <w:t>stem responds to, and regulates, magnetospheric forcing over global, region and local scales)</w:t>
                            </w:r>
                          </w:p>
                          <w:p w14:paraId="792F42F6" w14:textId="77777777" w:rsidR="005B1921" w:rsidRPr="002F5B53" w:rsidRDefault="005B1921" w:rsidP="005035C6">
                            <w:pPr>
                              <w:spacing w:before="30" w:line="250" w:lineRule="auto"/>
                              <w:ind w:left="720" w:right="585"/>
                              <w:rPr>
                                <w:rFonts w:ascii="Times" w:eastAsia="Arial" w:hAnsi="Times" w:cs="Arial"/>
                                <w:w w:val="114"/>
                              </w:rPr>
                            </w:pPr>
                          </w:p>
                          <w:p w14:paraId="2528D0D4" w14:textId="77777777" w:rsidR="005B1921" w:rsidRPr="002F5B53" w:rsidRDefault="005B1921" w:rsidP="005035C6">
                            <w:pPr>
                              <w:rPr>
                                <w:rFonts w:ascii="Times" w:hAnsi="Times"/>
                              </w:rPr>
                            </w:pPr>
                            <w:r w:rsidRPr="002F5B53">
                              <w:rPr>
                                <w:rFonts w:ascii="Times" w:eastAsia="Arial" w:hAnsi="Times" w:cs="Arial"/>
                                <w:w w:val="114"/>
                              </w:rPr>
                              <w:t>Addresses Challenge AIMI-4 (Determine and identify causes for long-term (multi-decadal) changes in the AIM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margin-left:234pt;margin-top:9.7pt;width:234pt;height:5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" filled="f" stroked="f">
                <v:path arrowok="t"/>
                <v:textbox>
                  <w:txbxContent>
                    <w:p w14:paraId="22F116E5" w14:textId="77777777" w:rsidR="00114614" w:rsidRPr="00D82D00" w:rsidRDefault="00114614" w:rsidP="005035C6">
                      <w:pPr>
                        <w:jc w:val="center"/>
                        <w:rPr>
                          <w:rFonts w:ascii="Arial" w:hAnsi="Arial" w:cs="Arial"/>
                          <w:b/>
                        </w:rPr>
                      </w:pPr>
                      <w:r>
                        <w:rPr>
                          <w:rFonts w:ascii="Arial" w:hAnsi="Arial" w:cs="Arial"/>
                          <w:b/>
                        </w:rPr>
                        <w:t>H3</w:t>
                      </w:r>
                    </w:p>
                    <w:p w14:paraId="160803DE" w14:textId="77777777" w:rsidR="00114614" w:rsidRPr="002F5B53" w:rsidRDefault="00114614" w:rsidP="005035C6">
                      <w:pPr>
                        <w:spacing w:before="30" w:line="250" w:lineRule="auto"/>
                        <w:ind w:right="585"/>
                        <w:rPr>
                          <w:rFonts w:ascii="Times" w:eastAsia="Arial" w:hAnsi="Times" w:cs="Arial"/>
                          <w:w w:val="114"/>
                        </w:rPr>
                      </w:pPr>
                      <w:r w:rsidRPr="002F5B53">
                        <w:rPr>
                          <w:rFonts w:ascii="Times" w:eastAsia="Arial" w:hAnsi="Times" w:cs="Arial"/>
                          <w:w w:val="114"/>
                        </w:rPr>
                        <w:t>Addresses Goal 2 (Determine the dynamics and coupling of the Earth’s magnetosphere, ionosphere, and their response to solar and terrestrial inputs)</w:t>
                      </w:r>
                    </w:p>
                    <w:p w14:paraId="4C8929B9" w14:textId="77777777" w:rsidR="00114614" w:rsidRPr="002F5B53" w:rsidRDefault="00114614" w:rsidP="005035C6">
                      <w:pPr>
                        <w:spacing w:before="30" w:line="250" w:lineRule="auto"/>
                        <w:ind w:left="720" w:right="585"/>
                        <w:rPr>
                          <w:rFonts w:ascii="Times" w:eastAsia="Arial" w:hAnsi="Times" w:cs="Arial"/>
                          <w:w w:val="114"/>
                        </w:rPr>
                      </w:pPr>
                    </w:p>
                    <w:p w14:paraId="45128263" w14:textId="77777777" w:rsidR="00114614" w:rsidRPr="002F5B53" w:rsidRDefault="00114614" w:rsidP="005035C6">
                      <w:pPr>
                        <w:spacing w:before="30" w:line="250" w:lineRule="auto"/>
                        <w:ind w:right="585"/>
                        <w:rPr>
                          <w:rFonts w:ascii="Times" w:hAnsi="Times" w:cs="Arial"/>
                          <w:w w:val="114"/>
                        </w:rPr>
                      </w:pPr>
                      <w:r w:rsidRPr="002F5B53">
                        <w:rPr>
                          <w:rFonts w:ascii="Times" w:hAnsi="Times" w:cs="Arial"/>
                          <w:w w:val="114"/>
                        </w:rPr>
                        <w:t>Addresses Challenge SWMI-3 (Determine how the coupling and feedback between the magnetosphere, ionosphere and thermosphere govern the dynamics of the coupled system in its response to the variable solar wind)</w:t>
                      </w:r>
                    </w:p>
                    <w:p w14:paraId="7220E42E" w14:textId="77777777" w:rsidR="00114614" w:rsidRPr="002F5B53" w:rsidRDefault="00114614" w:rsidP="005035C6">
                      <w:pPr>
                        <w:spacing w:before="30" w:line="250" w:lineRule="auto"/>
                        <w:ind w:left="720" w:right="585"/>
                        <w:rPr>
                          <w:rFonts w:ascii="Times" w:hAnsi="Times" w:cs="Arial"/>
                          <w:w w:val="114"/>
                        </w:rPr>
                      </w:pPr>
                    </w:p>
                    <w:p w14:paraId="72DEBF34" w14:textId="77777777" w:rsidR="00114614" w:rsidRPr="002F5B53" w:rsidRDefault="00114614" w:rsidP="005035C6">
                      <w:pPr>
                        <w:spacing w:before="30" w:line="250" w:lineRule="auto"/>
                        <w:ind w:right="585"/>
                        <w:rPr>
                          <w:rFonts w:ascii="Times" w:hAnsi="Times" w:cs="Arial"/>
                          <w:w w:val="114"/>
                        </w:rPr>
                      </w:pPr>
                      <w:r w:rsidRPr="002F5B53">
                        <w:rPr>
                          <w:rFonts w:ascii="Times" w:hAnsi="Times" w:cs="Arial"/>
                          <w:w w:val="114"/>
                        </w:rPr>
                        <w:t>Addresses Challenge SWMI-4 (Critically advance the physical understanding of magnetospheres and their coupling to ionospheres and thermospheres by comparing models against observations from different magnetospheric systems)</w:t>
                      </w:r>
                    </w:p>
                    <w:p w14:paraId="665A2FE4" w14:textId="77777777" w:rsidR="00114614" w:rsidRPr="002F5B53" w:rsidRDefault="00114614" w:rsidP="005035C6">
                      <w:pPr>
                        <w:spacing w:before="30" w:line="250" w:lineRule="auto"/>
                        <w:ind w:left="720" w:right="585"/>
                        <w:rPr>
                          <w:rFonts w:ascii="Times" w:hAnsi="Times" w:cs="Arial"/>
                          <w:w w:val="114"/>
                        </w:rPr>
                      </w:pPr>
                    </w:p>
                    <w:p w14:paraId="2CEC1D5D" w14:textId="778F34C9" w:rsidR="00114614" w:rsidRPr="002F5B53" w:rsidRDefault="00114614" w:rsidP="005035C6">
                      <w:pPr>
                        <w:spacing w:before="30" w:line="250" w:lineRule="auto"/>
                        <w:ind w:right="585"/>
                        <w:jc w:val="both"/>
                        <w:rPr>
                          <w:rFonts w:ascii="Times" w:hAnsi="Times" w:cs="Arial"/>
                          <w:w w:val="114"/>
                        </w:rPr>
                      </w:pPr>
                      <w:r w:rsidRPr="002F5B53">
                        <w:rPr>
                          <w:rFonts w:ascii="Times" w:hAnsi="Times" w:cs="Arial"/>
                          <w:w w:val="114"/>
                        </w:rPr>
                        <w:t>Addresses Challenge AIMI-1 (Understand how the ionosphere-thermosphere s</w:t>
                      </w:r>
                      <w:ins w:id="145" w:author="NEWMARK, JEFFREY S. (HQ-DJ000)" w:date="2014-03-14T13:48:00Z">
                        <w:r>
                          <w:rPr>
                            <w:rFonts w:ascii="Times" w:hAnsi="Times" w:cs="Arial"/>
                            <w:w w:val="114"/>
                          </w:rPr>
                          <w:t>y</w:t>
                        </w:r>
                      </w:ins>
                      <w:r w:rsidRPr="002F5B53">
                        <w:rPr>
                          <w:rFonts w:ascii="Times" w:hAnsi="Times" w:cs="Arial"/>
                          <w:w w:val="114"/>
                        </w:rPr>
                        <w:t>stem responds to, and regulates, magnetospheric forcing over global, region and local scales)</w:t>
                      </w:r>
                    </w:p>
                    <w:p w14:paraId="792F42F6" w14:textId="77777777" w:rsidR="00114614" w:rsidRPr="002F5B53" w:rsidRDefault="00114614" w:rsidP="005035C6">
                      <w:pPr>
                        <w:spacing w:before="30" w:line="250" w:lineRule="auto"/>
                        <w:ind w:left="720" w:right="585"/>
                        <w:rPr>
                          <w:rFonts w:ascii="Times" w:eastAsia="Arial" w:hAnsi="Times" w:cs="Arial"/>
                          <w:w w:val="114"/>
                        </w:rPr>
                      </w:pPr>
                    </w:p>
                    <w:p w14:paraId="2528D0D4" w14:textId="77777777" w:rsidR="00114614" w:rsidRPr="002F5B53" w:rsidRDefault="00114614" w:rsidP="005035C6">
                      <w:pPr>
                        <w:rPr>
                          <w:rFonts w:ascii="Times" w:hAnsi="Times"/>
                        </w:rPr>
                      </w:pPr>
                      <w:r w:rsidRPr="002F5B53">
                        <w:rPr>
                          <w:rFonts w:ascii="Times" w:eastAsia="Arial" w:hAnsi="Times" w:cs="Arial"/>
                          <w:w w:val="114"/>
                        </w:rPr>
                        <w:t>Addresses Challenge AIMI-4 (Determine and identify causes for long-term (multi-decadal) changes in the AIM system)</w:t>
                      </w:r>
                    </w:p>
                  </w:txbxContent>
                </v:textbox>
                <w10:wrap type="square"/>
              </v:shape>
            </w:pict>
          </mc:Fallback>
        </mc:AlternateContent>
      </w:r>
      <w:r w:rsidRPr="00446698">
        <w:rPr>
          <w:rFonts w:ascii="Times New Roman" w:hAnsi="Times New Roman"/>
        </w:rPr>
        <w:t xml:space="preserve">Earth's space environment is a complex, strongly coupled system energized by a range of inputs that originate with the sun. One important input is the magnetized solar wind rushing past Earth at a million miles per hour. The solar wind interacts with Earth's magnetic field to shape the magnetosphere, in which magnetic energy accumulates and is intermittently released in powerful bursts. This process accelerates magnetospheric plasma into Earth’s auroral regions and heats the upper atmosphere, a well known effect </w:t>
      </w:r>
    </w:p>
    <w:p w14:paraId="639C5C85" w14:textId="77777777" w:rsidR="009B57ED" w:rsidRPr="00446698" w:rsidRDefault="009B57ED">
      <w:pPr>
        <w:rPr>
          <w:rFonts w:ascii="Times New Roman" w:hAnsi="Times New Roman"/>
        </w:rPr>
      </w:pPr>
      <w:r w:rsidRPr="00446698">
        <w:rPr>
          <w:rFonts w:ascii="Times New Roman" w:hAnsi="Times New Roman"/>
        </w:rPr>
        <w:t xml:space="preserve">of the aurora. Auroral heating sets the upper atmosphere into motion and modifies its composition and chemistry.  Pulsating auroral drivers excite traveling atmospheric disturbances that propagate equatorward.  Embedded in the atmosphere is the ionosphere, the density of which is usually driven by solar extreme UV radiation. However, its density is strongly affected by auroral-induced changes in the atmosphere, and thus by solar wind conditions. </w:t>
      </w:r>
    </w:p>
    <w:p w14:paraId="0096423F" w14:textId="77777777" w:rsidR="009B57ED" w:rsidRPr="00446698" w:rsidRDefault="009B57ED">
      <w:pPr>
        <w:rPr>
          <w:rFonts w:ascii="Times New Roman" w:hAnsi="Times New Roman"/>
        </w:rPr>
      </w:pPr>
    </w:p>
    <w:p w14:paraId="1F781BE4" w14:textId="77777777" w:rsidR="009B57ED" w:rsidRPr="00446698" w:rsidRDefault="009B57ED" w:rsidP="005035C6">
      <w:pPr>
        <w:rPr>
          <w:rFonts w:ascii="Times New Roman" w:hAnsi="Times New Roman"/>
        </w:rPr>
      </w:pPr>
      <w:r w:rsidRPr="00446698">
        <w:rPr>
          <w:rFonts w:ascii="Times New Roman" w:hAnsi="Times New Roman"/>
        </w:rPr>
        <w:t xml:space="preserve">The electric fields that develop in the magnetosphere during solar wind-induced disturbances can also strongly modify the ionosphere, drawing high-density plasma from low to high latitudes in great plumes, further enhancing the strength of geomagnetic disturbances by adding to magnetospheric pressure through high-latitude ion outflow. This is how the solar wind energy initiates a magnetic storm, with subsequent effects in the atmosphere and ionosphere that, in turn, may modify the magnetic storm strength itself. The flow of energy and mass in this strongly coupled system is an intensively studied problem with broad implications for our technological society and for the basic understanding of plasma processes in planetary environments. Individual parts of the system have been the target of many focused studies, yielding improved understanding of processes occurring on a wide range of temporal and spatial scales. </w:t>
      </w:r>
    </w:p>
    <w:p w14:paraId="5DD2CBB9" w14:textId="77777777" w:rsidR="009B57ED" w:rsidRPr="00446698" w:rsidRDefault="009B57ED">
      <w:pPr>
        <w:rPr>
          <w:rFonts w:ascii="Times New Roman" w:hAnsi="Times New Roman"/>
        </w:rPr>
      </w:pPr>
    </w:p>
    <w:p w14:paraId="7ADE7200" w14:textId="77777777" w:rsidR="009B57ED" w:rsidRPr="00446698" w:rsidRDefault="009B57ED">
      <w:pPr>
        <w:rPr>
          <w:rFonts w:ascii="Times New Roman" w:hAnsi="Times New Roman"/>
        </w:rPr>
      </w:pPr>
      <w:r w:rsidRPr="00446698">
        <w:rPr>
          <w:rFonts w:ascii="Times New Roman" w:hAnsi="Times New Roman"/>
        </w:rPr>
        <w:t xml:space="preserve">Equally important is to understand how these processes couple across the broad range of spatial and temporal scales in our geospace system. Gravity waves have often been cited as the source for small-scale plasma variability. New pathways for energy coupling have recently been discovered in geospace. Recent research indicates that the response of the atmosphere to auroral forcing depends on the total energy input and the width of the auroral curtains. Daily tropospheric precipitation in equatorial rainforests releases such a prodigious amount of heat that the tides of atmospheric energy propagating upward from these storms dramatically change the ionosphere. Recent measurements have shown that meteorological disturbances like stratospheric warmings significantly alter the state of the ionosphere-thermosphere (IT) system. </w:t>
      </w:r>
    </w:p>
    <w:p w14:paraId="42C860D6" w14:textId="77777777" w:rsidR="009B57ED" w:rsidRPr="00446698" w:rsidRDefault="009B57ED">
      <w:pPr>
        <w:rPr>
          <w:rFonts w:ascii="Times New Roman" w:hAnsi="Times New Roman"/>
        </w:rPr>
      </w:pPr>
    </w:p>
    <w:p w14:paraId="1C37CEE1" w14:textId="77777777" w:rsidR="009B57ED" w:rsidRPr="00446698" w:rsidRDefault="009B57ED" w:rsidP="005035C6">
      <w:pPr>
        <w:rPr>
          <w:rFonts w:ascii="Times New Roman" w:hAnsi="Times New Roman"/>
        </w:rPr>
      </w:pPr>
      <w:r w:rsidRPr="00446698">
        <w:rPr>
          <w:rFonts w:ascii="Times New Roman" w:hAnsi="Times New Roman"/>
        </w:rPr>
        <w:t>It is known that the primary mechanism through which energy and momentum are transferred from the lower atmosphere to the upper atmosphere and ionosphere is through the generation and propagation of waves. The propagation of tides into the thermosphere is modulated by planetary waves within the neutral atmosphere. In turn, tides and planetary waves have been shown to modulate the transmission of gravity waves through the middle atmosphere and into the IT. The resulting IT wind perturbations can redistribute ionospheric plasma, either through the electric fields generated via the dynamo mechanism, or directly by moving plasma along magnetic field lines. The associated thermospheric density perturbations can affect satellite orbits.</w:t>
      </w:r>
    </w:p>
    <w:p w14:paraId="24085F1D" w14:textId="77777777" w:rsidR="009B57ED" w:rsidRPr="00446698" w:rsidRDefault="009B57ED">
      <w:pPr>
        <w:rPr>
          <w:rFonts w:ascii="Times New Roman" w:hAnsi="Times New Roman"/>
        </w:rPr>
      </w:pPr>
    </w:p>
    <w:p w14:paraId="7035990C" w14:textId="77777777" w:rsidR="009B57ED" w:rsidRPr="00446698" w:rsidRDefault="009B57ED">
      <w:pPr>
        <w:rPr>
          <w:rFonts w:ascii="Times New Roman" w:hAnsi="Times New Roman"/>
        </w:rPr>
      </w:pPr>
      <w:r w:rsidRPr="00446698">
        <w:rPr>
          <w:rFonts w:ascii="Times New Roman" w:hAnsi="Times New Roman"/>
        </w:rPr>
        <w:t xml:space="preserve">The relevant coupling processes operating within the neutral atmosphere, and between the neutral atmosphere and ionosphere, involve a host of multi-scale dynamics that is not understood at present. However, there are currently no coordinated observations of neutral waves and ionospheric perturbations with sufficient space-time resolution and vertical coverage to investigate the neutral-plasma interactions associated with troposphere-ionosphere, stratosphere-ionosphere, and mesosphere-ionosphere coupling. </w:t>
      </w:r>
    </w:p>
    <w:p w14:paraId="533D666E" w14:textId="77777777" w:rsidR="009B57ED" w:rsidRPr="00446698" w:rsidRDefault="009B57ED">
      <w:pPr>
        <w:rPr>
          <w:rFonts w:ascii="Times New Roman" w:hAnsi="Times New Roman"/>
        </w:rPr>
      </w:pPr>
      <w:r w:rsidRPr="00446698">
        <w:rPr>
          <w:rFonts w:ascii="Times New Roman" w:hAnsi="Times New Roman"/>
          <w:color w:val="FF0000"/>
        </w:rPr>
        <w:t xml:space="preserve"> </w:t>
      </w:r>
    </w:p>
    <w:p w14:paraId="758F7A93" w14:textId="77777777" w:rsidR="009B57ED" w:rsidRPr="00446698" w:rsidRDefault="009B57ED" w:rsidP="005035C6">
      <w:pPr>
        <w:spacing w:before="30" w:line="250" w:lineRule="auto"/>
        <w:ind w:right="573"/>
        <w:rPr>
          <w:rFonts w:ascii="Times New Roman" w:eastAsia="Arial" w:hAnsi="Times New Roman"/>
          <w:b/>
        </w:rPr>
      </w:pPr>
      <w:r w:rsidRPr="00446698">
        <w:rPr>
          <w:rFonts w:ascii="Times New Roman" w:eastAsia="Arial" w:hAnsi="Times New Roman"/>
          <w:b/>
        </w:rPr>
        <w:t>Understand the nature of the heliospheric boundary region, and the interactions between the solar wind and the local interstellar medium (H4).</w:t>
      </w:r>
    </w:p>
    <w:p w14:paraId="1C5E59D5" w14:textId="77777777" w:rsidR="009B57ED" w:rsidRPr="00446698" w:rsidRDefault="009B57ED" w:rsidP="005035C6">
      <w:pPr>
        <w:spacing w:before="30" w:line="250" w:lineRule="auto"/>
        <w:ind w:right="573"/>
        <w:rPr>
          <w:rFonts w:ascii="Times New Roman" w:eastAsia="Arial" w:hAnsi="Times New Roman"/>
          <w:b/>
          <w:color w:val="693300"/>
        </w:rPr>
      </w:pPr>
      <w:r w:rsidRPr="00446698">
        <w:rPr>
          <w:rFonts w:ascii="Times New Roman" w:eastAsia="Adobe Garamond Pro" w:hAnsi="Times New Roman"/>
          <w:noProof/>
        </w:rPr>
        <mc:AlternateContent>
          <mc:Choice Requires="wps">
            <w:drawing>
              <wp:anchor distT="0" distB="0" distL="114300" distR="114300" simplePos="0" relativeHeight="251666432" behindDoc="0" locked="0" layoutInCell="1" allowOverlap="1" wp14:anchorId="7796E418" wp14:editId="72B962CE">
                <wp:simplePos x="0" y="0"/>
                <wp:positionH relativeFrom="column">
                  <wp:posOffset>2286000</wp:posOffset>
                </wp:positionH>
                <wp:positionV relativeFrom="paragraph">
                  <wp:posOffset>220345</wp:posOffset>
                </wp:positionV>
                <wp:extent cx="3612515" cy="1600200"/>
                <wp:effectExtent l="0" t="0" r="0" b="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2515"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E0196D" w14:textId="77777777" w:rsidR="005B1921" w:rsidRPr="00D82D00" w:rsidRDefault="005B1921" w:rsidP="005035C6">
                            <w:pPr>
                              <w:jc w:val="center"/>
                              <w:rPr>
                                <w:rFonts w:ascii="Arial" w:hAnsi="Arial" w:cs="Arial"/>
                                <w:b/>
                              </w:rPr>
                            </w:pPr>
                            <w:r>
                              <w:rPr>
                                <w:rFonts w:ascii="Arial" w:hAnsi="Arial" w:cs="Arial"/>
                                <w:b/>
                              </w:rPr>
                              <w:t>H4</w:t>
                            </w:r>
                          </w:p>
                          <w:p w14:paraId="153C3E38" w14:textId="77777777" w:rsidR="005B1921" w:rsidRPr="002F5B53" w:rsidRDefault="005B1921" w:rsidP="005035C6">
                            <w:pPr>
                              <w:spacing w:before="30" w:line="250" w:lineRule="auto"/>
                              <w:ind w:right="585"/>
                              <w:rPr>
                                <w:rFonts w:ascii="Times" w:eastAsia="Arial" w:hAnsi="Times" w:cs="Arial"/>
                                <w:w w:val="114"/>
                              </w:rPr>
                            </w:pPr>
                            <w:r w:rsidRPr="002F5B53">
                              <w:rPr>
                                <w:rFonts w:ascii="Times" w:eastAsia="Arial" w:hAnsi="Times" w:cs="Arial"/>
                                <w:w w:val="114"/>
                              </w:rPr>
                              <w:t>Addresses Goal 3 (Determine the interaction of the sun with the solar system and the interstellar medium)</w:t>
                            </w:r>
                          </w:p>
                          <w:p w14:paraId="432BB918" w14:textId="77777777" w:rsidR="005B1921" w:rsidRPr="002F5B53" w:rsidRDefault="005B1921" w:rsidP="005035C6">
                            <w:pPr>
                              <w:spacing w:before="30" w:line="250" w:lineRule="auto"/>
                              <w:ind w:left="720" w:right="585"/>
                              <w:rPr>
                                <w:rFonts w:ascii="Times" w:eastAsia="Arial" w:hAnsi="Times" w:cs="Arial"/>
                                <w:w w:val="114"/>
                              </w:rPr>
                            </w:pPr>
                          </w:p>
                          <w:p w14:paraId="7F68A3E2" w14:textId="77777777" w:rsidR="005B1921" w:rsidRPr="002F5B53" w:rsidRDefault="005B1921" w:rsidP="005035C6">
                            <w:pPr>
                              <w:spacing w:before="30" w:line="250" w:lineRule="auto"/>
                              <w:ind w:right="585"/>
                              <w:rPr>
                                <w:rFonts w:ascii="Times" w:eastAsia="Arial" w:hAnsi="Times" w:cs="Arial"/>
                                <w:w w:val="114"/>
                              </w:rPr>
                            </w:pPr>
                            <w:r w:rsidRPr="002F5B53">
                              <w:rPr>
                                <w:rFonts w:ascii="Times" w:eastAsia="Arial" w:hAnsi="Times" w:cs="Arial"/>
                                <w:w w:val="114"/>
                              </w:rPr>
                              <w:t>Addresses Challenge SH-4 (Discover how the sun interacts with the local interstellar medium)</w:t>
                            </w:r>
                          </w:p>
                          <w:p w14:paraId="6C6410F5" w14:textId="77777777" w:rsidR="005B1921" w:rsidRDefault="005B19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4" type="#_x0000_t202" style="position:absolute;margin-left:180pt;margin-top:17.35pt;width:284.45pt;height:1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" filled="f" stroked="f">
                <v:path arrowok="t"/>
                <v:textbox>
                  <w:txbxContent>
                    <w:p w14:paraId="29E0196D" w14:textId="77777777" w:rsidR="00114614" w:rsidRPr="00D82D00" w:rsidRDefault="00114614" w:rsidP="005035C6">
                      <w:pPr>
                        <w:jc w:val="center"/>
                        <w:rPr>
                          <w:rFonts w:ascii="Arial" w:hAnsi="Arial" w:cs="Arial"/>
                          <w:b/>
                        </w:rPr>
                      </w:pPr>
                      <w:r>
                        <w:rPr>
                          <w:rFonts w:ascii="Arial" w:hAnsi="Arial" w:cs="Arial"/>
                          <w:b/>
                        </w:rPr>
                        <w:t>H4</w:t>
                      </w:r>
                    </w:p>
                    <w:p w14:paraId="153C3E38" w14:textId="77777777" w:rsidR="00114614" w:rsidRPr="002F5B53" w:rsidRDefault="00114614" w:rsidP="005035C6">
                      <w:pPr>
                        <w:spacing w:before="30" w:line="250" w:lineRule="auto"/>
                        <w:ind w:right="585"/>
                        <w:rPr>
                          <w:rFonts w:ascii="Times" w:eastAsia="Arial" w:hAnsi="Times" w:cs="Arial"/>
                          <w:w w:val="114"/>
                        </w:rPr>
                      </w:pPr>
                      <w:r w:rsidRPr="002F5B53">
                        <w:rPr>
                          <w:rFonts w:ascii="Times" w:eastAsia="Arial" w:hAnsi="Times" w:cs="Arial"/>
                          <w:w w:val="114"/>
                        </w:rPr>
                        <w:t>Addresses Goal 3 (Determine the interaction of the sun with the solar system and the interstellar medium)</w:t>
                      </w:r>
                    </w:p>
                    <w:p w14:paraId="432BB918" w14:textId="77777777" w:rsidR="00114614" w:rsidRPr="002F5B53" w:rsidRDefault="00114614" w:rsidP="005035C6">
                      <w:pPr>
                        <w:spacing w:before="30" w:line="250" w:lineRule="auto"/>
                        <w:ind w:left="720" w:right="585"/>
                        <w:rPr>
                          <w:rFonts w:ascii="Times" w:eastAsia="Arial" w:hAnsi="Times" w:cs="Arial"/>
                          <w:w w:val="114"/>
                        </w:rPr>
                      </w:pPr>
                    </w:p>
                    <w:p w14:paraId="7F68A3E2" w14:textId="77777777" w:rsidR="00114614" w:rsidRPr="002F5B53" w:rsidRDefault="00114614" w:rsidP="005035C6">
                      <w:pPr>
                        <w:spacing w:before="30" w:line="250" w:lineRule="auto"/>
                        <w:ind w:right="585"/>
                        <w:rPr>
                          <w:rFonts w:ascii="Times" w:eastAsia="Arial" w:hAnsi="Times" w:cs="Arial"/>
                          <w:w w:val="114"/>
                        </w:rPr>
                      </w:pPr>
                      <w:r w:rsidRPr="002F5B53">
                        <w:rPr>
                          <w:rFonts w:ascii="Times" w:eastAsia="Arial" w:hAnsi="Times" w:cs="Arial"/>
                          <w:w w:val="114"/>
                        </w:rPr>
                        <w:t>Addresses Challenge SH-4 (Discover how the sun interacts with the local interstellar medium)</w:t>
                      </w:r>
                    </w:p>
                    <w:p w14:paraId="6C6410F5" w14:textId="77777777" w:rsidR="00114614" w:rsidRDefault="00114614"/>
                  </w:txbxContent>
                </v:textbox>
                <w10:wrap type="square"/>
              </v:shape>
            </w:pict>
          </mc:Fallback>
        </mc:AlternateContent>
      </w:r>
    </w:p>
    <w:p w14:paraId="6AA900BD" w14:textId="0750BC43" w:rsidR="009B57ED" w:rsidRPr="00446698" w:rsidRDefault="009B57ED" w:rsidP="005035C6">
      <w:pPr>
        <w:spacing w:before="41"/>
        <w:ind w:right="313" w:firstLine="360"/>
        <w:rPr>
          <w:rFonts w:ascii="Times New Roman" w:eastAsia="Adobe Garamond Pro" w:hAnsi="Times New Roman"/>
        </w:rPr>
      </w:pPr>
      <w:r w:rsidRPr="00446698">
        <w:rPr>
          <w:rFonts w:ascii="Times New Roman" w:eastAsia="Adobe Garamond Pro" w:hAnsi="Times New Roman"/>
          <w:spacing w:val="-1"/>
        </w:rPr>
        <w:t xml:space="preserve">During the last decade, the passage of the two Voyager spacecraft through the termination shock and into the heliosheath opened up the new avenue of </w:t>
      </w:r>
      <w:r w:rsidRPr="00446698">
        <w:rPr>
          <w:rFonts w:ascii="Times New Roman" w:eastAsia="Adobe Garamond Pro" w:hAnsi="Times New Roman"/>
          <w:i/>
          <w:spacing w:val="-1"/>
        </w:rPr>
        <w:t>in situ</w:t>
      </w:r>
      <w:r w:rsidRPr="00446698">
        <w:rPr>
          <w:rFonts w:ascii="Times New Roman" w:eastAsia="Adobe Garamond Pro" w:hAnsi="Times New Roman"/>
          <w:spacing w:val="-1"/>
        </w:rPr>
        <w:t xml:space="preserve"> investigation of the outer regions of the heliosphere and its interaction with the local interstellar medium (LISM).  Simultaneously, the innovative use of energetic neutral atom (ENA) </w:t>
      </w:r>
      <w:del w:id="147" w:author="NEWMARK, JEFFREY S. (HQ-DJ000)" w:date="2014-03-14T13:48:00Z">
        <w:r w:rsidRPr="00446698" w:rsidDel="00D15D7E">
          <w:rPr>
            <w:rFonts w:ascii="Times New Roman" w:eastAsia="Adobe Garamond Pro" w:hAnsi="Times New Roman"/>
            <w:spacing w:val="-1"/>
          </w:rPr>
          <w:delText>measurements,</w:delText>
        </w:r>
      </w:del>
      <w:ins w:id="148" w:author="NEWMARK, JEFFREY S. (HQ-DJ000)" w:date="2014-03-14T13:48:00Z">
        <w:r w:rsidR="00D15D7E" w:rsidRPr="00446698">
          <w:rPr>
            <w:rFonts w:ascii="Times New Roman" w:eastAsia="Adobe Garamond Pro" w:hAnsi="Times New Roman"/>
            <w:spacing w:val="-1"/>
          </w:rPr>
          <w:t>measurements</w:t>
        </w:r>
      </w:ins>
      <w:r w:rsidRPr="00446698">
        <w:rPr>
          <w:rFonts w:ascii="Times New Roman" w:eastAsia="Adobe Garamond Pro" w:hAnsi="Times New Roman"/>
          <w:spacing w:val="-1"/>
        </w:rPr>
        <w:t xml:space="preserve"> has enabled remote mapping of the global structure of the outer boundary of the sun's influence and how it interacts with the interstellar medium.  Such exploration of the heliospheric boundary permits advances in our understanding of how the heliospheric magnetic field protects </w:t>
      </w:r>
      <w:r w:rsidRPr="00446698">
        <w:rPr>
          <w:rFonts w:ascii="Times New Roman" w:eastAsia="Adobe Garamond Pro" w:hAnsi="Times New Roman"/>
        </w:rPr>
        <w:t>the planets f</w:t>
      </w:r>
      <w:r w:rsidRPr="00446698">
        <w:rPr>
          <w:rFonts w:ascii="Times New Roman" w:eastAsia="Adobe Garamond Pro" w:hAnsi="Times New Roman"/>
          <w:spacing w:val="-1"/>
        </w:rPr>
        <w:t>r</w:t>
      </w:r>
      <w:r w:rsidRPr="00446698">
        <w:rPr>
          <w:rFonts w:ascii="Times New Roman" w:eastAsia="Adobe Garamond Pro" w:hAnsi="Times New Roman"/>
        </w:rPr>
        <w:t>om the galactic envi</w:t>
      </w:r>
      <w:r w:rsidRPr="00446698">
        <w:rPr>
          <w:rFonts w:ascii="Times New Roman" w:eastAsia="Adobe Garamond Pro" w:hAnsi="Times New Roman"/>
          <w:spacing w:val="-1"/>
        </w:rPr>
        <w:t>r</w:t>
      </w:r>
      <w:r w:rsidRPr="00446698">
        <w:rPr>
          <w:rFonts w:ascii="Times New Roman" w:eastAsia="Adobe Garamond Pro" w:hAnsi="Times New Roman"/>
        </w:rPr>
        <w:t>onment, enables the characterization of the physical mechanisms arising in the interaction with the LISM, such as the process responsible for the acceleration of anomalous cosmic rays, and ultimately allows a complete understanding of our solar system’s place in the galaxy and the Universe.</w:t>
      </w:r>
    </w:p>
    <w:p w14:paraId="708E53FC" w14:textId="77777777" w:rsidR="009B57ED" w:rsidRPr="00446698" w:rsidRDefault="009B57ED" w:rsidP="005035C6">
      <w:pPr>
        <w:spacing w:before="41"/>
        <w:ind w:right="313" w:firstLine="360"/>
        <w:rPr>
          <w:rFonts w:ascii="Times New Roman" w:eastAsia="Adobe Garamond Pro" w:hAnsi="Times New Roman"/>
        </w:rPr>
      </w:pPr>
      <w:r w:rsidRPr="00446698">
        <w:rPr>
          <w:rFonts w:ascii="Times New Roman" w:eastAsia="Adobe Garamond Pro" w:hAnsi="Times New Roman"/>
        </w:rPr>
        <w:t>The outflowing supersonic and super-Alfvenic flow of the solar wind and its embedded magnetic field shields the solar system f</w:t>
      </w:r>
      <w:r w:rsidRPr="00446698">
        <w:rPr>
          <w:rFonts w:ascii="Times New Roman" w:eastAsia="Adobe Garamond Pro" w:hAnsi="Times New Roman"/>
          <w:spacing w:val="-1"/>
        </w:rPr>
        <w:t>r</w:t>
      </w:r>
      <w:r w:rsidRPr="00446698">
        <w:rPr>
          <w:rFonts w:ascii="Times New Roman" w:eastAsia="Adobe Garamond Pro" w:hAnsi="Times New Roman"/>
        </w:rPr>
        <w:t>om galactic cosmic radiation.  The interaction of the solar wind with the LISM depends on the ram p</w:t>
      </w:r>
      <w:r w:rsidRPr="00446698">
        <w:rPr>
          <w:rFonts w:ascii="Times New Roman" w:eastAsia="Adobe Garamond Pro" w:hAnsi="Times New Roman"/>
          <w:spacing w:val="-2"/>
        </w:rPr>
        <w:t>r</w:t>
      </w:r>
      <w:r w:rsidRPr="00446698">
        <w:rPr>
          <w:rFonts w:ascii="Times New Roman" w:eastAsia="Adobe Garamond Pro" w:hAnsi="Times New Roman"/>
        </w:rPr>
        <w:t>essu</w:t>
      </w:r>
      <w:r w:rsidRPr="00446698">
        <w:rPr>
          <w:rFonts w:ascii="Times New Roman" w:eastAsia="Adobe Garamond Pro" w:hAnsi="Times New Roman"/>
          <w:spacing w:val="-2"/>
        </w:rPr>
        <w:t>r</w:t>
      </w:r>
      <w:r w:rsidRPr="00446698">
        <w:rPr>
          <w:rFonts w:ascii="Times New Roman" w:eastAsia="Adobe Garamond Pro" w:hAnsi="Times New Roman"/>
        </w:rPr>
        <w:t>e of the solar wind and the p</w:t>
      </w:r>
      <w:r w:rsidRPr="00446698">
        <w:rPr>
          <w:rFonts w:ascii="Times New Roman" w:eastAsia="Adobe Garamond Pro" w:hAnsi="Times New Roman"/>
          <w:spacing w:val="-1"/>
        </w:rPr>
        <w:t>r</w:t>
      </w:r>
      <w:r w:rsidRPr="00446698">
        <w:rPr>
          <w:rFonts w:ascii="Times New Roman" w:eastAsia="Adobe Garamond Pro" w:hAnsi="Times New Roman"/>
        </w:rPr>
        <w:t>ope</w:t>
      </w:r>
      <w:r w:rsidRPr="00446698">
        <w:rPr>
          <w:rFonts w:ascii="Times New Roman" w:eastAsia="Adobe Garamond Pro" w:hAnsi="Times New Roman"/>
          <w:spacing w:val="2"/>
        </w:rPr>
        <w:t>r</w:t>
      </w:r>
      <w:r w:rsidRPr="00446698">
        <w:rPr>
          <w:rFonts w:ascii="Times New Roman" w:eastAsia="Adobe Garamond Pro" w:hAnsi="Times New Roman"/>
        </w:rPr>
        <w:t xml:space="preserve">ties of the </w:t>
      </w:r>
      <w:r w:rsidRPr="00446698">
        <w:rPr>
          <w:rFonts w:ascii="Times New Roman" w:eastAsia="Adobe Garamond Pro" w:hAnsi="Times New Roman"/>
          <w:spacing w:val="-1"/>
        </w:rPr>
        <w:t>LIS</w:t>
      </w:r>
      <w:r w:rsidRPr="00446698">
        <w:rPr>
          <w:rFonts w:ascii="Times New Roman" w:eastAsia="Adobe Garamond Pro" w:hAnsi="Times New Roman"/>
        </w:rPr>
        <w:t>M</w:t>
      </w:r>
      <w:r w:rsidRPr="00446698">
        <w:rPr>
          <w:rFonts w:ascii="Times New Roman" w:eastAsia="Adobe Garamond Pro" w:hAnsi="Times New Roman"/>
          <w:spacing w:val="-2"/>
        </w:rPr>
        <w:t xml:space="preserve"> </w:t>
      </w:r>
      <w:r w:rsidRPr="00446698">
        <w:rPr>
          <w:rFonts w:ascii="Times New Roman" w:eastAsia="Adobe Garamond Pro" w:hAnsi="Times New Roman"/>
          <w:spacing w:val="-1"/>
        </w:rPr>
        <w:t>(densit</w:t>
      </w:r>
      <w:r w:rsidRPr="00446698">
        <w:rPr>
          <w:rFonts w:ascii="Times New Roman" w:eastAsia="Adobe Garamond Pro" w:hAnsi="Times New Roman"/>
          <w:spacing w:val="-18"/>
        </w:rPr>
        <w:t>y</w:t>
      </w:r>
      <w:r w:rsidRPr="00446698">
        <w:rPr>
          <w:rFonts w:ascii="Times New Roman" w:eastAsia="Adobe Garamond Pro" w:hAnsi="Times New Roman"/>
        </w:rPr>
        <w:t>,</w:t>
      </w:r>
      <w:r w:rsidRPr="00446698">
        <w:rPr>
          <w:rFonts w:ascii="Times New Roman" w:eastAsia="Adobe Garamond Pro" w:hAnsi="Times New Roman"/>
          <w:spacing w:val="-2"/>
        </w:rPr>
        <w:t xml:space="preserve"> </w:t>
      </w:r>
      <w:r w:rsidRPr="00446698">
        <w:rPr>
          <w:rFonts w:ascii="Times New Roman" w:eastAsia="Adobe Garamond Pro" w:hAnsi="Times New Roman"/>
          <w:spacing w:val="-1"/>
        </w:rPr>
        <w:t>p</w:t>
      </w:r>
      <w:r w:rsidRPr="00446698">
        <w:rPr>
          <w:rFonts w:ascii="Times New Roman" w:eastAsia="Adobe Garamond Pro" w:hAnsi="Times New Roman"/>
          <w:spacing w:val="-3"/>
        </w:rPr>
        <w:t>r</w:t>
      </w:r>
      <w:r w:rsidRPr="00446698">
        <w:rPr>
          <w:rFonts w:ascii="Times New Roman" w:eastAsia="Adobe Garamond Pro" w:hAnsi="Times New Roman"/>
          <w:spacing w:val="-1"/>
        </w:rPr>
        <w:t>essu</w:t>
      </w:r>
      <w:r w:rsidRPr="00446698">
        <w:rPr>
          <w:rFonts w:ascii="Times New Roman" w:eastAsia="Adobe Garamond Pro" w:hAnsi="Times New Roman"/>
          <w:spacing w:val="-3"/>
        </w:rPr>
        <w:t>r</w:t>
      </w:r>
      <w:r w:rsidRPr="00446698">
        <w:rPr>
          <w:rFonts w:ascii="Times New Roman" w:eastAsia="Adobe Garamond Pro" w:hAnsi="Times New Roman"/>
          <w:spacing w:val="-1"/>
        </w:rPr>
        <w:t>e</w:t>
      </w:r>
      <w:r w:rsidRPr="00446698">
        <w:rPr>
          <w:rFonts w:ascii="Times New Roman" w:eastAsia="Adobe Garamond Pro" w:hAnsi="Times New Roman"/>
        </w:rPr>
        <w:t>,</w:t>
      </w:r>
      <w:r w:rsidRPr="00446698">
        <w:rPr>
          <w:rFonts w:ascii="Times New Roman" w:eastAsia="Adobe Garamond Pro" w:hAnsi="Times New Roman"/>
          <w:spacing w:val="-2"/>
        </w:rPr>
        <w:t xml:space="preserve"> </w:t>
      </w:r>
      <w:r w:rsidRPr="00446698">
        <w:rPr>
          <w:rFonts w:ascii="Times New Roman" w:eastAsia="Adobe Garamond Pro" w:hAnsi="Times New Roman"/>
          <w:spacing w:val="-1"/>
        </w:rPr>
        <w:t>magneti</w:t>
      </w:r>
      <w:r w:rsidRPr="00446698">
        <w:rPr>
          <w:rFonts w:ascii="Times New Roman" w:eastAsia="Adobe Garamond Pro" w:hAnsi="Times New Roman"/>
        </w:rPr>
        <w:t>c</w:t>
      </w:r>
      <w:r w:rsidRPr="00446698">
        <w:rPr>
          <w:rFonts w:ascii="Times New Roman" w:eastAsia="Adobe Garamond Pro" w:hAnsi="Times New Roman"/>
          <w:spacing w:val="-2"/>
        </w:rPr>
        <w:t xml:space="preserve"> </w:t>
      </w:r>
      <w:r w:rsidRPr="00446698">
        <w:rPr>
          <w:rFonts w:ascii="Times New Roman" w:eastAsia="Adobe Garamond Pro" w:hAnsi="Times New Roman"/>
        </w:rPr>
        <w:t>f</w:t>
      </w:r>
      <w:r w:rsidRPr="00446698">
        <w:rPr>
          <w:rFonts w:ascii="Times New Roman" w:eastAsia="Adobe Garamond Pro" w:hAnsi="Times New Roman"/>
          <w:spacing w:val="-1"/>
        </w:rPr>
        <w:t>ield</w:t>
      </w:r>
      <w:r w:rsidRPr="00446698">
        <w:rPr>
          <w:rFonts w:ascii="Times New Roman" w:eastAsia="Adobe Garamond Pro" w:hAnsi="Times New Roman"/>
        </w:rPr>
        <w:t>,</w:t>
      </w:r>
      <w:r w:rsidRPr="00446698">
        <w:rPr>
          <w:rFonts w:ascii="Times New Roman" w:eastAsia="Adobe Garamond Pro" w:hAnsi="Times New Roman"/>
          <w:spacing w:val="-7"/>
        </w:rPr>
        <w:t xml:space="preserve"> </w:t>
      </w:r>
      <w:r w:rsidRPr="00446698">
        <w:rPr>
          <w:rFonts w:ascii="Times New Roman" w:eastAsia="Adobe Garamond Pro" w:hAnsi="Times New Roman"/>
          <w:spacing w:val="-1"/>
        </w:rPr>
        <w:t>an</w:t>
      </w:r>
      <w:r w:rsidRPr="00446698">
        <w:rPr>
          <w:rFonts w:ascii="Times New Roman" w:eastAsia="Adobe Garamond Pro" w:hAnsi="Times New Roman"/>
        </w:rPr>
        <w:t>d</w:t>
      </w:r>
      <w:r w:rsidRPr="00446698">
        <w:rPr>
          <w:rFonts w:ascii="Times New Roman" w:eastAsia="Adobe Garamond Pro" w:hAnsi="Times New Roman"/>
          <w:spacing w:val="-2"/>
        </w:rPr>
        <w:t xml:space="preserve"> </w:t>
      </w:r>
      <w:r w:rsidRPr="00446698">
        <w:rPr>
          <w:rFonts w:ascii="Times New Roman" w:eastAsia="Adobe Garamond Pro" w:hAnsi="Times New Roman"/>
          <w:spacing w:val="-1"/>
        </w:rPr>
        <w:t>bul</w:t>
      </w:r>
      <w:r w:rsidRPr="00446698">
        <w:rPr>
          <w:rFonts w:ascii="Times New Roman" w:eastAsia="Adobe Garamond Pro" w:hAnsi="Times New Roman"/>
        </w:rPr>
        <w:t>k</w:t>
      </w:r>
      <w:r w:rsidRPr="00446698">
        <w:rPr>
          <w:rFonts w:ascii="Times New Roman" w:eastAsia="Adobe Garamond Pro" w:hAnsi="Times New Roman"/>
          <w:spacing w:val="-2"/>
        </w:rPr>
        <w:t xml:space="preserve"> </w:t>
      </w:r>
      <w:r w:rsidRPr="00446698">
        <w:rPr>
          <w:rFonts w:ascii="Times New Roman" w:eastAsia="Adobe Garamond Pro" w:hAnsi="Times New Roman"/>
        </w:rPr>
        <w:t>f</w:t>
      </w:r>
      <w:r w:rsidRPr="00446698">
        <w:rPr>
          <w:rFonts w:ascii="Times New Roman" w:eastAsia="Adobe Garamond Pro" w:hAnsi="Times New Roman"/>
          <w:spacing w:val="-1"/>
        </w:rPr>
        <w:t>l</w:t>
      </w:r>
      <w:r w:rsidRPr="00446698">
        <w:rPr>
          <w:rFonts w:ascii="Times New Roman" w:eastAsia="Adobe Garamond Pro" w:hAnsi="Times New Roman"/>
          <w:spacing w:val="-3"/>
        </w:rPr>
        <w:t>o</w:t>
      </w:r>
      <w:r w:rsidRPr="00446698">
        <w:rPr>
          <w:rFonts w:ascii="Times New Roman" w:eastAsia="Adobe Garamond Pro" w:hAnsi="Times New Roman"/>
          <w:spacing w:val="-1"/>
        </w:rPr>
        <w:t>w)</w:t>
      </w:r>
      <w:r w:rsidRPr="00446698">
        <w:rPr>
          <w:rFonts w:ascii="Times New Roman" w:eastAsia="Adobe Garamond Pro" w:hAnsi="Times New Roman"/>
        </w:rPr>
        <w:t>.</w:t>
      </w:r>
      <w:r w:rsidRPr="00446698">
        <w:rPr>
          <w:rFonts w:ascii="Times New Roman" w:eastAsia="Adobe Garamond Pro" w:hAnsi="Times New Roman"/>
          <w:spacing w:val="-5"/>
        </w:rPr>
        <w:t xml:space="preserve"> </w:t>
      </w:r>
      <w:r w:rsidRPr="00446698">
        <w:rPr>
          <w:rFonts w:ascii="Times New Roman" w:eastAsia="Adobe Garamond Pro" w:hAnsi="Times New Roman"/>
          <w:w w:val="94"/>
        </w:rPr>
        <w:t>T</w:t>
      </w:r>
      <w:r w:rsidRPr="00446698">
        <w:rPr>
          <w:rFonts w:ascii="Times New Roman" w:eastAsia="Adobe Garamond Pro" w:hAnsi="Times New Roman"/>
          <w:spacing w:val="-1"/>
          <w:w w:val="94"/>
        </w:rPr>
        <w:t>hes</w:t>
      </w:r>
      <w:r w:rsidRPr="00446698">
        <w:rPr>
          <w:rFonts w:ascii="Times New Roman" w:eastAsia="Adobe Garamond Pro" w:hAnsi="Times New Roman"/>
          <w:w w:val="94"/>
        </w:rPr>
        <w:t>e</w:t>
      </w:r>
      <w:r w:rsidRPr="00446698">
        <w:rPr>
          <w:rFonts w:ascii="Times New Roman" w:eastAsia="Adobe Garamond Pro" w:hAnsi="Times New Roman"/>
          <w:spacing w:val="5"/>
          <w:w w:val="94"/>
        </w:rPr>
        <w:t xml:space="preserve"> </w:t>
      </w:r>
      <w:r w:rsidRPr="00446698">
        <w:rPr>
          <w:rFonts w:ascii="Times New Roman" w:eastAsia="Adobe Garamond Pro" w:hAnsi="Times New Roman"/>
          <w:spacing w:val="-1"/>
        </w:rPr>
        <w:t>p</w:t>
      </w:r>
      <w:r w:rsidRPr="00446698">
        <w:rPr>
          <w:rFonts w:ascii="Times New Roman" w:eastAsia="Adobe Garamond Pro" w:hAnsi="Times New Roman"/>
          <w:spacing w:val="-2"/>
        </w:rPr>
        <w:t>r</w:t>
      </w:r>
      <w:r w:rsidRPr="00446698">
        <w:rPr>
          <w:rFonts w:ascii="Times New Roman" w:eastAsia="Adobe Garamond Pro" w:hAnsi="Times New Roman"/>
          <w:spacing w:val="-1"/>
        </w:rPr>
        <w:t>ope</w:t>
      </w:r>
      <w:r w:rsidRPr="00446698">
        <w:rPr>
          <w:rFonts w:ascii="Times New Roman" w:eastAsia="Adobe Garamond Pro" w:hAnsi="Times New Roman"/>
          <w:spacing w:val="1"/>
        </w:rPr>
        <w:t>r</w:t>
      </w:r>
      <w:r w:rsidRPr="00446698">
        <w:rPr>
          <w:rFonts w:ascii="Times New Roman" w:eastAsia="Adobe Garamond Pro" w:hAnsi="Times New Roman"/>
          <w:spacing w:val="-1"/>
        </w:rPr>
        <w:t>ties</w:t>
      </w:r>
      <w:r w:rsidRPr="00446698">
        <w:rPr>
          <w:rFonts w:ascii="Times New Roman" w:eastAsia="Adobe Garamond Pro" w:hAnsi="Times New Roman"/>
        </w:rPr>
        <w:t>,</w:t>
      </w:r>
      <w:r w:rsidRPr="00446698">
        <w:rPr>
          <w:rFonts w:ascii="Times New Roman" w:eastAsia="Adobe Garamond Pro" w:hAnsi="Times New Roman"/>
          <w:spacing w:val="-2"/>
        </w:rPr>
        <w:t xml:space="preserve"> </w:t>
      </w:r>
      <w:r w:rsidRPr="00446698">
        <w:rPr>
          <w:rFonts w:ascii="Times New Roman" w:eastAsia="Adobe Garamond Pro" w:hAnsi="Times New Roman"/>
          <w:spacing w:val="-1"/>
        </w:rPr>
        <w:t>pa</w:t>
      </w:r>
      <w:r w:rsidRPr="00446698">
        <w:rPr>
          <w:rFonts w:ascii="Times New Roman" w:eastAsia="Adobe Garamond Pro" w:hAnsi="Times New Roman"/>
          <w:spacing w:val="1"/>
        </w:rPr>
        <w:t>r</w:t>
      </w:r>
      <w:r w:rsidRPr="00446698">
        <w:rPr>
          <w:rFonts w:ascii="Times New Roman" w:eastAsia="Adobe Garamond Pro" w:hAnsi="Times New Roman"/>
          <w:spacing w:val="-1"/>
        </w:rPr>
        <w:t>ticularl</w:t>
      </w:r>
      <w:r w:rsidRPr="00446698">
        <w:rPr>
          <w:rFonts w:ascii="Times New Roman" w:eastAsia="Adobe Garamond Pro" w:hAnsi="Times New Roman"/>
        </w:rPr>
        <w:t xml:space="preserve">y </w:t>
      </w:r>
      <w:r w:rsidRPr="00446698">
        <w:rPr>
          <w:rFonts w:ascii="Times New Roman" w:eastAsia="Adobe Garamond Pro" w:hAnsi="Times New Roman"/>
          <w:spacing w:val="-1"/>
        </w:rPr>
        <w:t>thos</w:t>
      </w:r>
      <w:r w:rsidRPr="00446698">
        <w:rPr>
          <w:rFonts w:ascii="Times New Roman" w:eastAsia="Adobe Garamond Pro" w:hAnsi="Times New Roman"/>
        </w:rPr>
        <w:t>e</w:t>
      </w:r>
      <w:r w:rsidRPr="00446698">
        <w:rPr>
          <w:rFonts w:ascii="Times New Roman" w:eastAsia="Adobe Garamond Pro" w:hAnsi="Times New Roman"/>
          <w:spacing w:val="-1"/>
        </w:rPr>
        <w:t xml:space="preserve"> o</w:t>
      </w:r>
      <w:r w:rsidRPr="00446698">
        <w:rPr>
          <w:rFonts w:ascii="Times New Roman" w:eastAsia="Adobe Garamond Pro" w:hAnsi="Times New Roman"/>
        </w:rPr>
        <w:t>f</w:t>
      </w:r>
      <w:r w:rsidRPr="00446698">
        <w:rPr>
          <w:rFonts w:ascii="Times New Roman" w:eastAsia="Adobe Garamond Pro" w:hAnsi="Times New Roman"/>
          <w:spacing w:val="-1"/>
        </w:rPr>
        <w:t xml:space="preserve"> th</w:t>
      </w:r>
      <w:r w:rsidRPr="00446698">
        <w:rPr>
          <w:rFonts w:ascii="Times New Roman" w:eastAsia="Adobe Garamond Pro" w:hAnsi="Times New Roman"/>
        </w:rPr>
        <w:t>e</w:t>
      </w:r>
      <w:r w:rsidRPr="00446698">
        <w:rPr>
          <w:rFonts w:ascii="Times New Roman" w:eastAsia="Adobe Garamond Pro" w:hAnsi="Times New Roman"/>
          <w:spacing w:val="-1"/>
        </w:rPr>
        <w:t xml:space="preserve"> LISM</w:t>
      </w:r>
      <w:r w:rsidRPr="00446698">
        <w:rPr>
          <w:rFonts w:ascii="Times New Roman" w:eastAsia="Adobe Garamond Pro" w:hAnsi="Times New Roman"/>
        </w:rPr>
        <w:t>,</w:t>
      </w:r>
      <w:r w:rsidRPr="00446698">
        <w:rPr>
          <w:rFonts w:ascii="Times New Roman" w:eastAsia="Adobe Garamond Pro" w:hAnsi="Times New Roman"/>
          <w:spacing w:val="-1"/>
        </w:rPr>
        <w:t xml:space="preserve"> chang</w:t>
      </w:r>
      <w:r w:rsidRPr="00446698">
        <w:rPr>
          <w:rFonts w:ascii="Times New Roman" w:eastAsia="Adobe Garamond Pro" w:hAnsi="Times New Roman"/>
        </w:rPr>
        <w:t>e</w:t>
      </w:r>
      <w:r w:rsidRPr="00446698">
        <w:rPr>
          <w:rFonts w:ascii="Times New Roman" w:eastAsia="Adobe Garamond Pro" w:hAnsi="Times New Roman"/>
          <w:spacing w:val="-1"/>
        </w:rPr>
        <w:t xml:space="preserve"> </w:t>
      </w:r>
      <w:r w:rsidRPr="00446698">
        <w:rPr>
          <w:rFonts w:ascii="Times New Roman" w:eastAsia="Adobe Garamond Pro" w:hAnsi="Times New Roman"/>
          <w:spacing w:val="-4"/>
        </w:rPr>
        <w:t>o</w:t>
      </w:r>
      <w:r w:rsidRPr="00446698">
        <w:rPr>
          <w:rFonts w:ascii="Times New Roman" w:eastAsia="Adobe Garamond Pro" w:hAnsi="Times New Roman"/>
          <w:spacing w:val="-2"/>
        </w:rPr>
        <w:t>v</w:t>
      </w:r>
      <w:r w:rsidRPr="00446698">
        <w:rPr>
          <w:rFonts w:ascii="Times New Roman" w:eastAsia="Adobe Garamond Pro" w:hAnsi="Times New Roman"/>
          <w:spacing w:val="-1"/>
        </w:rPr>
        <w:t>e</w:t>
      </w:r>
      <w:r w:rsidRPr="00446698">
        <w:rPr>
          <w:rFonts w:ascii="Times New Roman" w:eastAsia="Adobe Garamond Pro" w:hAnsi="Times New Roman"/>
        </w:rPr>
        <w:t>r</w:t>
      </w:r>
      <w:r w:rsidRPr="00446698">
        <w:rPr>
          <w:rFonts w:ascii="Times New Roman" w:eastAsia="Adobe Garamond Pro" w:hAnsi="Times New Roman"/>
          <w:spacing w:val="-1"/>
        </w:rPr>
        <w:t xml:space="preserve"> th</w:t>
      </w:r>
      <w:r w:rsidRPr="00446698">
        <w:rPr>
          <w:rFonts w:ascii="Times New Roman" w:eastAsia="Adobe Garamond Pro" w:hAnsi="Times New Roman"/>
        </w:rPr>
        <w:t>e</w:t>
      </w:r>
      <w:r w:rsidRPr="00446698">
        <w:rPr>
          <w:rFonts w:ascii="Times New Roman" w:eastAsia="Adobe Garamond Pro" w:hAnsi="Times New Roman"/>
          <w:spacing w:val="-1"/>
        </w:rPr>
        <w:t xml:space="preserve"> cours</w:t>
      </w:r>
      <w:r w:rsidRPr="00446698">
        <w:rPr>
          <w:rFonts w:ascii="Times New Roman" w:eastAsia="Adobe Garamond Pro" w:hAnsi="Times New Roman"/>
        </w:rPr>
        <w:t>e</w:t>
      </w:r>
      <w:r w:rsidRPr="00446698">
        <w:rPr>
          <w:rFonts w:ascii="Times New Roman" w:eastAsia="Adobe Garamond Pro" w:hAnsi="Times New Roman"/>
          <w:spacing w:val="-1"/>
        </w:rPr>
        <w:t xml:space="preserve"> o</w:t>
      </w:r>
      <w:r w:rsidRPr="00446698">
        <w:rPr>
          <w:rFonts w:ascii="Times New Roman" w:eastAsia="Adobe Garamond Pro" w:hAnsi="Times New Roman"/>
        </w:rPr>
        <w:t>f</w:t>
      </w:r>
      <w:r w:rsidRPr="00446698">
        <w:rPr>
          <w:rFonts w:ascii="Times New Roman" w:eastAsia="Adobe Garamond Pro" w:hAnsi="Times New Roman"/>
          <w:spacing w:val="-1"/>
        </w:rPr>
        <w:t xml:space="preserve"> time</w:t>
      </w:r>
      <w:r w:rsidRPr="00446698">
        <w:rPr>
          <w:rFonts w:ascii="Times New Roman" w:eastAsia="Adobe Garamond Pro" w:hAnsi="Times New Roman"/>
        </w:rPr>
        <w:t>,</w:t>
      </w:r>
      <w:r w:rsidRPr="00446698">
        <w:rPr>
          <w:rFonts w:ascii="Times New Roman" w:eastAsia="Adobe Garamond Pro" w:hAnsi="Times New Roman"/>
          <w:spacing w:val="-1"/>
        </w:rPr>
        <w:t xml:space="preserve"> an</w:t>
      </w:r>
      <w:r w:rsidRPr="00446698">
        <w:rPr>
          <w:rFonts w:ascii="Times New Roman" w:eastAsia="Adobe Garamond Pro" w:hAnsi="Times New Roman"/>
        </w:rPr>
        <w:t>d</w:t>
      </w:r>
      <w:r w:rsidRPr="00446698">
        <w:rPr>
          <w:rFonts w:ascii="Times New Roman" w:eastAsia="Adobe Garamond Pro" w:hAnsi="Times New Roman"/>
          <w:spacing w:val="-1"/>
        </w:rPr>
        <w:t xml:space="preserve"> can chang</w:t>
      </w:r>
      <w:r w:rsidRPr="00446698">
        <w:rPr>
          <w:rFonts w:ascii="Times New Roman" w:eastAsia="Adobe Garamond Pro" w:hAnsi="Times New Roman"/>
        </w:rPr>
        <w:t>e</w:t>
      </w:r>
      <w:r w:rsidRPr="00446698">
        <w:rPr>
          <w:rFonts w:ascii="Times New Roman" w:eastAsia="Adobe Garamond Pro" w:hAnsi="Times New Roman"/>
          <w:spacing w:val="-1"/>
        </w:rPr>
        <w:t xml:space="preserve"> dramaticall</w:t>
      </w:r>
      <w:r w:rsidRPr="00446698">
        <w:rPr>
          <w:rFonts w:ascii="Times New Roman" w:eastAsia="Adobe Garamond Pro" w:hAnsi="Times New Roman"/>
        </w:rPr>
        <w:t>y</w:t>
      </w:r>
      <w:r w:rsidRPr="00446698">
        <w:rPr>
          <w:rFonts w:ascii="Times New Roman" w:eastAsia="Adobe Garamond Pro" w:hAnsi="Times New Roman"/>
          <w:spacing w:val="-1"/>
        </w:rPr>
        <w:t xml:space="preserve"> o</w:t>
      </w:r>
      <w:r w:rsidRPr="00446698">
        <w:rPr>
          <w:rFonts w:ascii="Times New Roman" w:eastAsia="Adobe Garamond Pro" w:hAnsi="Times New Roman"/>
        </w:rPr>
        <w:t>n</w:t>
      </w:r>
      <w:r w:rsidRPr="00446698">
        <w:rPr>
          <w:rFonts w:ascii="Times New Roman" w:eastAsia="Adobe Garamond Pro" w:hAnsi="Times New Roman"/>
          <w:spacing w:val="-1"/>
        </w:rPr>
        <w:t xml:space="preserve"> lon</w:t>
      </w:r>
      <w:r w:rsidRPr="00446698">
        <w:rPr>
          <w:rFonts w:ascii="Times New Roman" w:eastAsia="Adobe Garamond Pro" w:hAnsi="Times New Roman"/>
        </w:rPr>
        <w:t xml:space="preserve">g </w:t>
      </w:r>
      <w:r w:rsidRPr="00446698">
        <w:rPr>
          <w:rFonts w:ascii="Times New Roman" w:eastAsia="Adobe Garamond Pro" w:hAnsi="Times New Roman"/>
          <w:spacing w:val="-1"/>
        </w:rPr>
        <w:t>tim</w:t>
      </w:r>
      <w:r w:rsidRPr="00446698">
        <w:rPr>
          <w:rFonts w:ascii="Times New Roman" w:eastAsia="Adobe Garamond Pro" w:hAnsi="Times New Roman"/>
        </w:rPr>
        <w:t>e</w:t>
      </w:r>
      <w:r w:rsidRPr="00446698">
        <w:rPr>
          <w:rFonts w:ascii="Times New Roman" w:eastAsia="Adobe Garamond Pro" w:hAnsi="Times New Roman"/>
          <w:spacing w:val="-1"/>
        </w:rPr>
        <w:t xml:space="preserve"> scale</w:t>
      </w:r>
      <w:r w:rsidRPr="00446698">
        <w:rPr>
          <w:rFonts w:ascii="Times New Roman" w:eastAsia="Adobe Garamond Pro" w:hAnsi="Times New Roman"/>
        </w:rPr>
        <w:t>s</w:t>
      </w:r>
      <w:r w:rsidRPr="00446698">
        <w:rPr>
          <w:rFonts w:ascii="Times New Roman" w:eastAsia="Adobe Garamond Pro" w:hAnsi="Times New Roman"/>
          <w:spacing w:val="-1"/>
        </w:rPr>
        <w:t xml:space="preserve"> (1,00</w:t>
      </w:r>
      <w:r w:rsidRPr="00446698">
        <w:rPr>
          <w:rFonts w:ascii="Times New Roman" w:eastAsia="Adobe Garamond Pro" w:hAnsi="Times New Roman"/>
        </w:rPr>
        <w:t>0</w:t>
      </w:r>
      <w:r w:rsidRPr="00446698">
        <w:rPr>
          <w:rFonts w:ascii="Times New Roman" w:eastAsia="Adobe Garamond Pro" w:hAnsi="Times New Roman"/>
          <w:spacing w:val="-1"/>
        </w:rPr>
        <w:t xml:space="preserve"> </w:t>
      </w:r>
      <w:r w:rsidRPr="00446698">
        <w:rPr>
          <w:rFonts w:ascii="Times New Roman" w:eastAsia="Adobe Garamond Pro" w:hAnsi="Times New Roman"/>
          <w:spacing w:val="-2"/>
        </w:rPr>
        <w:t>y</w:t>
      </w:r>
      <w:r w:rsidRPr="00446698">
        <w:rPr>
          <w:rFonts w:ascii="Times New Roman" w:eastAsia="Adobe Garamond Pro" w:hAnsi="Times New Roman"/>
          <w:spacing w:val="-1"/>
        </w:rPr>
        <w:t>ear</w:t>
      </w:r>
      <w:r w:rsidRPr="00446698">
        <w:rPr>
          <w:rFonts w:ascii="Times New Roman" w:eastAsia="Adobe Garamond Pro" w:hAnsi="Times New Roman"/>
        </w:rPr>
        <w:t>s</w:t>
      </w:r>
      <w:r w:rsidRPr="00446698">
        <w:rPr>
          <w:rFonts w:ascii="Times New Roman" w:eastAsia="Adobe Garamond Pro" w:hAnsi="Times New Roman"/>
          <w:spacing w:val="-1"/>
        </w:rPr>
        <w:t xml:space="preserve"> an</w:t>
      </w:r>
      <w:r w:rsidRPr="00446698">
        <w:rPr>
          <w:rFonts w:ascii="Times New Roman" w:eastAsia="Adobe Garamond Pro" w:hAnsi="Times New Roman"/>
        </w:rPr>
        <w:t>d</w:t>
      </w:r>
      <w:r w:rsidRPr="00446698">
        <w:rPr>
          <w:rFonts w:ascii="Times New Roman" w:eastAsia="Adobe Garamond Pro" w:hAnsi="Times New Roman"/>
          <w:spacing w:val="-1"/>
        </w:rPr>
        <w:t xml:space="preserve"> longer</w:t>
      </w:r>
      <w:r w:rsidRPr="00446698">
        <w:rPr>
          <w:rFonts w:ascii="Times New Roman" w:eastAsia="Adobe Garamond Pro" w:hAnsi="Times New Roman"/>
        </w:rPr>
        <w:t>)</w:t>
      </w:r>
      <w:r w:rsidRPr="00446698">
        <w:rPr>
          <w:rFonts w:ascii="Times New Roman" w:eastAsia="Adobe Garamond Pro" w:hAnsi="Times New Roman"/>
          <w:spacing w:val="-1"/>
        </w:rPr>
        <w:t xml:space="preserve"> a</w:t>
      </w:r>
      <w:r w:rsidRPr="00446698">
        <w:rPr>
          <w:rFonts w:ascii="Times New Roman" w:eastAsia="Adobe Garamond Pro" w:hAnsi="Times New Roman"/>
        </w:rPr>
        <w:t>s</w:t>
      </w:r>
      <w:r w:rsidRPr="00446698">
        <w:rPr>
          <w:rFonts w:ascii="Times New Roman" w:eastAsia="Adobe Garamond Pro" w:hAnsi="Times New Roman"/>
          <w:spacing w:val="-1"/>
        </w:rPr>
        <w:t xml:space="preserve"> th</w:t>
      </w:r>
      <w:r w:rsidRPr="00446698">
        <w:rPr>
          <w:rFonts w:ascii="Times New Roman" w:eastAsia="Adobe Garamond Pro" w:hAnsi="Times New Roman"/>
        </w:rPr>
        <w:t>e</w:t>
      </w:r>
      <w:r w:rsidRPr="00446698">
        <w:rPr>
          <w:rFonts w:ascii="Times New Roman" w:eastAsia="Adobe Garamond Pro" w:hAnsi="Times New Roman"/>
          <w:spacing w:val="-1"/>
        </w:rPr>
        <w:t xml:space="preserve"> sola</w:t>
      </w:r>
      <w:r w:rsidRPr="00446698">
        <w:rPr>
          <w:rFonts w:ascii="Times New Roman" w:eastAsia="Adobe Garamond Pro" w:hAnsi="Times New Roman"/>
        </w:rPr>
        <w:t>r</w:t>
      </w:r>
      <w:r w:rsidRPr="00446698">
        <w:rPr>
          <w:rFonts w:ascii="Times New Roman" w:eastAsia="Adobe Garamond Pro" w:hAnsi="Times New Roman"/>
          <w:spacing w:val="-1"/>
        </w:rPr>
        <w:t xml:space="preserve"> syste</w:t>
      </w:r>
      <w:r w:rsidRPr="00446698">
        <w:rPr>
          <w:rFonts w:ascii="Times New Roman" w:eastAsia="Adobe Garamond Pro" w:hAnsi="Times New Roman"/>
        </w:rPr>
        <w:t>m</w:t>
      </w:r>
      <w:r w:rsidRPr="00446698">
        <w:rPr>
          <w:rFonts w:ascii="Times New Roman" w:eastAsia="Adobe Garamond Pro" w:hAnsi="Times New Roman"/>
          <w:spacing w:val="-1"/>
        </w:rPr>
        <w:t xml:space="preserve"> encounter</w:t>
      </w:r>
      <w:r w:rsidRPr="00446698">
        <w:rPr>
          <w:rFonts w:ascii="Times New Roman" w:eastAsia="Adobe Garamond Pro" w:hAnsi="Times New Roman"/>
        </w:rPr>
        <w:t>s</w:t>
      </w:r>
      <w:r w:rsidRPr="00446698">
        <w:rPr>
          <w:rFonts w:ascii="Times New Roman" w:eastAsia="Adobe Garamond Pro" w:hAnsi="Times New Roman"/>
          <w:spacing w:val="-1"/>
        </w:rPr>
        <w:t xml:space="preserve"> interstella</w:t>
      </w:r>
      <w:r w:rsidRPr="00446698">
        <w:rPr>
          <w:rFonts w:ascii="Times New Roman" w:eastAsia="Adobe Garamond Pro" w:hAnsi="Times New Roman"/>
        </w:rPr>
        <w:t>r</w:t>
      </w:r>
      <w:r w:rsidRPr="00446698">
        <w:rPr>
          <w:rFonts w:ascii="Times New Roman" w:eastAsia="Adobe Garamond Pro" w:hAnsi="Times New Roman"/>
          <w:spacing w:val="-1"/>
        </w:rPr>
        <w:t xml:space="preserve"> clouds</w:t>
      </w:r>
      <w:r w:rsidRPr="00446698">
        <w:rPr>
          <w:rFonts w:ascii="Times New Roman" w:eastAsia="Adobe Garamond Pro" w:hAnsi="Times New Roman"/>
        </w:rPr>
        <w:t xml:space="preserve">. </w:t>
      </w:r>
      <w:r w:rsidRPr="00446698">
        <w:rPr>
          <w:rFonts w:ascii="Times New Roman" w:eastAsia="Adobe Garamond Pro" w:hAnsi="Times New Roman"/>
          <w:spacing w:val="-4"/>
        </w:rPr>
        <w:t>H</w:t>
      </w:r>
      <w:r w:rsidRPr="00446698">
        <w:rPr>
          <w:rFonts w:ascii="Times New Roman" w:eastAsia="Adobe Garamond Pro" w:hAnsi="Times New Roman"/>
          <w:spacing w:val="-3"/>
        </w:rPr>
        <w:t>o</w:t>
      </w:r>
      <w:r w:rsidRPr="00446698">
        <w:rPr>
          <w:rFonts w:ascii="Times New Roman" w:eastAsia="Adobe Garamond Pro" w:hAnsi="Times New Roman"/>
        </w:rPr>
        <w:t>w</w:t>
      </w:r>
      <w:r w:rsidRPr="00446698">
        <w:rPr>
          <w:rFonts w:ascii="Times New Roman" w:eastAsia="Adobe Garamond Pro" w:hAnsi="Times New Roman"/>
          <w:spacing w:val="-1"/>
        </w:rPr>
        <w:t xml:space="preserve"> d</w:t>
      </w:r>
      <w:r w:rsidRPr="00446698">
        <w:rPr>
          <w:rFonts w:ascii="Times New Roman" w:eastAsia="Adobe Garamond Pro" w:hAnsi="Times New Roman"/>
        </w:rPr>
        <w:t>o</w:t>
      </w:r>
      <w:r w:rsidRPr="00446698">
        <w:rPr>
          <w:rFonts w:ascii="Times New Roman" w:eastAsia="Adobe Garamond Pro" w:hAnsi="Times New Roman"/>
          <w:spacing w:val="-1"/>
        </w:rPr>
        <w:t xml:space="preserve"> thes</w:t>
      </w:r>
      <w:r w:rsidRPr="00446698">
        <w:rPr>
          <w:rFonts w:ascii="Times New Roman" w:eastAsia="Adobe Garamond Pro" w:hAnsi="Times New Roman"/>
        </w:rPr>
        <w:t>e</w:t>
      </w:r>
      <w:r w:rsidRPr="00446698">
        <w:rPr>
          <w:rFonts w:ascii="Times New Roman" w:eastAsia="Adobe Garamond Pro" w:hAnsi="Times New Roman"/>
          <w:spacing w:val="-1"/>
        </w:rPr>
        <w:t xml:space="preserve"> long-ter</w:t>
      </w:r>
      <w:r w:rsidRPr="00446698">
        <w:rPr>
          <w:rFonts w:ascii="Times New Roman" w:eastAsia="Adobe Garamond Pro" w:hAnsi="Times New Roman"/>
        </w:rPr>
        <w:t>m</w:t>
      </w:r>
      <w:r w:rsidRPr="00446698">
        <w:rPr>
          <w:rFonts w:ascii="Times New Roman" w:eastAsia="Adobe Garamond Pro" w:hAnsi="Times New Roman"/>
          <w:spacing w:val="-1"/>
        </w:rPr>
        <w:t xml:space="preserve"> change</w:t>
      </w:r>
      <w:r w:rsidRPr="00446698">
        <w:rPr>
          <w:rFonts w:ascii="Times New Roman" w:eastAsia="Adobe Garamond Pro" w:hAnsi="Times New Roman"/>
        </w:rPr>
        <w:t>s</w:t>
      </w:r>
      <w:r w:rsidRPr="00446698">
        <w:rPr>
          <w:rFonts w:ascii="Times New Roman" w:eastAsia="Adobe Garamond Pro" w:hAnsi="Times New Roman"/>
          <w:spacing w:val="-1"/>
        </w:rPr>
        <w:t xml:space="preserve"> a</w:t>
      </w:r>
      <w:r w:rsidRPr="00446698">
        <w:rPr>
          <w:rFonts w:ascii="Times New Roman" w:eastAsia="Adobe Garamond Pro" w:hAnsi="Times New Roman"/>
        </w:rPr>
        <w:t>f</w:t>
      </w:r>
      <w:r w:rsidRPr="00446698">
        <w:rPr>
          <w:rFonts w:ascii="Times New Roman" w:eastAsia="Adobe Garamond Pro" w:hAnsi="Times New Roman"/>
          <w:spacing w:val="-1"/>
        </w:rPr>
        <w:t>fec</w:t>
      </w:r>
      <w:r w:rsidRPr="00446698">
        <w:rPr>
          <w:rFonts w:ascii="Times New Roman" w:eastAsia="Adobe Garamond Pro" w:hAnsi="Times New Roman"/>
        </w:rPr>
        <w:t>t</w:t>
      </w:r>
      <w:r w:rsidRPr="00446698">
        <w:rPr>
          <w:rFonts w:ascii="Times New Roman" w:eastAsia="Adobe Garamond Pro" w:hAnsi="Times New Roman"/>
          <w:spacing w:val="-6"/>
        </w:rPr>
        <w:t xml:space="preserve"> </w:t>
      </w:r>
      <w:r w:rsidRPr="00446698">
        <w:rPr>
          <w:rFonts w:ascii="Times New Roman" w:eastAsia="Adobe Garamond Pro" w:hAnsi="Times New Roman"/>
          <w:spacing w:val="-1"/>
        </w:rPr>
        <w:t>th</w:t>
      </w:r>
      <w:r w:rsidRPr="00446698">
        <w:rPr>
          <w:rFonts w:ascii="Times New Roman" w:eastAsia="Adobe Garamond Pro" w:hAnsi="Times New Roman"/>
        </w:rPr>
        <w:t>e</w:t>
      </w:r>
      <w:r w:rsidRPr="00446698">
        <w:rPr>
          <w:rFonts w:ascii="Times New Roman" w:eastAsia="Adobe Garamond Pro" w:hAnsi="Times New Roman"/>
          <w:spacing w:val="-1"/>
        </w:rPr>
        <w:t xml:space="preserve"> sustainabilit</w:t>
      </w:r>
      <w:r w:rsidRPr="00446698">
        <w:rPr>
          <w:rFonts w:ascii="Times New Roman" w:eastAsia="Adobe Garamond Pro" w:hAnsi="Times New Roman"/>
        </w:rPr>
        <w:t>y</w:t>
      </w:r>
      <w:r w:rsidRPr="00446698">
        <w:rPr>
          <w:rFonts w:ascii="Times New Roman" w:eastAsia="Adobe Garamond Pro" w:hAnsi="Times New Roman"/>
          <w:spacing w:val="-1"/>
        </w:rPr>
        <w:t xml:space="preserve"> o</w:t>
      </w:r>
      <w:r w:rsidRPr="00446698">
        <w:rPr>
          <w:rFonts w:ascii="Times New Roman" w:eastAsia="Adobe Garamond Pro" w:hAnsi="Times New Roman"/>
        </w:rPr>
        <w:t>f</w:t>
      </w:r>
      <w:r w:rsidRPr="00446698">
        <w:rPr>
          <w:rFonts w:ascii="Times New Roman" w:eastAsia="Adobe Garamond Pro" w:hAnsi="Times New Roman"/>
          <w:spacing w:val="-1"/>
        </w:rPr>
        <w:t xml:space="preserve"> lif</w:t>
      </w:r>
      <w:r w:rsidRPr="00446698">
        <w:rPr>
          <w:rFonts w:ascii="Times New Roman" w:eastAsia="Adobe Garamond Pro" w:hAnsi="Times New Roman"/>
        </w:rPr>
        <w:t>e</w:t>
      </w:r>
      <w:r w:rsidRPr="00446698">
        <w:rPr>
          <w:rFonts w:ascii="Times New Roman" w:eastAsia="Adobe Garamond Pro" w:hAnsi="Times New Roman"/>
          <w:spacing w:val="-1"/>
        </w:rPr>
        <w:t xml:space="preserve"> i</w:t>
      </w:r>
      <w:r w:rsidRPr="00446698">
        <w:rPr>
          <w:rFonts w:ascii="Times New Roman" w:eastAsia="Adobe Garamond Pro" w:hAnsi="Times New Roman"/>
        </w:rPr>
        <w:t>n</w:t>
      </w:r>
      <w:r w:rsidRPr="00446698">
        <w:rPr>
          <w:rFonts w:ascii="Times New Roman" w:eastAsia="Adobe Garamond Pro" w:hAnsi="Times New Roman"/>
          <w:spacing w:val="-1"/>
        </w:rPr>
        <w:t xml:space="preserve"> ou</w:t>
      </w:r>
      <w:r w:rsidRPr="00446698">
        <w:rPr>
          <w:rFonts w:ascii="Times New Roman" w:eastAsia="Adobe Garamond Pro" w:hAnsi="Times New Roman"/>
        </w:rPr>
        <w:t>r</w:t>
      </w:r>
      <w:r w:rsidRPr="00446698">
        <w:rPr>
          <w:rFonts w:ascii="Times New Roman" w:eastAsia="Adobe Garamond Pro" w:hAnsi="Times New Roman"/>
          <w:spacing w:val="-1"/>
        </w:rPr>
        <w:t xml:space="preserve"> sola</w:t>
      </w:r>
      <w:r w:rsidRPr="00446698">
        <w:rPr>
          <w:rFonts w:ascii="Times New Roman" w:eastAsia="Adobe Garamond Pro" w:hAnsi="Times New Roman"/>
        </w:rPr>
        <w:t>r</w:t>
      </w:r>
      <w:r w:rsidRPr="00446698">
        <w:rPr>
          <w:rFonts w:ascii="Times New Roman" w:eastAsia="Adobe Garamond Pro" w:hAnsi="Times New Roman"/>
          <w:spacing w:val="-1"/>
        </w:rPr>
        <w:t xml:space="preserve"> system</w:t>
      </w:r>
      <w:r w:rsidRPr="00446698">
        <w:rPr>
          <w:rFonts w:ascii="Times New Roman" w:eastAsia="Adobe Garamond Pro" w:hAnsi="Times New Roman"/>
        </w:rPr>
        <w:t>? In addition, observations from the Interstellar Boundary Explorer (IBEX) mission reveal an unanticipated feature, the "ribbon," superimposed on globally distributed ENAs originating from the heliospheric boundary.  Investigating the evolution of the ribbon and the globally distributed ENAs in time, as measured at different particle energies, will invaluably aid in identifying the physical processes responsible for this intriguing feature, and shed light on the nature of the interaction between the heliosphere and the LISM.</w:t>
      </w:r>
    </w:p>
    <w:p w14:paraId="1F38D805" w14:textId="77777777" w:rsidR="009B57ED" w:rsidRPr="00446698" w:rsidRDefault="009B57ED" w:rsidP="005035C6">
      <w:pPr>
        <w:spacing w:before="41"/>
        <w:ind w:right="313" w:firstLine="360"/>
        <w:rPr>
          <w:rFonts w:ascii="Times New Roman" w:eastAsia="Adobe Garamond Pro" w:hAnsi="Times New Roman"/>
        </w:rPr>
      </w:pPr>
      <w:r w:rsidRPr="00446698">
        <w:rPr>
          <w:rFonts w:ascii="Times New Roman" w:eastAsia="Adobe Garamond Pro" w:hAnsi="Times New Roman"/>
        </w:rPr>
        <w:t>Both Voyager spacecraft are currently sampling the heliosheath plasma. Unlike the region inside the termination shock, the heliosheath flow is not dominated by supersonic solar wind, but may be dominantly influenced by compressive magnetic structures, turbulence, or magnetic reconnection. The two Voyagers’ passage</w:t>
      </w:r>
      <w:del w:id="149" w:author="NEWMARK, JEFFREY S. (HQ-DJ000)" w:date="2014-03-15T16:05:00Z">
        <w:r w:rsidRPr="00446698" w:rsidDel="00BE13C5">
          <w:rPr>
            <w:rFonts w:ascii="Times New Roman" w:eastAsia="Adobe Garamond Pro" w:hAnsi="Times New Roman"/>
          </w:rPr>
          <w:delText>s</w:delText>
        </w:r>
      </w:del>
      <w:r w:rsidRPr="00446698">
        <w:rPr>
          <w:rFonts w:ascii="Times New Roman" w:eastAsia="Adobe Garamond Pro" w:hAnsi="Times New Roman"/>
        </w:rPr>
        <w:t xml:space="preserve"> through the termination shock were not accompanied by the anticipated peak in the anomalous cosmic ray density, providing valuable constraints on the location and possible mechanisms for their origin. The </w:t>
      </w:r>
      <w:r w:rsidRPr="00446698">
        <w:rPr>
          <w:rFonts w:ascii="Times New Roman" w:eastAsia="Adobe Garamond Pro" w:hAnsi="Times New Roman"/>
          <w:i/>
        </w:rPr>
        <w:t>in situ</w:t>
      </w:r>
      <w:r w:rsidRPr="00446698">
        <w:rPr>
          <w:rFonts w:ascii="Times New Roman" w:eastAsia="Adobe Garamond Pro" w:hAnsi="Times New Roman"/>
        </w:rPr>
        <w:t xml:space="preserve"> measurements of the heliosheath conditions continue to yield unexpected surprises, and it is clear that much remains to be learned about this new frontier in space. It is expected that, within the next decade, the Voyager spacecraft will pass through the heliopause, becoming the first manmade object to leave the heliosphere and communicate its findings back to Earth. This historic milestone will enable first direct measurements of the conditions of the LISM, providing an invaluable probe of our neighborhood in the Galaxy.</w:t>
      </w:r>
    </w:p>
    <w:p w14:paraId="62C3F9D4" w14:textId="77777777" w:rsidR="009B57ED" w:rsidRPr="00446698" w:rsidRDefault="009B57ED">
      <w:pPr>
        <w:rPr>
          <w:rFonts w:ascii="Times New Roman" w:hAnsi="Times New Roman"/>
        </w:rPr>
      </w:pPr>
    </w:p>
    <w:p w14:paraId="135414D5" w14:textId="77777777" w:rsidR="009B57ED" w:rsidRPr="00446698" w:rsidRDefault="009B57ED">
      <w:pPr>
        <w:rPr>
          <w:rFonts w:ascii="Times New Roman" w:hAnsi="Times New Roman"/>
        </w:rPr>
      </w:pPr>
      <w:r w:rsidRPr="00446698">
        <w:rPr>
          <w:rFonts w:ascii="Times New Roman" w:hAnsi="Times New Roman"/>
        </w:rPr>
        <w:t>NEXT TOP LEVEL OBJECTIVE:  W</w:t>
      </w:r>
    </w:p>
    <w:p w14:paraId="1BAFE88D" w14:textId="77777777" w:rsidR="009B57ED" w:rsidRPr="00446698" w:rsidRDefault="009B57ED">
      <w:pPr>
        <w:rPr>
          <w:rFonts w:ascii="Times New Roman" w:hAnsi="Times New Roman"/>
        </w:rPr>
      </w:pPr>
    </w:p>
    <w:p w14:paraId="46793367" w14:textId="77777777" w:rsidR="009B57ED" w:rsidRPr="00446698" w:rsidRDefault="009B57ED" w:rsidP="005035C6">
      <w:pPr>
        <w:pStyle w:val="FreeForm"/>
        <w:rPr>
          <w:rFonts w:ascii="Times New Roman" w:hAnsi="Times New Roman"/>
          <w:b/>
          <w:szCs w:val="24"/>
        </w:rPr>
      </w:pPr>
      <w:r w:rsidRPr="00446698">
        <w:rPr>
          <w:rFonts w:ascii="Times New Roman" w:hAnsi="Times New Roman"/>
          <w:b/>
          <w:szCs w:val="24"/>
        </w:rPr>
        <w:t>Build the Knowledge to Forecast Space Weather Throughout the Heliosphere (W)</w:t>
      </w:r>
    </w:p>
    <w:p w14:paraId="32B5C984" w14:textId="77777777" w:rsidR="009B57ED" w:rsidRDefault="009B57ED" w:rsidP="005035C6">
      <w:pPr>
        <w:widowControl w:val="0"/>
        <w:autoSpaceDE w:val="0"/>
        <w:autoSpaceDN w:val="0"/>
        <w:adjustRightInd w:val="0"/>
        <w:rPr>
          <w:ins w:id="150" w:author="NEWMARK, JEFFREY S. (HQ-DJ000)" w:date="2014-03-14T13:49:00Z"/>
          <w:rFonts w:ascii="Times New Roman" w:hAnsi="Times New Roman"/>
          <w:i/>
        </w:rPr>
      </w:pPr>
      <w:r w:rsidRPr="00446698">
        <w:rPr>
          <w:rFonts w:ascii="Times New Roman" w:hAnsi="Times New Roman"/>
          <w:i/>
        </w:rPr>
        <w:t>Develop the knowledge and capability to detect and predict extreme conditions in space to protect life and society and to safeguard human and robotic explorers beyond Earth.</w:t>
      </w:r>
    </w:p>
    <w:p w14:paraId="4A687E9D" w14:textId="77777777" w:rsidR="00B1591F" w:rsidRPr="00446698" w:rsidRDefault="00B1591F" w:rsidP="005035C6">
      <w:pPr>
        <w:widowControl w:val="0"/>
        <w:autoSpaceDE w:val="0"/>
        <w:autoSpaceDN w:val="0"/>
        <w:adjustRightInd w:val="0"/>
        <w:rPr>
          <w:rFonts w:ascii="Times New Roman" w:hAnsi="Times New Roman"/>
          <w:i/>
        </w:rPr>
      </w:pPr>
    </w:p>
    <w:p w14:paraId="0300914B" w14:textId="77777777" w:rsidR="009B57ED" w:rsidRPr="00446698" w:rsidRDefault="009B57ED" w:rsidP="005035C6">
      <w:pPr>
        <w:spacing w:before="17"/>
        <w:ind w:right="489" w:firstLine="360"/>
        <w:rPr>
          <w:rFonts w:ascii="Times New Roman" w:eastAsia="Adobe Garamond Pro" w:hAnsi="Times New Roman"/>
        </w:rPr>
      </w:pPr>
      <w:r w:rsidRPr="00446698">
        <w:rPr>
          <w:rFonts w:ascii="Times New Roman" w:eastAsia="Adobe Garamond Pro" w:hAnsi="Times New Roman"/>
        </w:rPr>
        <w:t>NAS</w:t>
      </w:r>
      <w:r w:rsidRPr="00446698">
        <w:rPr>
          <w:rFonts w:ascii="Times New Roman" w:eastAsia="Adobe Garamond Pro" w:hAnsi="Times New Roman"/>
          <w:spacing w:val="-18"/>
        </w:rPr>
        <w:t>A</w:t>
      </w:r>
      <w:r w:rsidRPr="00446698">
        <w:rPr>
          <w:rFonts w:ascii="Times New Roman" w:eastAsia="Adobe Garamond Pro" w:hAnsi="Times New Roman"/>
          <w:spacing w:val="-16"/>
        </w:rPr>
        <w:t>’</w:t>
      </w:r>
      <w:r w:rsidRPr="00446698">
        <w:rPr>
          <w:rFonts w:ascii="Times New Roman" w:eastAsia="Adobe Garamond Pro" w:hAnsi="Times New Roman"/>
        </w:rPr>
        <w:t xml:space="preserve">s </w:t>
      </w:r>
      <w:r w:rsidRPr="00446698">
        <w:rPr>
          <w:rFonts w:ascii="Times New Roman" w:eastAsia="Adobe Garamond Pro" w:hAnsi="Times New Roman"/>
          <w:spacing w:val="-1"/>
        </w:rPr>
        <w:t>r</w:t>
      </w:r>
      <w:r w:rsidRPr="00446698">
        <w:rPr>
          <w:rFonts w:ascii="Times New Roman" w:eastAsia="Adobe Garamond Pro" w:hAnsi="Times New Roman"/>
        </w:rPr>
        <w:t>obotic spacecraft continue to explo</w:t>
      </w:r>
      <w:r w:rsidRPr="00446698">
        <w:rPr>
          <w:rFonts w:ascii="Times New Roman" w:eastAsia="Adobe Garamond Pro" w:hAnsi="Times New Roman"/>
          <w:spacing w:val="-2"/>
        </w:rPr>
        <w:t>r</w:t>
      </w:r>
      <w:r w:rsidRPr="00446698">
        <w:rPr>
          <w:rFonts w:ascii="Times New Roman" w:eastAsia="Adobe Garamond Pro" w:hAnsi="Times New Roman"/>
        </w:rPr>
        <w:t>e the Ea</w:t>
      </w:r>
      <w:r w:rsidRPr="00446698">
        <w:rPr>
          <w:rFonts w:ascii="Times New Roman" w:eastAsia="Adobe Garamond Pro" w:hAnsi="Times New Roman"/>
          <w:spacing w:val="2"/>
        </w:rPr>
        <w:t>r</w:t>
      </w:r>
      <w:r w:rsidRPr="00446698">
        <w:rPr>
          <w:rFonts w:ascii="Times New Roman" w:eastAsia="Adobe Garamond Pro" w:hAnsi="Times New Roman"/>
        </w:rPr>
        <w:t>t</w:t>
      </w:r>
      <w:r w:rsidRPr="00446698">
        <w:rPr>
          <w:rFonts w:ascii="Times New Roman" w:eastAsia="Adobe Garamond Pro" w:hAnsi="Times New Roman"/>
          <w:spacing w:val="-14"/>
        </w:rPr>
        <w:t>h</w:t>
      </w:r>
      <w:r w:rsidRPr="00446698">
        <w:rPr>
          <w:rFonts w:ascii="Times New Roman" w:eastAsia="Adobe Garamond Pro" w:hAnsi="Times New Roman"/>
          <w:spacing w:val="-16"/>
        </w:rPr>
        <w:t>’</w:t>
      </w:r>
      <w:r w:rsidRPr="00446698">
        <w:rPr>
          <w:rFonts w:ascii="Times New Roman" w:eastAsia="Adobe Garamond Pro" w:hAnsi="Times New Roman"/>
        </w:rPr>
        <w:t>s neighborhood and other targets in the heliosphe</w:t>
      </w:r>
      <w:r w:rsidRPr="00446698">
        <w:rPr>
          <w:rFonts w:ascii="Times New Roman" w:eastAsia="Adobe Garamond Pro" w:hAnsi="Times New Roman"/>
          <w:spacing w:val="-2"/>
        </w:rPr>
        <w:t>r</w:t>
      </w:r>
      <w:r w:rsidRPr="00446698">
        <w:rPr>
          <w:rFonts w:ascii="Times New Roman" w:eastAsia="Adobe Garamond Pro" w:hAnsi="Times New Roman"/>
        </w:rPr>
        <w:t xml:space="preserve">e. </w:t>
      </w:r>
      <w:r w:rsidRPr="00446698">
        <w:rPr>
          <w:rFonts w:ascii="Times New Roman" w:eastAsia="Adobe Garamond Pro" w:hAnsi="Times New Roman"/>
          <w:spacing w:val="-6"/>
        </w:rPr>
        <w:t>H</w:t>
      </w:r>
      <w:r w:rsidRPr="00446698">
        <w:rPr>
          <w:rFonts w:ascii="Times New Roman" w:eastAsia="Adobe Garamond Pro" w:hAnsi="Times New Roman"/>
        </w:rPr>
        <w:t>umans a</w:t>
      </w:r>
      <w:r w:rsidRPr="00446698">
        <w:rPr>
          <w:rFonts w:ascii="Times New Roman" w:eastAsia="Adobe Garamond Pro" w:hAnsi="Times New Roman"/>
          <w:spacing w:val="-2"/>
        </w:rPr>
        <w:t>r</w:t>
      </w:r>
      <w:r w:rsidRPr="00446698">
        <w:rPr>
          <w:rFonts w:ascii="Times New Roman" w:eastAsia="Adobe Garamond Pro" w:hAnsi="Times New Roman"/>
        </w:rPr>
        <w:t xml:space="preserve">e expected one day to </w:t>
      </w:r>
      <w:r w:rsidRPr="00446698">
        <w:rPr>
          <w:rFonts w:ascii="Times New Roman" w:eastAsia="Adobe Garamond Pro" w:hAnsi="Times New Roman"/>
          <w:spacing w:val="-1"/>
        </w:rPr>
        <w:t>v</w:t>
      </w:r>
      <w:r w:rsidRPr="00446698">
        <w:rPr>
          <w:rFonts w:ascii="Times New Roman" w:eastAsia="Adobe Garamond Pro" w:hAnsi="Times New Roman"/>
        </w:rPr>
        <w:t>entu</w:t>
      </w:r>
      <w:r w:rsidRPr="00446698">
        <w:rPr>
          <w:rFonts w:ascii="Times New Roman" w:eastAsia="Adobe Garamond Pro" w:hAnsi="Times New Roman"/>
          <w:spacing w:val="-2"/>
        </w:rPr>
        <w:t>r</w:t>
      </w:r>
      <w:r w:rsidRPr="00446698">
        <w:rPr>
          <w:rFonts w:ascii="Times New Roman" w:eastAsia="Adobe Garamond Pro" w:hAnsi="Times New Roman"/>
        </w:rPr>
        <w:t>e onto the su</w:t>
      </w:r>
      <w:r w:rsidRPr="00446698">
        <w:rPr>
          <w:rFonts w:ascii="Times New Roman" w:eastAsia="Adobe Garamond Pro" w:hAnsi="Times New Roman"/>
          <w:spacing w:val="2"/>
        </w:rPr>
        <w:t>r</w:t>
      </w:r>
      <w:r w:rsidRPr="00446698">
        <w:rPr>
          <w:rFonts w:ascii="Times New Roman" w:eastAsia="Adobe Garamond Pro" w:hAnsi="Times New Roman"/>
        </w:rPr>
        <w:t xml:space="preserve">face of the </w:t>
      </w:r>
      <w:r w:rsidRPr="00446698">
        <w:rPr>
          <w:rFonts w:ascii="Times New Roman" w:eastAsia="Adobe Garamond Pro" w:hAnsi="Times New Roman"/>
          <w:spacing w:val="-5"/>
        </w:rPr>
        <w:t>M</w:t>
      </w:r>
      <w:r w:rsidRPr="00446698">
        <w:rPr>
          <w:rFonts w:ascii="Times New Roman" w:eastAsia="Adobe Garamond Pro" w:hAnsi="Times New Roman"/>
        </w:rPr>
        <w:t>oon again and onto the su</w:t>
      </w:r>
      <w:r w:rsidRPr="00446698">
        <w:rPr>
          <w:rFonts w:ascii="Times New Roman" w:eastAsia="Adobe Garamond Pro" w:hAnsi="Times New Roman"/>
          <w:spacing w:val="2"/>
        </w:rPr>
        <w:t>r</w:t>
      </w:r>
      <w:r w:rsidRPr="00446698">
        <w:rPr>
          <w:rFonts w:ascii="Times New Roman" w:eastAsia="Adobe Garamond Pro" w:hAnsi="Times New Roman"/>
        </w:rPr>
        <w:t xml:space="preserve">face of </w:t>
      </w:r>
      <w:r w:rsidRPr="00446698">
        <w:rPr>
          <w:rFonts w:ascii="Times New Roman" w:eastAsia="Adobe Garamond Pro" w:hAnsi="Times New Roman"/>
          <w:spacing w:val="-2"/>
        </w:rPr>
        <w:t>M</w:t>
      </w:r>
      <w:r w:rsidRPr="00446698">
        <w:rPr>
          <w:rFonts w:ascii="Times New Roman" w:eastAsia="Adobe Garamond Pro" w:hAnsi="Times New Roman"/>
        </w:rPr>
        <w:t xml:space="preserve">ars. </w:t>
      </w:r>
      <w:r w:rsidRPr="00446698">
        <w:rPr>
          <w:rFonts w:ascii="Times New Roman" w:eastAsia="Adobe Garamond Pro" w:hAnsi="Times New Roman"/>
          <w:w w:val="93"/>
        </w:rPr>
        <w:t>Both human and robotic</w:t>
      </w:r>
      <w:r w:rsidRPr="00446698">
        <w:rPr>
          <w:rFonts w:ascii="Times New Roman" w:eastAsia="Adobe Garamond Pro" w:hAnsi="Times New Roman"/>
          <w:spacing w:val="3"/>
          <w:w w:val="93"/>
        </w:rPr>
        <w:t xml:space="preserve"> </w:t>
      </w:r>
      <w:r w:rsidRPr="00446698">
        <w:rPr>
          <w:rFonts w:ascii="Times New Roman" w:eastAsia="Adobe Garamond Pro" w:hAnsi="Times New Roman"/>
        </w:rPr>
        <w:t>exploration brings challenges and haza</w:t>
      </w:r>
      <w:r w:rsidRPr="00446698">
        <w:rPr>
          <w:rFonts w:ascii="Times New Roman" w:eastAsia="Adobe Garamond Pro" w:hAnsi="Times New Roman"/>
          <w:spacing w:val="-3"/>
        </w:rPr>
        <w:t>r</w:t>
      </w:r>
      <w:r w:rsidRPr="00446698">
        <w:rPr>
          <w:rFonts w:ascii="Times New Roman" w:eastAsia="Adobe Garamond Pro" w:hAnsi="Times New Roman"/>
        </w:rPr>
        <w:t>ds.</w:t>
      </w:r>
      <w:r w:rsidRPr="00446698">
        <w:rPr>
          <w:rFonts w:ascii="Times New Roman" w:eastAsia="Adobe Garamond Pro" w:hAnsi="Times New Roman"/>
          <w:spacing w:val="-3"/>
        </w:rPr>
        <w:t xml:space="preserve"> </w:t>
      </w:r>
      <w:r w:rsidRPr="00446698">
        <w:rPr>
          <w:rFonts w:ascii="Times New Roman" w:eastAsia="Adobe Garamond Pro" w:hAnsi="Times New Roman"/>
          <w:spacing w:val="-16"/>
        </w:rPr>
        <w:t>W</w:t>
      </w:r>
      <w:r w:rsidRPr="00446698">
        <w:rPr>
          <w:rFonts w:ascii="Times New Roman" w:eastAsia="Adobe Garamond Pro" w:hAnsi="Times New Roman"/>
        </w:rPr>
        <w:t>e plan to help safegua</w:t>
      </w:r>
      <w:r w:rsidRPr="00446698">
        <w:rPr>
          <w:rFonts w:ascii="Times New Roman" w:eastAsia="Adobe Garamond Pro" w:hAnsi="Times New Roman"/>
          <w:spacing w:val="-3"/>
        </w:rPr>
        <w:t>r</w:t>
      </w:r>
      <w:r w:rsidRPr="00446698">
        <w:rPr>
          <w:rFonts w:ascii="Times New Roman" w:eastAsia="Adobe Garamond Pro" w:hAnsi="Times New Roman"/>
        </w:rPr>
        <w:t xml:space="preserve">d these space journeys </w:t>
      </w:r>
      <w:r w:rsidRPr="00446698">
        <w:rPr>
          <w:rFonts w:ascii="Times New Roman" w:eastAsia="Adobe Garamond Pro" w:hAnsi="Times New Roman"/>
          <w:spacing w:val="-1"/>
        </w:rPr>
        <w:t>b</w:t>
      </w:r>
      <w:r w:rsidRPr="00446698">
        <w:rPr>
          <w:rFonts w:ascii="Times New Roman" w:eastAsia="Adobe Garamond Pro" w:hAnsi="Times New Roman"/>
        </w:rPr>
        <w:t>y supporting the de</w:t>
      </w:r>
      <w:r w:rsidRPr="00446698">
        <w:rPr>
          <w:rFonts w:ascii="Times New Roman" w:eastAsia="Adobe Garamond Pro" w:hAnsi="Times New Roman"/>
          <w:spacing w:val="-1"/>
        </w:rPr>
        <w:t>v</w:t>
      </w:r>
      <w:r w:rsidRPr="00446698">
        <w:rPr>
          <w:rFonts w:ascii="Times New Roman" w:eastAsia="Adobe Garamond Pro" w:hAnsi="Times New Roman"/>
        </w:rPr>
        <w:t>elopment of p</w:t>
      </w:r>
      <w:r w:rsidRPr="00446698">
        <w:rPr>
          <w:rFonts w:ascii="Times New Roman" w:eastAsia="Adobe Garamond Pro" w:hAnsi="Times New Roman"/>
          <w:spacing w:val="-2"/>
        </w:rPr>
        <w:t>r</w:t>
      </w:r>
      <w:r w:rsidRPr="00446698">
        <w:rPr>
          <w:rFonts w:ascii="Times New Roman" w:eastAsia="Adobe Garamond Pro" w:hAnsi="Times New Roman"/>
        </w:rPr>
        <w:t>edicti</w:t>
      </w:r>
      <w:r w:rsidRPr="00446698">
        <w:rPr>
          <w:rFonts w:ascii="Times New Roman" w:eastAsia="Adobe Garamond Pro" w:hAnsi="Times New Roman"/>
          <w:spacing w:val="-1"/>
        </w:rPr>
        <w:t>v</w:t>
      </w:r>
      <w:r w:rsidRPr="00446698">
        <w:rPr>
          <w:rFonts w:ascii="Times New Roman" w:eastAsia="Adobe Garamond Pro" w:hAnsi="Times New Roman"/>
        </w:rPr>
        <w:t>e and fo</w:t>
      </w:r>
      <w:r w:rsidRPr="00446698">
        <w:rPr>
          <w:rFonts w:ascii="Times New Roman" w:eastAsia="Adobe Garamond Pro" w:hAnsi="Times New Roman"/>
          <w:spacing w:val="-2"/>
        </w:rPr>
        <w:t>r</w:t>
      </w:r>
      <w:r w:rsidRPr="00446698">
        <w:rPr>
          <w:rFonts w:ascii="Times New Roman" w:eastAsia="Adobe Garamond Pro" w:hAnsi="Times New Roman"/>
        </w:rPr>
        <w:t>ecasting strategies for space envi</w:t>
      </w:r>
      <w:r w:rsidRPr="00446698">
        <w:rPr>
          <w:rFonts w:ascii="Times New Roman" w:eastAsia="Adobe Garamond Pro" w:hAnsi="Times New Roman"/>
          <w:spacing w:val="-1"/>
        </w:rPr>
        <w:t>r</w:t>
      </w:r>
      <w:r w:rsidRPr="00446698">
        <w:rPr>
          <w:rFonts w:ascii="Times New Roman" w:eastAsia="Adobe Garamond Pro" w:hAnsi="Times New Roman"/>
        </w:rPr>
        <w:t>onmental haza</w:t>
      </w:r>
      <w:r w:rsidRPr="00446698">
        <w:rPr>
          <w:rFonts w:ascii="Times New Roman" w:eastAsia="Adobe Garamond Pro" w:hAnsi="Times New Roman"/>
          <w:spacing w:val="-3"/>
        </w:rPr>
        <w:t>r</w:t>
      </w:r>
      <w:r w:rsidRPr="00446698">
        <w:rPr>
          <w:rFonts w:ascii="Times New Roman" w:eastAsia="Adobe Garamond Pro" w:hAnsi="Times New Roman"/>
        </w:rPr>
        <w:t>ds.</w:t>
      </w:r>
    </w:p>
    <w:p w14:paraId="47D29089" w14:textId="77777777" w:rsidR="009B57ED" w:rsidRPr="00446698" w:rsidRDefault="009B57ED" w:rsidP="005035C6">
      <w:pPr>
        <w:ind w:right="281" w:firstLine="360"/>
        <w:rPr>
          <w:rFonts w:ascii="Times New Roman" w:eastAsia="Adobe Garamond Pro" w:hAnsi="Times New Roman"/>
        </w:rPr>
      </w:pPr>
      <w:r w:rsidRPr="00446698">
        <w:rPr>
          <w:rFonts w:ascii="Times New Roman" w:eastAsia="Adobe Garamond Pro" w:hAnsi="Times New Roman"/>
          <w:w w:val="93"/>
        </w:rPr>
        <w:t>This</w:t>
      </w:r>
      <w:r w:rsidRPr="00446698">
        <w:rPr>
          <w:rFonts w:ascii="Times New Roman" w:eastAsia="Adobe Garamond Pro" w:hAnsi="Times New Roman"/>
          <w:spacing w:val="3"/>
          <w:w w:val="93"/>
        </w:rPr>
        <w:t xml:space="preserve"> </w:t>
      </w:r>
      <w:r w:rsidRPr="00446698">
        <w:rPr>
          <w:rFonts w:ascii="Times New Roman" w:eastAsia="Adobe Garamond Pro" w:hAnsi="Times New Roman"/>
        </w:rPr>
        <w:t>wo</w:t>
      </w:r>
      <w:r w:rsidRPr="00446698">
        <w:rPr>
          <w:rFonts w:ascii="Times New Roman" w:eastAsia="Adobe Garamond Pro" w:hAnsi="Times New Roman"/>
          <w:spacing w:val="-1"/>
        </w:rPr>
        <w:t>r</w:t>
      </w:r>
      <w:r w:rsidRPr="00446698">
        <w:rPr>
          <w:rFonts w:ascii="Times New Roman" w:eastAsia="Adobe Garamond Pro" w:hAnsi="Times New Roman"/>
        </w:rPr>
        <w:t>k will aid in the optimization of habitats, spacecraft, and inst</w:t>
      </w:r>
      <w:r w:rsidRPr="00446698">
        <w:rPr>
          <w:rFonts w:ascii="Times New Roman" w:eastAsia="Adobe Garamond Pro" w:hAnsi="Times New Roman"/>
          <w:spacing w:val="2"/>
        </w:rPr>
        <w:t>r</w:t>
      </w:r>
      <w:r w:rsidRPr="00446698">
        <w:rPr>
          <w:rFonts w:ascii="Times New Roman" w:eastAsia="Adobe Garamond Pro" w:hAnsi="Times New Roman"/>
        </w:rPr>
        <w:t>umentation, and for planning mission operation scenarios, ultimately inc</w:t>
      </w:r>
      <w:r w:rsidRPr="00446698">
        <w:rPr>
          <w:rFonts w:ascii="Times New Roman" w:eastAsia="Adobe Garamond Pro" w:hAnsi="Times New Roman"/>
          <w:spacing w:val="-2"/>
        </w:rPr>
        <w:t>r</w:t>
      </w:r>
      <w:r w:rsidRPr="00446698">
        <w:rPr>
          <w:rFonts w:ascii="Times New Roman" w:eastAsia="Adobe Garamond Pro" w:hAnsi="Times New Roman"/>
        </w:rPr>
        <w:t>easing mission p</w:t>
      </w:r>
      <w:r w:rsidRPr="00446698">
        <w:rPr>
          <w:rFonts w:ascii="Times New Roman" w:eastAsia="Adobe Garamond Pro" w:hAnsi="Times New Roman"/>
          <w:spacing w:val="-1"/>
        </w:rPr>
        <w:t>r</w:t>
      </w:r>
      <w:r w:rsidRPr="00446698">
        <w:rPr>
          <w:rFonts w:ascii="Times New Roman" w:eastAsia="Adobe Garamond Pro" w:hAnsi="Times New Roman"/>
        </w:rPr>
        <w:t>oductivit</w:t>
      </w:r>
      <w:r w:rsidRPr="00446698">
        <w:rPr>
          <w:rFonts w:ascii="Times New Roman" w:eastAsia="Adobe Garamond Pro" w:hAnsi="Times New Roman"/>
          <w:spacing w:val="-17"/>
        </w:rPr>
        <w:t>y</w:t>
      </w:r>
      <w:r w:rsidRPr="00446698">
        <w:rPr>
          <w:rFonts w:ascii="Times New Roman" w:eastAsia="Adobe Garamond Pro" w:hAnsi="Times New Roman"/>
        </w:rPr>
        <w:t>.</w:t>
      </w:r>
      <w:r w:rsidRPr="00446698">
        <w:rPr>
          <w:rFonts w:ascii="Times New Roman" w:eastAsia="Adobe Garamond Pro" w:hAnsi="Times New Roman"/>
          <w:spacing w:val="-3"/>
        </w:rPr>
        <w:t xml:space="preserve"> </w:t>
      </w:r>
      <w:r w:rsidRPr="00446698">
        <w:rPr>
          <w:rFonts w:ascii="Times New Roman" w:eastAsia="Adobe Garamond Pro" w:hAnsi="Times New Roman"/>
          <w:spacing w:val="-16"/>
        </w:rPr>
        <w:t>W</w:t>
      </w:r>
      <w:r w:rsidRPr="00446698">
        <w:rPr>
          <w:rFonts w:ascii="Times New Roman" w:eastAsia="Adobe Garamond Pro" w:hAnsi="Times New Roman"/>
        </w:rPr>
        <w:t>e will analy</w:t>
      </w:r>
      <w:r w:rsidRPr="00446698">
        <w:rPr>
          <w:rFonts w:ascii="Times New Roman" w:eastAsia="Adobe Garamond Pro" w:hAnsi="Times New Roman"/>
          <w:spacing w:val="-1"/>
        </w:rPr>
        <w:t>z</w:t>
      </w:r>
      <w:r w:rsidRPr="00446698">
        <w:rPr>
          <w:rFonts w:ascii="Times New Roman" w:eastAsia="Adobe Garamond Pro" w:hAnsi="Times New Roman"/>
        </w:rPr>
        <w:t>e the complex influence</w:t>
      </w:r>
      <w:r w:rsidRPr="00446698">
        <w:rPr>
          <w:rFonts w:ascii="Times New Roman" w:eastAsia="Adobe Garamond Pro" w:hAnsi="Times New Roman"/>
          <w:spacing w:val="-7"/>
        </w:rPr>
        <w:t xml:space="preserve"> </w:t>
      </w:r>
      <w:r w:rsidRPr="00446698">
        <w:rPr>
          <w:rFonts w:ascii="Times New Roman" w:eastAsia="Adobe Garamond Pro" w:hAnsi="Times New Roman"/>
        </w:rPr>
        <w:t xml:space="preserve">of the </w:t>
      </w:r>
      <w:r w:rsidRPr="00446698">
        <w:rPr>
          <w:rFonts w:ascii="Times New Roman" w:eastAsia="Adobe Garamond Pro" w:hAnsi="Times New Roman"/>
          <w:spacing w:val="-5"/>
        </w:rPr>
        <w:t>s</w:t>
      </w:r>
      <w:r w:rsidRPr="00446698">
        <w:rPr>
          <w:rFonts w:ascii="Times New Roman" w:eastAsia="Adobe Garamond Pro" w:hAnsi="Times New Roman"/>
        </w:rPr>
        <w:t>un and the space envi</w:t>
      </w:r>
      <w:r w:rsidRPr="00446698">
        <w:rPr>
          <w:rFonts w:ascii="Times New Roman" w:eastAsia="Adobe Garamond Pro" w:hAnsi="Times New Roman"/>
          <w:spacing w:val="-1"/>
        </w:rPr>
        <w:t>r</w:t>
      </w:r>
      <w:r w:rsidRPr="00446698">
        <w:rPr>
          <w:rFonts w:ascii="Times New Roman" w:eastAsia="Adobe Garamond Pro" w:hAnsi="Times New Roman"/>
        </w:rPr>
        <w:t>onment, f</w:t>
      </w:r>
      <w:r w:rsidRPr="00446698">
        <w:rPr>
          <w:rFonts w:ascii="Times New Roman" w:eastAsia="Adobe Garamond Pro" w:hAnsi="Times New Roman"/>
          <w:spacing w:val="-1"/>
        </w:rPr>
        <w:t>r</w:t>
      </w:r>
      <w:r w:rsidRPr="00446698">
        <w:rPr>
          <w:rFonts w:ascii="Times New Roman" w:eastAsia="Adobe Garamond Pro" w:hAnsi="Times New Roman"/>
        </w:rPr>
        <w:t xml:space="preserve">om origin to destination, on critical conditions at and in the vicinity of human and </w:t>
      </w:r>
      <w:r w:rsidRPr="00446698">
        <w:rPr>
          <w:rFonts w:ascii="Times New Roman" w:eastAsia="Adobe Garamond Pro" w:hAnsi="Times New Roman"/>
          <w:spacing w:val="-1"/>
        </w:rPr>
        <w:t>r</w:t>
      </w:r>
      <w:r w:rsidRPr="00446698">
        <w:rPr>
          <w:rFonts w:ascii="Times New Roman" w:eastAsia="Adobe Garamond Pro" w:hAnsi="Times New Roman"/>
        </w:rPr>
        <w:t>obotic spacecraft. Collaborations bet</w:t>
      </w:r>
      <w:r w:rsidRPr="00446698">
        <w:rPr>
          <w:rFonts w:ascii="Times New Roman" w:eastAsia="Adobe Garamond Pro" w:hAnsi="Times New Roman"/>
          <w:spacing w:val="-1"/>
        </w:rPr>
        <w:t>w</w:t>
      </w:r>
      <w:r w:rsidRPr="00446698">
        <w:rPr>
          <w:rFonts w:ascii="Times New Roman" w:eastAsia="Adobe Garamond Pro" w:hAnsi="Times New Roman"/>
        </w:rPr>
        <w:t>een heliophysicists and those p</w:t>
      </w:r>
      <w:r w:rsidRPr="00446698">
        <w:rPr>
          <w:rFonts w:ascii="Times New Roman" w:eastAsia="Adobe Garamond Pro" w:hAnsi="Times New Roman"/>
          <w:spacing w:val="-2"/>
        </w:rPr>
        <w:t>r</w:t>
      </w:r>
      <w:r w:rsidRPr="00446698">
        <w:rPr>
          <w:rFonts w:ascii="Times New Roman" w:eastAsia="Adobe Garamond Pro" w:hAnsi="Times New Roman"/>
        </w:rPr>
        <w:t xml:space="preserve">eparing for human and </w:t>
      </w:r>
      <w:r w:rsidRPr="00446698">
        <w:rPr>
          <w:rFonts w:ascii="Times New Roman" w:eastAsia="Adobe Garamond Pro" w:hAnsi="Times New Roman"/>
          <w:spacing w:val="-1"/>
        </w:rPr>
        <w:t>r</w:t>
      </w:r>
      <w:r w:rsidRPr="00446698">
        <w:rPr>
          <w:rFonts w:ascii="Times New Roman" w:eastAsia="Adobe Garamond Pro" w:hAnsi="Times New Roman"/>
        </w:rPr>
        <w:t>obotic exploration will be foste</w:t>
      </w:r>
      <w:r w:rsidRPr="00446698">
        <w:rPr>
          <w:rFonts w:ascii="Times New Roman" w:eastAsia="Adobe Garamond Pro" w:hAnsi="Times New Roman"/>
          <w:spacing w:val="-2"/>
        </w:rPr>
        <w:t>r</w:t>
      </w:r>
      <w:r w:rsidRPr="00446698">
        <w:rPr>
          <w:rFonts w:ascii="Times New Roman" w:eastAsia="Adobe Garamond Pro" w:hAnsi="Times New Roman"/>
        </w:rPr>
        <w:t>ed th</w:t>
      </w:r>
      <w:r w:rsidRPr="00446698">
        <w:rPr>
          <w:rFonts w:ascii="Times New Roman" w:eastAsia="Adobe Garamond Pro" w:hAnsi="Times New Roman"/>
          <w:spacing w:val="-1"/>
        </w:rPr>
        <w:t>r</w:t>
      </w:r>
      <w:r w:rsidRPr="00446698">
        <w:rPr>
          <w:rFonts w:ascii="Times New Roman" w:eastAsia="Adobe Garamond Pro" w:hAnsi="Times New Roman"/>
        </w:rPr>
        <w:t>ough inte</w:t>
      </w:r>
      <w:r w:rsidRPr="00446698">
        <w:rPr>
          <w:rFonts w:ascii="Times New Roman" w:eastAsia="Adobe Garamond Pro" w:hAnsi="Times New Roman"/>
          <w:spacing w:val="-3"/>
        </w:rPr>
        <w:t>r</w:t>
      </w:r>
      <w:r w:rsidRPr="00446698">
        <w:rPr>
          <w:rFonts w:ascii="Times New Roman" w:eastAsia="Adobe Garamond Pro" w:hAnsi="Times New Roman"/>
        </w:rPr>
        <w:t>disciplina</w:t>
      </w:r>
      <w:r w:rsidRPr="00446698">
        <w:rPr>
          <w:rFonts w:ascii="Times New Roman" w:eastAsia="Adobe Garamond Pro" w:hAnsi="Times New Roman"/>
          <w:spacing w:val="4"/>
        </w:rPr>
        <w:t>r</w:t>
      </w:r>
      <w:r w:rsidRPr="00446698">
        <w:rPr>
          <w:rFonts w:ascii="Times New Roman" w:eastAsia="Adobe Garamond Pro" w:hAnsi="Times New Roman"/>
        </w:rPr>
        <w:t xml:space="preserve">y </w:t>
      </w:r>
      <w:r w:rsidRPr="00446698">
        <w:rPr>
          <w:rFonts w:ascii="Times New Roman" w:eastAsia="Adobe Garamond Pro" w:hAnsi="Times New Roman"/>
          <w:spacing w:val="-2"/>
        </w:rPr>
        <w:t>r</w:t>
      </w:r>
      <w:r w:rsidRPr="00446698">
        <w:rPr>
          <w:rFonts w:ascii="Times New Roman" w:eastAsia="Adobe Garamond Pro" w:hAnsi="Times New Roman"/>
        </w:rPr>
        <w:t>esea</w:t>
      </w:r>
      <w:r w:rsidRPr="00446698">
        <w:rPr>
          <w:rFonts w:ascii="Times New Roman" w:eastAsia="Adobe Garamond Pro" w:hAnsi="Times New Roman"/>
          <w:spacing w:val="-1"/>
        </w:rPr>
        <w:t>r</w:t>
      </w:r>
      <w:r w:rsidRPr="00446698">
        <w:rPr>
          <w:rFonts w:ascii="Times New Roman" w:eastAsia="Adobe Garamond Pro" w:hAnsi="Times New Roman"/>
        </w:rPr>
        <w:t>ch p</w:t>
      </w:r>
      <w:r w:rsidRPr="00446698">
        <w:rPr>
          <w:rFonts w:ascii="Times New Roman" w:eastAsia="Adobe Garamond Pro" w:hAnsi="Times New Roman"/>
          <w:spacing w:val="-1"/>
        </w:rPr>
        <w:t>r</w:t>
      </w:r>
      <w:r w:rsidRPr="00446698">
        <w:rPr>
          <w:rFonts w:ascii="Times New Roman" w:eastAsia="Adobe Garamond Pro" w:hAnsi="Times New Roman"/>
        </w:rPr>
        <w:t xml:space="preserve">ograms and the common use of NASA </w:t>
      </w:r>
      <w:r w:rsidRPr="00446698">
        <w:rPr>
          <w:rFonts w:ascii="Times New Roman" w:eastAsia="Adobe Garamond Pro" w:hAnsi="Times New Roman"/>
          <w:spacing w:val="-2"/>
        </w:rPr>
        <w:t>r</w:t>
      </w:r>
      <w:r w:rsidRPr="00446698">
        <w:rPr>
          <w:rFonts w:ascii="Times New Roman" w:eastAsia="Adobe Garamond Pro" w:hAnsi="Times New Roman"/>
        </w:rPr>
        <w:t>esea</w:t>
      </w:r>
      <w:r w:rsidRPr="00446698">
        <w:rPr>
          <w:rFonts w:ascii="Times New Roman" w:eastAsia="Adobe Garamond Pro" w:hAnsi="Times New Roman"/>
          <w:spacing w:val="-1"/>
        </w:rPr>
        <w:t>r</w:t>
      </w:r>
      <w:r w:rsidRPr="00446698">
        <w:rPr>
          <w:rFonts w:ascii="Times New Roman" w:eastAsia="Adobe Garamond Pro" w:hAnsi="Times New Roman"/>
        </w:rPr>
        <w:t>ch assets in space.</w:t>
      </w:r>
    </w:p>
    <w:p w14:paraId="73FFAAA4" w14:textId="77777777" w:rsidR="009B57ED" w:rsidRPr="00446698" w:rsidRDefault="009B57ED" w:rsidP="005035C6">
      <w:pPr>
        <w:spacing w:before="30" w:line="250" w:lineRule="auto"/>
        <w:ind w:right="197"/>
        <w:rPr>
          <w:rFonts w:ascii="Times New Roman" w:eastAsia="Arial" w:hAnsi="Times New Roman"/>
          <w:b/>
          <w:w w:val="113"/>
        </w:rPr>
      </w:pPr>
      <w:r w:rsidRPr="00446698">
        <w:rPr>
          <w:rFonts w:ascii="Times New Roman" w:eastAsia="Arial" w:hAnsi="Times New Roman"/>
          <w:b/>
          <w:noProof/>
        </w:rPr>
        <mc:AlternateContent>
          <mc:Choice Requires="wps">
            <w:drawing>
              <wp:anchor distT="0" distB="0" distL="114300" distR="114300" simplePos="0" relativeHeight="251667456" behindDoc="0" locked="0" layoutInCell="1" allowOverlap="1" wp14:anchorId="4D105CDD" wp14:editId="07C77703">
                <wp:simplePos x="0" y="0"/>
                <wp:positionH relativeFrom="column">
                  <wp:posOffset>2286000</wp:posOffset>
                </wp:positionH>
                <wp:positionV relativeFrom="paragraph">
                  <wp:posOffset>204470</wp:posOffset>
                </wp:positionV>
                <wp:extent cx="3543300" cy="5372100"/>
                <wp:effectExtent l="0" t="0" r="0" b="1270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5372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EB6A95" w14:textId="77777777" w:rsidR="005B1921" w:rsidRPr="00D82D00" w:rsidRDefault="005B1921" w:rsidP="005035C6">
                            <w:pPr>
                              <w:jc w:val="center"/>
                              <w:rPr>
                                <w:rFonts w:ascii="Arial" w:hAnsi="Arial" w:cs="Arial"/>
                                <w:b/>
                              </w:rPr>
                            </w:pPr>
                            <w:r>
                              <w:rPr>
                                <w:rFonts w:ascii="Arial" w:hAnsi="Arial" w:cs="Arial"/>
                                <w:b/>
                              </w:rPr>
                              <w:t>W</w:t>
                            </w:r>
                            <w:r w:rsidRPr="00D82D00">
                              <w:rPr>
                                <w:rFonts w:ascii="Arial" w:hAnsi="Arial" w:cs="Arial"/>
                                <w:b/>
                              </w:rPr>
                              <w:t>1</w:t>
                            </w:r>
                          </w:p>
                          <w:p w14:paraId="4364BF67" w14:textId="77777777" w:rsidR="005B1921" w:rsidRPr="002F5B53" w:rsidRDefault="005B1921">
                            <w:pPr>
                              <w:spacing w:before="30" w:line="250" w:lineRule="auto"/>
                              <w:ind w:right="585"/>
                              <w:rPr>
                                <w:rFonts w:ascii="Times" w:hAnsi="Times" w:cs="Arial"/>
                                <w:w w:val="114"/>
                              </w:rPr>
                            </w:pPr>
                            <w:r w:rsidRPr="002F5B53">
                              <w:rPr>
                                <w:rFonts w:ascii="Times" w:eastAsia="Arial" w:hAnsi="Times" w:cs="Arial"/>
                                <w:w w:val="114"/>
                              </w:rPr>
                              <w:t xml:space="preserve">Addresses </w:t>
                            </w:r>
                            <w:r w:rsidRPr="002F5B53">
                              <w:rPr>
                                <w:rFonts w:ascii="Times" w:hAnsi="Times" w:cs="Arial"/>
                                <w:w w:val="114"/>
                              </w:rPr>
                              <w:t>Goal 1 (Determine the origins of the sun’s activity and predict the variations in the space environment)</w:t>
                            </w:r>
                          </w:p>
                          <w:p w14:paraId="0B0FB421" w14:textId="77777777" w:rsidR="005B1921" w:rsidRPr="002F5B53" w:rsidRDefault="005B1921" w:rsidP="005035C6">
                            <w:pPr>
                              <w:spacing w:before="30" w:line="250" w:lineRule="auto"/>
                              <w:ind w:left="720" w:right="585"/>
                              <w:rPr>
                                <w:rFonts w:ascii="Times" w:hAnsi="Times" w:cs="Arial"/>
                                <w:w w:val="114"/>
                              </w:rPr>
                            </w:pPr>
                          </w:p>
                          <w:p w14:paraId="747E0411" w14:textId="77777777" w:rsidR="005B1921" w:rsidRPr="002F5B53" w:rsidRDefault="005B1921">
                            <w:pPr>
                              <w:spacing w:before="30" w:line="250" w:lineRule="auto"/>
                              <w:ind w:right="585"/>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216EF537" w14:textId="77777777" w:rsidR="005B1921" w:rsidRPr="002F5B53" w:rsidRDefault="005B1921" w:rsidP="005035C6">
                            <w:pPr>
                              <w:spacing w:before="30" w:line="250" w:lineRule="auto"/>
                              <w:ind w:left="720" w:right="585"/>
                              <w:rPr>
                                <w:rFonts w:ascii="Times" w:hAnsi="Times" w:cs="Arial"/>
                                <w:w w:val="114"/>
                              </w:rPr>
                            </w:pPr>
                          </w:p>
                          <w:p w14:paraId="38C20E55" w14:textId="77777777" w:rsidR="005B1921" w:rsidRPr="002F5B53" w:rsidRDefault="005B1921">
                            <w:pPr>
                              <w:spacing w:before="30" w:line="250" w:lineRule="auto"/>
                              <w:ind w:right="585"/>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07AC9412" w14:textId="77777777" w:rsidR="005B1921" w:rsidRPr="002F5B53" w:rsidRDefault="005B1921" w:rsidP="005035C6">
                            <w:pPr>
                              <w:spacing w:before="30" w:line="250" w:lineRule="auto"/>
                              <w:ind w:left="720" w:right="585"/>
                              <w:rPr>
                                <w:rFonts w:ascii="Times" w:hAnsi="Times" w:cs="Arial"/>
                                <w:w w:val="114"/>
                              </w:rPr>
                            </w:pPr>
                          </w:p>
                          <w:p w14:paraId="02B92B11" w14:textId="77777777" w:rsidR="005B1921" w:rsidRPr="002F5B53" w:rsidRDefault="005B1921">
                            <w:pPr>
                              <w:spacing w:before="30" w:line="250" w:lineRule="auto"/>
                              <w:ind w:right="585"/>
                              <w:rPr>
                                <w:rFonts w:ascii="Times" w:hAnsi="Times" w:cs="Arial"/>
                                <w:w w:val="114"/>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14B5EB51" w14:textId="77777777" w:rsidR="005B1921" w:rsidRPr="002F5B53" w:rsidRDefault="005B1921" w:rsidP="005035C6">
                            <w:pPr>
                              <w:spacing w:before="30" w:line="250" w:lineRule="auto"/>
                              <w:ind w:left="720" w:right="585"/>
                              <w:rPr>
                                <w:rFonts w:ascii="Times" w:hAnsi="Times" w:cs="Arial"/>
                                <w:w w:val="114"/>
                              </w:rPr>
                            </w:pPr>
                          </w:p>
                          <w:p w14:paraId="2211487D" w14:textId="77777777" w:rsidR="005B1921" w:rsidRPr="002F5B53" w:rsidRDefault="005B1921" w:rsidP="005035C6">
                            <w:pPr>
                              <w:rPr>
                                <w:rFonts w:ascii="Times" w:hAnsi="Times"/>
                              </w:rPr>
                            </w:pPr>
                            <w:r w:rsidRPr="002F5B53">
                              <w:rPr>
                                <w:rFonts w:ascii="Times" w:eastAsia="Arial" w:hAnsi="Times" w:cs="Arial"/>
                                <w:w w:val="114"/>
                              </w:rPr>
                              <w:t>Addresses Challenge AIMI-4 (Determine and identify causes for long-term (multi-decadal) changes in the AIM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5" type="#_x0000_t202" style="position:absolute;margin-left:180pt;margin-top:16.1pt;width:279pt;height:42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" filled="f" stroked="f">
                <v:path arrowok="t"/>
                <v:textbox>
                  <w:txbxContent>
                    <w:p w14:paraId="55EB6A95" w14:textId="77777777" w:rsidR="00114614" w:rsidRPr="00D82D00" w:rsidRDefault="00114614" w:rsidP="005035C6">
                      <w:pPr>
                        <w:jc w:val="center"/>
                        <w:rPr>
                          <w:rFonts w:ascii="Arial" w:hAnsi="Arial" w:cs="Arial"/>
                          <w:b/>
                        </w:rPr>
                      </w:pPr>
                      <w:r>
                        <w:rPr>
                          <w:rFonts w:ascii="Arial" w:hAnsi="Arial" w:cs="Arial"/>
                          <w:b/>
                        </w:rPr>
                        <w:t>W</w:t>
                      </w:r>
                      <w:r w:rsidRPr="00D82D00">
                        <w:rPr>
                          <w:rFonts w:ascii="Arial" w:hAnsi="Arial" w:cs="Arial"/>
                          <w:b/>
                        </w:rPr>
                        <w:t>1</w:t>
                      </w:r>
                    </w:p>
                    <w:p w14:paraId="4364BF67" w14:textId="77777777" w:rsidR="00114614" w:rsidRPr="002F5B53" w:rsidRDefault="00114614">
                      <w:pPr>
                        <w:spacing w:before="30" w:line="250" w:lineRule="auto"/>
                        <w:ind w:right="585"/>
                        <w:rPr>
                          <w:rFonts w:ascii="Times" w:hAnsi="Times" w:cs="Arial"/>
                          <w:w w:val="114"/>
                        </w:rPr>
                      </w:pPr>
                      <w:r w:rsidRPr="002F5B53">
                        <w:rPr>
                          <w:rFonts w:ascii="Times" w:eastAsia="Arial" w:hAnsi="Times" w:cs="Arial"/>
                          <w:w w:val="114"/>
                        </w:rPr>
                        <w:t xml:space="preserve">Addresses </w:t>
                      </w:r>
                      <w:r w:rsidRPr="002F5B53">
                        <w:rPr>
                          <w:rFonts w:ascii="Times" w:hAnsi="Times" w:cs="Arial"/>
                          <w:w w:val="114"/>
                        </w:rPr>
                        <w:t>Goal 1 (Determine the origins of the sun’s activity and predict the variations in the space environment)</w:t>
                      </w:r>
                    </w:p>
                    <w:p w14:paraId="0B0FB421" w14:textId="77777777" w:rsidR="00114614" w:rsidRPr="002F5B53" w:rsidRDefault="00114614" w:rsidP="005035C6">
                      <w:pPr>
                        <w:spacing w:before="30" w:line="250" w:lineRule="auto"/>
                        <w:ind w:left="720" w:right="585"/>
                        <w:rPr>
                          <w:rFonts w:ascii="Times" w:hAnsi="Times" w:cs="Arial"/>
                          <w:w w:val="114"/>
                        </w:rPr>
                      </w:pPr>
                    </w:p>
                    <w:p w14:paraId="747E0411" w14:textId="77777777" w:rsidR="00114614" w:rsidRPr="002F5B53" w:rsidRDefault="00114614">
                      <w:pPr>
                        <w:spacing w:before="30" w:line="250" w:lineRule="auto"/>
                        <w:ind w:right="585"/>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216EF537" w14:textId="77777777" w:rsidR="00114614" w:rsidRPr="002F5B53" w:rsidRDefault="00114614" w:rsidP="005035C6">
                      <w:pPr>
                        <w:spacing w:before="30" w:line="250" w:lineRule="auto"/>
                        <w:ind w:left="720" w:right="585"/>
                        <w:rPr>
                          <w:rFonts w:ascii="Times" w:hAnsi="Times" w:cs="Arial"/>
                          <w:w w:val="114"/>
                        </w:rPr>
                      </w:pPr>
                    </w:p>
                    <w:p w14:paraId="38C20E55" w14:textId="77777777" w:rsidR="00114614" w:rsidRPr="002F5B53" w:rsidRDefault="00114614">
                      <w:pPr>
                        <w:spacing w:before="30" w:line="250" w:lineRule="auto"/>
                        <w:ind w:right="585"/>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07AC9412" w14:textId="77777777" w:rsidR="00114614" w:rsidRPr="002F5B53" w:rsidRDefault="00114614" w:rsidP="005035C6">
                      <w:pPr>
                        <w:spacing w:before="30" w:line="250" w:lineRule="auto"/>
                        <w:ind w:left="720" w:right="585"/>
                        <w:rPr>
                          <w:rFonts w:ascii="Times" w:hAnsi="Times" w:cs="Arial"/>
                          <w:w w:val="114"/>
                        </w:rPr>
                      </w:pPr>
                    </w:p>
                    <w:p w14:paraId="02B92B11" w14:textId="77777777" w:rsidR="00114614" w:rsidRPr="002F5B53" w:rsidRDefault="00114614">
                      <w:pPr>
                        <w:spacing w:before="30" w:line="250" w:lineRule="auto"/>
                        <w:ind w:right="585"/>
                        <w:rPr>
                          <w:rFonts w:ascii="Times" w:hAnsi="Times" w:cs="Arial"/>
                          <w:w w:val="114"/>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14B5EB51" w14:textId="77777777" w:rsidR="00114614" w:rsidRPr="002F5B53" w:rsidRDefault="00114614" w:rsidP="005035C6">
                      <w:pPr>
                        <w:spacing w:before="30" w:line="250" w:lineRule="auto"/>
                        <w:ind w:left="720" w:right="585"/>
                        <w:rPr>
                          <w:rFonts w:ascii="Times" w:hAnsi="Times" w:cs="Arial"/>
                          <w:w w:val="114"/>
                        </w:rPr>
                      </w:pPr>
                    </w:p>
                    <w:p w14:paraId="2211487D" w14:textId="77777777" w:rsidR="00114614" w:rsidRPr="002F5B53" w:rsidRDefault="00114614" w:rsidP="005035C6">
                      <w:pPr>
                        <w:rPr>
                          <w:rFonts w:ascii="Times" w:hAnsi="Times"/>
                        </w:rPr>
                      </w:pPr>
                      <w:r w:rsidRPr="002F5B53">
                        <w:rPr>
                          <w:rFonts w:ascii="Times" w:eastAsia="Arial" w:hAnsi="Times" w:cs="Arial"/>
                          <w:w w:val="114"/>
                        </w:rPr>
                        <w:t>Addresses Challenge AIMI-4 (Determine and identify causes for long-term (multi-decadal) changes in the AIM system)</w:t>
                      </w:r>
                    </w:p>
                  </w:txbxContent>
                </v:textbox>
                <w10:wrap type="square"/>
              </v:shape>
            </w:pict>
          </mc:Fallback>
        </mc:AlternateContent>
      </w:r>
    </w:p>
    <w:p w14:paraId="32424260" w14:textId="77777777" w:rsidR="009B57ED" w:rsidRPr="00446698" w:rsidRDefault="009B57ED" w:rsidP="005035C6">
      <w:pPr>
        <w:spacing w:before="30" w:line="250" w:lineRule="auto"/>
        <w:ind w:right="197"/>
        <w:rPr>
          <w:rFonts w:ascii="Times New Roman" w:eastAsia="Arial" w:hAnsi="Times New Roman"/>
          <w:b/>
          <w:w w:val="115"/>
        </w:rPr>
      </w:pPr>
      <w:r w:rsidRPr="00446698">
        <w:rPr>
          <w:rFonts w:ascii="Times New Roman" w:eastAsia="Arial" w:hAnsi="Times New Roman"/>
          <w:b/>
          <w:w w:val="113"/>
        </w:rPr>
        <w:t>Characterize</w:t>
      </w:r>
      <w:r w:rsidRPr="00446698">
        <w:rPr>
          <w:rFonts w:ascii="Times New Roman" w:eastAsia="Arial" w:hAnsi="Times New Roman"/>
          <w:b/>
          <w:spacing w:val="-9"/>
          <w:w w:val="113"/>
        </w:rPr>
        <w:t xml:space="preserve"> </w:t>
      </w:r>
      <w:r w:rsidRPr="00446698">
        <w:rPr>
          <w:rFonts w:ascii="Times New Roman" w:eastAsia="Arial" w:hAnsi="Times New Roman"/>
          <w:b/>
        </w:rPr>
        <w:t>the</w:t>
      </w:r>
      <w:r w:rsidRPr="00446698">
        <w:rPr>
          <w:rFonts w:ascii="Times New Roman" w:eastAsia="Arial" w:hAnsi="Times New Roman"/>
          <w:b/>
          <w:spacing w:val="57"/>
        </w:rPr>
        <w:t xml:space="preserve"> </w:t>
      </w:r>
      <w:r w:rsidRPr="00446698">
        <w:rPr>
          <w:rFonts w:ascii="Times New Roman" w:eastAsia="Arial" w:hAnsi="Times New Roman"/>
          <w:b/>
        </w:rPr>
        <w:t>variabilit</w:t>
      </w:r>
      <w:r w:rsidRPr="00446698">
        <w:rPr>
          <w:rFonts w:ascii="Times New Roman" w:eastAsia="Arial" w:hAnsi="Times New Roman"/>
          <w:b/>
          <w:spacing w:val="-18"/>
        </w:rPr>
        <w:t>y</w:t>
      </w:r>
      <w:r w:rsidRPr="00446698">
        <w:rPr>
          <w:rFonts w:ascii="Times New Roman" w:eastAsia="Arial" w:hAnsi="Times New Roman"/>
          <w:b/>
        </w:rPr>
        <w:t>,</w:t>
      </w:r>
      <w:r w:rsidRPr="00446698">
        <w:rPr>
          <w:rFonts w:ascii="Times New Roman" w:eastAsia="Arial" w:hAnsi="Times New Roman"/>
          <w:b/>
          <w:spacing w:val="3"/>
        </w:rPr>
        <w:t xml:space="preserve"> </w:t>
      </w:r>
      <w:r w:rsidRPr="00446698">
        <w:rPr>
          <w:rFonts w:ascii="Times New Roman" w:eastAsia="Arial" w:hAnsi="Times New Roman"/>
          <w:b/>
          <w:w w:val="115"/>
        </w:rPr>
        <w:t>extremes,</w:t>
      </w:r>
      <w:r w:rsidRPr="00446698">
        <w:rPr>
          <w:rFonts w:ascii="Times New Roman" w:eastAsia="Arial" w:hAnsi="Times New Roman"/>
          <w:b/>
          <w:spacing w:val="-10"/>
          <w:w w:val="115"/>
        </w:rPr>
        <w:t xml:space="preserve"> </w:t>
      </w:r>
      <w:r w:rsidRPr="00446698">
        <w:rPr>
          <w:rFonts w:ascii="Times New Roman" w:eastAsia="Arial" w:hAnsi="Times New Roman"/>
          <w:b/>
        </w:rPr>
        <w:t>and</w:t>
      </w:r>
      <w:r w:rsidRPr="00446698">
        <w:rPr>
          <w:rFonts w:ascii="Times New Roman" w:eastAsia="Arial" w:hAnsi="Times New Roman"/>
          <w:b/>
          <w:spacing w:val="56"/>
        </w:rPr>
        <w:t xml:space="preserve"> </w:t>
      </w:r>
      <w:r w:rsidRPr="00446698">
        <w:rPr>
          <w:rFonts w:ascii="Times New Roman" w:eastAsia="Arial" w:hAnsi="Times New Roman"/>
          <w:b/>
          <w:w w:val="115"/>
        </w:rPr>
        <w:t xml:space="preserve">boundary </w:t>
      </w:r>
      <w:r w:rsidRPr="00446698">
        <w:rPr>
          <w:rFonts w:ascii="Times New Roman" w:eastAsia="Arial" w:hAnsi="Times New Roman"/>
          <w:b/>
          <w:w w:val="114"/>
        </w:rPr>
        <w:t>conditions</w:t>
      </w:r>
      <w:r w:rsidRPr="00446698">
        <w:rPr>
          <w:rFonts w:ascii="Times New Roman" w:eastAsia="Arial" w:hAnsi="Times New Roman"/>
          <w:b/>
          <w:spacing w:val="-9"/>
          <w:w w:val="114"/>
        </w:rPr>
        <w:t xml:space="preserve"> </w:t>
      </w:r>
      <w:r w:rsidRPr="00446698">
        <w:rPr>
          <w:rFonts w:ascii="Times New Roman" w:eastAsia="Arial" w:hAnsi="Times New Roman"/>
          <w:b/>
        </w:rPr>
        <w:t>of</w:t>
      </w:r>
      <w:r w:rsidRPr="00446698">
        <w:rPr>
          <w:rFonts w:ascii="Times New Roman" w:eastAsia="Arial" w:hAnsi="Times New Roman"/>
          <w:b/>
          <w:spacing w:val="36"/>
        </w:rPr>
        <w:t xml:space="preserve"> </w:t>
      </w:r>
      <w:r w:rsidRPr="00446698">
        <w:rPr>
          <w:rFonts w:ascii="Times New Roman" w:eastAsia="Arial" w:hAnsi="Times New Roman"/>
          <w:b/>
        </w:rPr>
        <w:t>the</w:t>
      </w:r>
      <w:r w:rsidRPr="00446698">
        <w:rPr>
          <w:rFonts w:ascii="Times New Roman" w:eastAsia="Arial" w:hAnsi="Times New Roman"/>
          <w:b/>
          <w:spacing w:val="57"/>
        </w:rPr>
        <w:t xml:space="preserve"> </w:t>
      </w:r>
      <w:r w:rsidRPr="00446698">
        <w:rPr>
          <w:rFonts w:ascii="Times New Roman" w:eastAsia="Arial" w:hAnsi="Times New Roman"/>
          <w:b/>
          <w:w w:val="114"/>
        </w:rPr>
        <w:t>space</w:t>
      </w:r>
      <w:r w:rsidRPr="00446698">
        <w:rPr>
          <w:rFonts w:ascii="Times New Roman" w:eastAsia="Arial" w:hAnsi="Times New Roman"/>
          <w:b/>
          <w:spacing w:val="-3"/>
          <w:w w:val="114"/>
        </w:rPr>
        <w:t xml:space="preserve"> </w:t>
      </w:r>
      <w:r w:rsidRPr="00446698">
        <w:rPr>
          <w:rFonts w:ascii="Times New Roman" w:eastAsia="Arial" w:hAnsi="Times New Roman"/>
          <w:b/>
          <w:w w:val="114"/>
        </w:rPr>
        <w:t>environments</w:t>
      </w:r>
      <w:r w:rsidRPr="00446698">
        <w:rPr>
          <w:rFonts w:ascii="Times New Roman" w:eastAsia="Arial" w:hAnsi="Times New Roman"/>
          <w:b/>
          <w:spacing w:val="-9"/>
          <w:w w:val="114"/>
        </w:rPr>
        <w:t xml:space="preserve"> </w:t>
      </w:r>
      <w:r w:rsidRPr="00446698">
        <w:rPr>
          <w:rFonts w:ascii="Times New Roman" w:eastAsia="Arial" w:hAnsi="Times New Roman"/>
          <w:b/>
        </w:rPr>
        <w:t>that</w:t>
      </w:r>
      <w:r w:rsidRPr="00446698">
        <w:rPr>
          <w:rFonts w:ascii="Times New Roman" w:eastAsia="Arial" w:hAnsi="Times New Roman"/>
          <w:b/>
          <w:spacing w:val="64"/>
        </w:rPr>
        <w:t xml:space="preserve"> </w:t>
      </w:r>
      <w:r w:rsidRPr="00446698">
        <w:rPr>
          <w:rFonts w:ascii="Times New Roman" w:eastAsia="Arial" w:hAnsi="Times New Roman"/>
          <w:b/>
        </w:rPr>
        <w:t>will</w:t>
      </w:r>
      <w:r w:rsidRPr="00446698">
        <w:rPr>
          <w:rFonts w:ascii="Times New Roman" w:eastAsia="Arial" w:hAnsi="Times New Roman"/>
          <w:b/>
          <w:spacing w:val="10"/>
        </w:rPr>
        <w:t xml:space="preserve"> </w:t>
      </w:r>
      <w:r w:rsidRPr="00446698">
        <w:rPr>
          <w:rFonts w:ascii="Times New Roman" w:eastAsia="Arial" w:hAnsi="Times New Roman"/>
          <w:b/>
          <w:w w:val="118"/>
        </w:rPr>
        <w:t xml:space="preserve">be </w:t>
      </w:r>
      <w:r w:rsidRPr="00446698">
        <w:rPr>
          <w:rFonts w:ascii="Times New Roman" w:eastAsia="Arial" w:hAnsi="Times New Roman"/>
          <w:b/>
          <w:w w:val="116"/>
        </w:rPr>
        <w:t>encountered</w:t>
      </w:r>
      <w:r w:rsidRPr="00446698">
        <w:rPr>
          <w:rFonts w:ascii="Times New Roman" w:eastAsia="Arial" w:hAnsi="Times New Roman"/>
          <w:b/>
          <w:spacing w:val="-11"/>
          <w:w w:val="116"/>
        </w:rPr>
        <w:t xml:space="preserve"> </w:t>
      </w:r>
      <w:r w:rsidRPr="00446698">
        <w:rPr>
          <w:rFonts w:ascii="Times New Roman" w:eastAsia="Arial" w:hAnsi="Times New Roman"/>
          <w:b/>
        </w:rPr>
        <w:t>by</w:t>
      </w:r>
      <w:r w:rsidRPr="00446698">
        <w:rPr>
          <w:rFonts w:ascii="Times New Roman" w:eastAsia="Arial" w:hAnsi="Times New Roman"/>
          <w:b/>
          <w:spacing w:val="38"/>
        </w:rPr>
        <w:t xml:space="preserve"> </w:t>
      </w:r>
      <w:r w:rsidRPr="00446698">
        <w:rPr>
          <w:rFonts w:ascii="Times New Roman" w:eastAsia="Arial" w:hAnsi="Times New Roman"/>
          <w:b/>
          <w:w w:val="114"/>
        </w:rPr>
        <w:t>human</w:t>
      </w:r>
      <w:r w:rsidRPr="00446698">
        <w:rPr>
          <w:rFonts w:ascii="Times New Roman" w:eastAsia="Arial" w:hAnsi="Times New Roman"/>
          <w:b/>
          <w:spacing w:val="-9"/>
          <w:w w:val="114"/>
        </w:rPr>
        <w:t xml:space="preserve"> </w:t>
      </w:r>
      <w:r w:rsidRPr="00446698">
        <w:rPr>
          <w:rFonts w:ascii="Times New Roman" w:eastAsia="Arial" w:hAnsi="Times New Roman"/>
          <w:b/>
        </w:rPr>
        <w:t>and</w:t>
      </w:r>
      <w:r w:rsidRPr="00446698">
        <w:rPr>
          <w:rFonts w:ascii="Times New Roman" w:eastAsia="Arial" w:hAnsi="Times New Roman"/>
          <w:b/>
          <w:spacing w:val="56"/>
        </w:rPr>
        <w:t xml:space="preserve"> </w:t>
      </w:r>
      <w:r w:rsidRPr="00446698">
        <w:rPr>
          <w:rFonts w:ascii="Times New Roman" w:eastAsia="Arial" w:hAnsi="Times New Roman"/>
          <w:b/>
          <w:w w:val="115"/>
        </w:rPr>
        <w:t>robotic</w:t>
      </w:r>
      <w:r w:rsidRPr="00446698">
        <w:rPr>
          <w:rFonts w:ascii="Times New Roman" w:eastAsia="Arial" w:hAnsi="Times New Roman"/>
          <w:b/>
          <w:spacing w:val="4"/>
          <w:w w:val="115"/>
        </w:rPr>
        <w:t xml:space="preserve"> </w:t>
      </w:r>
      <w:r w:rsidRPr="00446698">
        <w:rPr>
          <w:rFonts w:ascii="Times New Roman" w:eastAsia="Arial" w:hAnsi="Times New Roman"/>
          <w:b/>
          <w:w w:val="115"/>
        </w:rPr>
        <w:t>explorers (W1)</w:t>
      </w:r>
    </w:p>
    <w:p w14:paraId="32F92CD3" w14:textId="77777777" w:rsidR="009B57ED" w:rsidRPr="00446698" w:rsidRDefault="009B57ED" w:rsidP="005035C6">
      <w:pPr>
        <w:spacing w:before="30" w:line="250" w:lineRule="auto"/>
        <w:ind w:right="197"/>
        <w:rPr>
          <w:rFonts w:ascii="Times New Roman" w:eastAsia="Arial" w:hAnsi="Times New Roman"/>
        </w:rPr>
      </w:pPr>
    </w:p>
    <w:p w14:paraId="1C396D3A" w14:textId="760EFA57" w:rsidR="009B57ED" w:rsidRPr="00446698" w:rsidRDefault="009B57ED" w:rsidP="005035C6">
      <w:pPr>
        <w:spacing w:before="41"/>
        <w:ind w:right="-45" w:firstLine="360"/>
        <w:rPr>
          <w:rFonts w:ascii="Times New Roman" w:eastAsia="Adobe Garamond Pro" w:hAnsi="Times New Roman"/>
        </w:rPr>
      </w:pP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spacing w:val="-5"/>
        </w:rPr>
        <w:t>sun</w:t>
      </w:r>
      <w:r w:rsidRPr="00446698">
        <w:rPr>
          <w:rFonts w:ascii="Times New Roman" w:eastAsia="Adobe Garamond Pro" w:hAnsi="Times New Roman"/>
        </w:rPr>
        <w:t xml:space="preserve"> is a </w:t>
      </w:r>
      <w:r w:rsidRPr="00446698">
        <w:rPr>
          <w:rFonts w:ascii="Times New Roman" w:eastAsia="Adobe Garamond Pro" w:hAnsi="Times New Roman"/>
          <w:spacing w:val="-1"/>
        </w:rPr>
        <w:t>v</w:t>
      </w:r>
      <w:r w:rsidRPr="00446698">
        <w:rPr>
          <w:rFonts w:ascii="Times New Roman" w:eastAsia="Adobe Garamond Pro" w:hAnsi="Times New Roman"/>
        </w:rPr>
        <w:t>ariable sta</w:t>
      </w:r>
      <w:r w:rsidRPr="00446698">
        <w:rPr>
          <w:rFonts w:ascii="Times New Roman" w:eastAsia="Adobe Garamond Pro" w:hAnsi="Times New Roman"/>
          <w:spacing w:val="-12"/>
        </w:rPr>
        <w:t>r</w:t>
      </w:r>
      <w:r w:rsidRPr="00446698">
        <w:rPr>
          <w:rFonts w:ascii="Times New Roman" w:eastAsia="Adobe Garamond Pro" w:hAnsi="Times New Roman"/>
        </w:rPr>
        <w:t xml:space="preserve">. </w:t>
      </w:r>
      <w:r w:rsidRPr="00446698">
        <w:rPr>
          <w:rFonts w:ascii="Times New Roman" w:eastAsia="Adobe Garamond Pro" w:hAnsi="Times New Roman"/>
          <w:spacing w:val="-1"/>
        </w:rPr>
        <w:t>B</w:t>
      </w:r>
      <w:r w:rsidRPr="00446698">
        <w:rPr>
          <w:rFonts w:ascii="Times New Roman" w:eastAsia="Adobe Garamond Pro" w:hAnsi="Times New Roman"/>
        </w:rPr>
        <w:t>eginning with the in</w:t>
      </w:r>
      <w:r w:rsidRPr="00446698">
        <w:rPr>
          <w:rFonts w:ascii="Times New Roman" w:eastAsia="Adobe Garamond Pro" w:hAnsi="Times New Roman"/>
          <w:spacing w:val="-1"/>
        </w:rPr>
        <w:t>v</w:t>
      </w:r>
      <w:r w:rsidRPr="00446698">
        <w:rPr>
          <w:rFonts w:ascii="Times New Roman" w:eastAsia="Adobe Garamond Pro" w:hAnsi="Times New Roman"/>
        </w:rPr>
        <w:t>ention of the telescope mo</w:t>
      </w:r>
      <w:r w:rsidRPr="00446698">
        <w:rPr>
          <w:rFonts w:ascii="Times New Roman" w:eastAsia="Adobe Garamond Pro" w:hAnsi="Times New Roman"/>
          <w:spacing w:val="-2"/>
        </w:rPr>
        <w:t>r</w:t>
      </w:r>
      <w:r w:rsidRPr="00446698">
        <w:rPr>
          <w:rFonts w:ascii="Times New Roman" w:eastAsia="Adobe Garamond Pro" w:hAnsi="Times New Roman"/>
        </w:rPr>
        <w:t xml:space="preserve">e than 400 </w:t>
      </w:r>
      <w:r w:rsidRPr="00446698">
        <w:rPr>
          <w:rFonts w:ascii="Times New Roman" w:eastAsia="Adobe Garamond Pro" w:hAnsi="Times New Roman"/>
          <w:spacing w:val="-1"/>
        </w:rPr>
        <w:t>y</w:t>
      </w:r>
      <w:r w:rsidRPr="00446698">
        <w:rPr>
          <w:rFonts w:ascii="Times New Roman" w:eastAsia="Adobe Garamond Pro" w:hAnsi="Times New Roman"/>
        </w:rPr>
        <w:t xml:space="preserve">ears ago, it has been found that the </w:t>
      </w:r>
      <w:r w:rsidRPr="00446698">
        <w:rPr>
          <w:rFonts w:ascii="Times New Roman" w:eastAsia="Adobe Garamond Pro" w:hAnsi="Times New Roman"/>
          <w:spacing w:val="-5"/>
        </w:rPr>
        <w:t>sun</w:t>
      </w:r>
      <w:r w:rsidRPr="00446698">
        <w:rPr>
          <w:rFonts w:ascii="Times New Roman" w:eastAsia="Adobe Garamond Pro" w:hAnsi="Times New Roman"/>
        </w:rPr>
        <w:t xml:space="preserve"> sh</w:t>
      </w:r>
      <w:r w:rsidRPr="00446698">
        <w:rPr>
          <w:rFonts w:ascii="Times New Roman" w:eastAsia="Adobe Garamond Pro" w:hAnsi="Times New Roman"/>
          <w:spacing w:val="-2"/>
        </w:rPr>
        <w:t>o</w:t>
      </w:r>
      <w:r w:rsidRPr="00446698">
        <w:rPr>
          <w:rFonts w:ascii="Times New Roman" w:eastAsia="Adobe Garamond Pro" w:hAnsi="Times New Roman"/>
        </w:rPr>
        <w:t>ws quasi-periodic behavior in sunspot occur</w:t>
      </w:r>
      <w:r w:rsidRPr="00446698">
        <w:rPr>
          <w:rFonts w:ascii="Times New Roman" w:eastAsia="Adobe Garamond Pro" w:hAnsi="Times New Roman"/>
          <w:spacing w:val="-2"/>
        </w:rPr>
        <w:t>r</w:t>
      </w:r>
      <w:r w:rsidRPr="00446698">
        <w:rPr>
          <w:rFonts w:ascii="Times New Roman" w:eastAsia="Adobe Garamond Pro" w:hAnsi="Times New Roman"/>
        </w:rPr>
        <w:t>ence, and that the Ea</w:t>
      </w:r>
      <w:r w:rsidRPr="00446698">
        <w:rPr>
          <w:rFonts w:ascii="Times New Roman" w:eastAsia="Adobe Garamond Pro" w:hAnsi="Times New Roman"/>
          <w:spacing w:val="2"/>
        </w:rPr>
        <w:t>r</w:t>
      </w:r>
      <w:r w:rsidRPr="00446698">
        <w:rPr>
          <w:rFonts w:ascii="Times New Roman" w:eastAsia="Adobe Garamond Pro" w:hAnsi="Times New Roman"/>
        </w:rPr>
        <w:t xml:space="preserve">th is susceptible to solar </w:t>
      </w:r>
      <w:r w:rsidRPr="00446698">
        <w:rPr>
          <w:rFonts w:ascii="Times New Roman" w:eastAsia="Adobe Garamond Pro" w:hAnsi="Times New Roman"/>
          <w:spacing w:val="-1"/>
        </w:rPr>
        <w:t>v</w:t>
      </w:r>
      <w:r w:rsidRPr="00446698">
        <w:rPr>
          <w:rFonts w:ascii="Times New Roman" w:eastAsia="Adobe Garamond Pro" w:hAnsi="Times New Roman"/>
        </w:rPr>
        <w:t>ariabilit</w:t>
      </w:r>
      <w:r w:rsidRPr="00446698">
        <w:rPr>
          <w:rFonts w:ascii="Times New Roman" w:eastAsia="Adobe Garamond Pro" w:hAnsi="Times New Roman"/>
          <w:spacing w:val="-17"/>
        </w:rPr>
        <w:t>y</w:t>
      </w:r>
      <w:r w:rsidRPr="00446698">
        <w:rPr>
          <w:rFonts w:ascii="Times New Roman" w:eastAsia="Adobe Garamond Pro" w:hAnsi="Times New Roman"/>
        </w:rPr>
        <w:t xml:space="preserve">. </w:t>
      </w: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solar activity c</w:t>
      </w:r>
      <w:r w:rsidRPr="00446698">
        <w:rPr>
          <w:rFonts w:ascii="Times New Roman" w:eastAsia="Adobe Garamond Pro" w:hAnsi="Times New Roman"/>
          <w:spacing w:val="-2"/>
        </w:rPr>
        <w:t>y</w:t>
      </w:r>
      <w:r w:rsidRPr="00446698">
        <w:rPr>
          <w:rFonts w:ascii="Times New Roman" w:eastAsia="Adobe Garamond Pro" w:hAnsi="Times New Roman"/>
        </w:rPr>
        <w:t>cle, linked to sunspots, is app</w:t>
      </w:r>
      <w:r w:rsidRPr="00446698">
        <w:rPr>
          <w:rFonts w:ascii="Times New Roman" w:eastAsia="Adobe Garamond Pro" w:hAnsi="Times New Roman"/>
          <w:spacing w:val="-1"/>
        </w:rPr>
        <w:t>ro</w:t>
      </w:r>
      <w:r w:rsidRPr="00446698">
        <w:rPr>
          <w:rFonts w:ascii="Times New Roman" w:eastAsia="Adobe Garamond Pro" w:hAnsi="Times New Roman"/>
        </w:rPr>
        <w:t xml:space="preserve">ximately 11 </w:t>
      </w:r>
      <w:r w:rsidRPr="00446698">
        <w:rPr>
          <w:rFonts w:ascii="Times New Roman" w:eastAsia="Adobe Garamond Pro" w:hAnsi="Times New Roman"/>
          <w:spacing w:val="-1"/>
        </w:rPr>
        <w:t>y</w:t>
      </w:r>
      <w:r w:rsidRPr="00446698">
        <w:rPr>
          <w:rFonts w:ascii="Times New Roman" w:eastAsia="Adobe Garamond Pro" w:hAnsi="Times New Roman"/>
        </w:rPr>
        <w:t xml:space="preserve">ears long. </w:t>
      </w:r>
      <w:r w:rsidRPr="00446698">
        <w:rPr>
          <w:rFonts w:ascii="Times New Roman" w:eastAsia="Adobe Garamond Pro" w:hAnsi="Times New Roman"/>
          <w:spacing w:val="-4"/>
        </w:rPr>
        <w:t>H</w:t>
      </w:r>
      <w:r w:rsidRPr="00446698">
        <w:rPr>
          <w:rFonts w:ascii="Times New Roman" w:eastAsia="Adobe Garamond Pro" w:hAnsi="Times New Roman"/>
        </w:rPr>
        <w:t xml:space="preserve">istorical </w:t>
      </w:r>
      <w:r w:rsidRPr="00446698">
        <w:rPr>
          <w:rFonts w:ascii="Times New Roman" w:eastAsia="Adobe Garamond Pro" w:hAnsi="Times New Roman"/>
          <w:spacing w:val="-2"/>
        </w:rPr>
        <w:t>r</w:t>
      </w:r>
      <w:r w:rsidRPr="00446698">
        <w:rPr>
          <w:rFonts w:ascii="Times New Roman" w:eastAsia="Adobe Garamond Pro" w:hAnsi="Times New Roman"/>
        </w:rPr>
        <w:t>eco</w:t>
      </w:r>
      <w:r w:rsidRPr="00446698">
        <w:rPr>
          <w:rFonts w:ascii="Times New Roman" w:eastAsia="Adobe Garamond Pro" w:hAnsi="Times New Roman"/>
          <w:spacing w:val="-3"/>
        </w:rPr>
        <w:t>r</w:t>
      </w:r>
      <w:r w:rsidRPr="00446698">
        <w:rPr>
          <w:rFonts w:ascii="Times New Roman" w:eastAsia="Adobe Garamond Pro" w:hAnsi="Times New Roman"/>
        </w:rPr>
        <w:t>ds sh</w:t>
      </w:r>
      <w:r w:rsidRPr="00446698">
        <w:rPr>
          <w:rFonts w:ascii="Times New Roman" w:eastAsia="Adobe Garamond Pro" w:hAnsi="Times New Roman"/>
          <w:spacing w:val="-2"/>
        </w:rPr>
        <w:t>o</w:t>
      </w:r>
      <w:r w:rsidRPr="00446698">
        <w:rPr>
          <w:rFonts w:ascii="Times New Roman" w:eastAsia="Adobe Garamond Pro" w:hAnsi="Times New Roman"/>
        </w:rPr>
        <w:t>w that not all solar c</w:t>
      </w:r>
      <w:r w:rsidRPr="00446698">
        <w:rPr>
          <w:rFonts w:ascii="Times New Roman" w:eastAsia="Adobe Garamond Pro" w:hAnsi="Times New Roman"/>
          <w:spacing w:val="-2"/>
        </w:rPr>
        <w:t>y</w:t>
      </w:r>
      <w:r w:rsidRPr="00446698">
        <w:rPr>
          <w:rFonts w:ascii="Times New Roman" w:eastAsia="Adobe Garamond Pro" w:hAnsi="Times New Roman"/>
        </w:rPr>
        <w:t>cles a</w:t>
      </w:r>
      <w:r w:rsidRPr="00446698">
        <w:rPr>
          <w:rFonts w:ascii="Times New Roman" w:eastAsia="Adobe Garamond Pro" w:hAnsi="Times New Roman"/>
          <w:spacing w:val="-2"/>
        </w:rPr>
        <w:t>r</w:t>
      </w:r>
      <w:r w:rsidRPr="00446698">
        <w:rPr>
          <w:rFonts w:ascii="Times New Roman" w:eastAsia="Adobe Garamond Pro" w:hAnsi="Times New Roman"/>
        </w:rPr>
        <w:t xml:space="preserve">e the same, and that there are indications that the current solar cycle may be very different from those since the dawn of the space age. </w:t>
      </w: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spacing w:val="-1"/>
        </w:rPr>
        <w:t>v</w:t>
      </w:r>
      <w:r w:rsidRPr="00446698">
        <w:rPr>
          <w:rFonts w:ascii="Times New Roman" w:eastAsia="Adobe Garamond Pro" w:hAnsi="Times New Roman"/>
        </w:rPr>
        <w:t xml:space="preserve">ariations </w:t>
      </w:r>
      <w:r w:rsidRPr="00446698">
        <w:rPr>
          <w:rFonts w:ascii="Times New Roman" w:eastAsia="Adobe Garamond Pro" w:hAnsi="Times New Roman"/>
          <w:spacing w:val="-1"/>
        </w:rPr>
        <w:t>w</w:t>
      </w:r>
      <w:r w:rsidRPr="00446698">
        <w:rPr>
          <w:rFonts w:ascii="Times New Roman" w:eastAsia="Adobe Garamond Pro" w:hAnsi="Times New Roman"/>
        </w:rPr>
        <w:t>e ha</w:t>
      </w:r>
      <w:r w:rsidRPr="00446698">
        <w:rPr>
          <w:rFonts w:ascii="Times New Roman" w:eastAsia="Adobe Garamond Pro" w:hAnsi="Times New Roman"/>
          <w:spacing w:val="-1"/>
        </w:rPr>
        <w:t>v</w:t>
      </w:r>
      <w:r w:rsidRPr="00446698">
        <w:rPr>
          <w:rFonts w:ascii="Times New Roman" w:eastAsia="Adobe Garamond Pro" w:hAnsi="Times New Roman"/>
        </w:rPr>
        <w:t xml:space="preserve">e seen within these last 50 </w:t>
      </w:r>
      <w:r w:rsidRPr="00446698">
        <w:rPr>
          <w:rFonts w:ascii="Times New Roman" w:eastAsia="Adobe Garamond Pro" w:hAnsi="Times New Roman"/>
          <w:spacing w:val="-1"/>
        </w:rPr>
        <w:t>y</w:t>
      </w:r>
      <w:r w:rsidRPr="00446698">
        <w:rPr>
          <w:rFonts w:ascii="Times New Roman" w:eastAsia="Adobe Garamond Pro" w:hAnsi="Times New Roman"/>
        </w:rPr>
        <w:t xml:space="preserve">ears do not </w:t>
      </w:r>
      <w:r w:rsidRPr="00446698">
        <w:rPr>
          <w:rFonts w:ascii="Times New Roman" w:eastAsia="Adobe Garamond Pro" w:hAnsi="Times New Roman"/>
          <w:spacing w:val="-2"/>
        </w:rPr>
        <w:t>r</w:t>
      </w:r>
      <w:r w:rsidRPr="00446698">
        <w:rPr>
          <w:rFonts w:ascii="Times New Roman" w:eastAsia="Adobe Garamond Pro" w:hAnsi="Times New Roman"/>
        </w:rPr>
        <w:t>eflect</w:t>
      </w:r>
      <w:r w:rsidRPr="00446698">
        <w:rPr>
          <w:rFonts w:ascii="Times New Roman" w:eastAsia="Adobe Garamond Pro" w:hAnsi="Times New Roman"/>
          <w:spacing w:val="-4"/>
        </w:rPr>
        <w:t xml:space="preserve"> </w:t>
      </w:r>
      <w:r w:rsidRPr="00446698">
        <w:rPr>
          <w:rFonts w:ascii="Times New Roman" w:eastAsia="Adobe Garamond Pro" w:hAnsi="Times New Roman"/>
        </w:rPr>
        <w:t xml:space="preserve">the full extent of solar </w:t>
      </w:r>
      <w:r w:rsidRPr="00446698">
        <w:rPr>
          <w:rFonts w:ascii="Times New Roman" w:eastAsia="Adobe Garamond Pro" w:hAnsi="Times New Roman"/>
          <w:spacing w:val="-1"/>
        </w:rPr>
        <w:t>v</w:t>
      </w:r>
      <w:r w:rsidRPr="00446698">
        <w:rPr>
          <w:rFonts w:ascii="Times New Roman" w:eastAsia="Adobe Garamond Pro" w:hAnsi="Times New Roman"/>
        </w:rPr>
        <w:t>ariability and ext</w:t>
      </w:r>
      <w:r w:rsidRPr="00446698">
        <w:rPr>
          <w:rFonts w:ascii="Times New Roman" w:eastAsia="Adobe Garamond Pro" w:hAnsi="Times New Roman"/>
          <w:spacing w:val="-2"/>
        </w:rPr>
        <w:t>r</w:t>
      </w:r>
      <w:r w:rsidRPr="00446698">
        <w:rPr>
          <w:rFonts w:ascii="Times New Roman" w:eastAsia="Adobe Garamond Pro" w:hAnsi="Times New Roman"/>
        </w:rPr>
        <w:t>emes. A</w:t>
      </w:r>
      <w:r w:rsidRPr="00446698">
        <w:rPr>
          <w:rFonts w:ascii="Times New Roman" w:eastAsia="Adobe Garamond Pro" w:hAnsi="Times New Roman"/>
          <w:spacing w:val="-1"/>
        </w:rPr>
        <w:t>r</w:t>
      </w:r>
      <w:r w:rsidRPr="00446698">
        <w:rPr>
          <w:rFonts w:ascii="Times New Roman" w:eastAsia="Adobe Garamond Pro" w:hAnsi="Times New Roman"/>
        </w:rPr>
        <w:t>chi</w:t>
      </w:r>
      <w:r w:rsidRPr="00446698">
        <w:rPr>
          <w:rFonts w:ascii="Times New Roman" w:eastAsia="Adobe Garamond Pro" w:hAnsi="Times New Roman"/>
          <w:spacing w:val="-1"/>
        </w:rPr>
        <w:t>v</w:t>
      </w:r>
      <w:r w:rsidRPr="00446698">
        <w:rPr>
          <w:rFonts w:ascii="Times New Roman" w:eastAsia="Adobe Garamond Pro" w:hAnsi="Times New Roman"/>
        </w:rPr>
        <w:t xml:space="preserve">al </w:t>
      </w:r>
      <w:r w:rsidRPr="00446698">
        <w:rPr>
          <w:rFonts w:ascii="Times New Roman" w:eastAsia="Adobe Garamond Pro" w:hAnsi="Times New Roman"/>
          <w:spacing w:val="-2"/>
        </w:rPr>
        <w:t>r</w:t>
      </w:r>
      <w:r w:rsidRPr="00446698">
        <w:rPr>
          <w:rFonts w:ascii="Times New Roman" w:eastAsia="Adobe Garamond Pro" w:hAnsi="Times New Roman"/>
        </w:rPr>
        <w:t>eco</w:t>
      </w:r>
      <w:r w:rsidRPr="00446698">
        <w:rPr>
          <w:rFonts w:ascii="Times New Roman" w:eastAsia="Adobe Garamond Pro" w:hAnsi="Times New Roman"/>
          <w:spacing w:val="-3"/>
        </w:rPr>
        <w:t>r</w:t>
      </w:r>
      <w:r w:rsidRPr="00446698">
        <w:rPr>
          <w:rFonts w:ascii="Times New Roman" w:eastAsia="Adobe Garamond Pro" w:hAnsi="Times New Roman"/>
        </w:rPr>
        <w:t>ds of e</w:t>
      </w:r>
      <w:r w:rsidRPr="00446698">
        <w:rPr>
          <w:rFonts w:ascii="Times New Roman" w:eastAsia="Adobe Garamond Pro" w:hAnsi="Times New Roman"/>
          <w:spacing w:val="-1"/>
        </w:rPr>
        <w:t>v</w:t>
      </w:r>
      <w:r w:rsidRPr="00446698">
        <w:rPr>
          <w:rFonts w:ascii="Times New Roman" w:eastAsia="Adobe Garamond Pro" w:hAnsi="Times New Roman"/>
        </w:rPr>
        <w:t>ents in ice co</w:t>
      </w:r>
      <w:r w:rsidRPr="00446698">
        <w:rPr>
          <w:rFonts w:ascii="Times New Roman" w:eastAsia="Adobe Garamond Pro" w:hAnsi="Times New Roman"/>
          <w:spacing w:val="-2"/>
        </w:rPr>
        <w:t>r</w:t>
      </w:r>
      <w:r w:rsidRPr="00446698">
        <w:rPr>
          <w:rFonts w:ascii="Times New Roman" w:eastAsia="Adobe Garamond Pro" w:hAnsi="Times New Roman"/>
        </w:rPr>
        <w:t>es and specific</w:t>
      </w:r>
      <w:r w:rsidRPr="00446698">
        <w:rPr>
          <w:rFonts w:ascii="Times New Roman" w:eastAsia="Adobe Garamond Pro" w:hAnsi="Times New Roman"/>
          <w:spacing w:val="-6"/>
        </w:rPr>
        <w:t xml:space="preserve"> </w:t>
      </w:r>
      <w:r w:rsidRPr="00446698">
        <w:rPr>
          <w:rFonts w:ascii="Times New Roman" w:eastAsia="Adobe Garamond Pro" w:hAnsi="Times New Roman"/>
        </w:rPr>
        <w:t>modeling of the infamous 1859 Carrington e</w:t>
      </w:r>
      <w:r w:rsidRPr="00446698">
        <w:rPr>
          <w:rFonts w:ascii="Times New Roman" w:eastAsia="Adobe Garamond Pro" w:hAnsi="Times New Roman"/>
          <w:spacing w:val="-1"/>
        </w:rPr>
        <w:t>v</w:t>
      </w:r>
      <w:r w:rsidRPr="00446698">
        <w:rPr>
          <w:rFonts w:ascii="Times New Roman" w:eastAsia="Adobe Garamond Pro" w:hAnsi="Times New Roman"/>
        </w:rPr>
        <w:t>ent indicate that mo</w:t>
      </w:r>
      <w:r w:rsidRPr="00446698">
        <w:rPr>
          <w:rFonts w:ascii="Times New Roman" w:eastAsia="Adobe Garamond Pro" w:hAnsi="Times New Roman"/>
          <w:spacing w:val="-2"/>
        </w:rPr>
        <w:t>r</w:t>
      </w:r>
      <w:r w:rsidRPr="00446698">
        <w:rPr>
          <w:rFonts w:ascii="Times New Roman" w:eastAsia="Adobe Garamond Pro" w:hAnsi="Times New Roman"/>
        </w:rPr>
        <w:t>e se</w:t>
      </w:r>
      <w:r w:rsidRPr="00446698">
        <w:rPr>
          <w:rFonts w:ascii="Times New Roman" w:eastAsia="Adobe Garamond Pro" w:hAnsi="Times New Roman"/>
          <w:spacing w:val="-1"/>
        </w:rPr>
        <w:t>v</w:t>
      </w:r>
      <w:r w:rsidRPr="00446698">
        <w:rPr>
          <w:rFonts w:ascii="Times New Roman" w:eastAsia="Adobe Garamond Pro" w:hAnsi="Times New Roman"/>
        </w:rPr>
        <w:t>e</w:t>
      </w:r>
      <w:r w:rsidRPr="00446698">
        <w:rPr>
          <w:rFonts w:ascii="Times New Roman" w:eastAsia="Adobe Garamond Pro" w:hAnsi="Times New Roman"/>
          <w:spacing w:val="-2"/>
        </w:rPr>
        <w:t>r</w:t>
      </w:r>
      <w:r w:rsidRPr="00446698">
        <w:rPr>
          <w:rFonts w:ascii="Times New Roman" w:eastAsia="Adobe Garamond Pro" w:hAnsi="Times New Roman"/>
        </w:rPr>
        <w:t xml:space="preserve">e space </w:t>
      </w:r>
      <w:r w:rsidRPr="00446698">
        <w:rPr>
          <w:rFonts w:ascii="Times New Roman" w:eastAsia="Adobe Garamond Pro" w:hAnsi="Times New Roman"/>
          <w:spacing w:val="-1"/>
        </w:rPr>
        <w:t>w</w:t>
      </w:r>
      <w:r w:rsidRPr="00446698">
        <w:rPr>
          <w:rFonts w:ascii="Times New Roman" w:eastAsia="Adobe Garamond Pro" w:hAnsi="Times New Roman"/>
        </w:rPr>
        <w:t>eather has f</w:t>
      </w:r>
      <w:r w:rsidRPr="00446698">
        <w:rPr>
          <w:rFonts w:ascii="Times New Roman" w:eastAsia="Adobe Garamond Pro" w:hAnsi="Times New Roman"/>
          <w:spacing w:val="-2"/>
        </w:rPr>
        <w:t>r</w:t>
      </w:r>
      <w:r w:rsidRPr="00446698">
        <w:rPr>
          <w:rFonts w:ascii="Times New Roman" w:eastAsia="Adobe Garamond Pro" w:hAnsi="Times New Roman"/>
        </w:rPr>
        <w:t>equently occur</w:t>
      </w:r>
      <w:r w:rsidRPr="00446698">
        <w:rPr>
          <w:rFonts w:ascii="Times New Roman" w:eastAsia="Adobe Garamond Pro" w:hAnsi="Times New Roman"/>
          <w:spacing w:val="-2"/>
        </w:rPr>
        <w:t>r</w:t>
      </w:r>
      <w:r w:rsidRPr="00446698">
        <w:rPr>
          <w:rFonts w:ascii="Times New Roman" w:eastAsia="Adobe Garamond Pro" w:hAnsi="Times New Roman"/>
        </w:rPr>
        <w:t xml:space="preserve">ed on a millennial timescale. </w:t>
      </w:r>
      <w:r w:rsidRPr="00446698">
        <w:rPr>
          <w:rFonts w:ascii="Times New Roman" w:eastAsia="Adobe Garamond Pro" w:hAnsi="Times New Roman"/>
          <w:spacing w:val="-5"/>
        </w:rPr>
        <w:t>I</w:t>
      </w:r>
      <w:r w:rsidRPr="00446698">
        <w:rPr>
          <w:rFonts w:ascii="Times New Roman" w:eastAsia="Adobe Garamond Pro" w:hAnsi="Times New Roman"/>
        </w:rPr>
        <w:t>t is impo</w:t>
      </w:r>
      <w:r w:rsidRPr="00446698">
        <w:rPr>
          <w:rFonts w:ascii="Times New Roman" w:eastAsia="Adobe Garamond Pro" w:hAnsi="Times New Roman"/>
          <w:spacing w:val="2"/>
        </w:rPr>
        <w:t>r</w:t>
      </w:r>
      <w:r w:rsidRPr="00446698">
        <w:rPr>
          <w:rFonts w:ascii="Times New Roman" w:eastAsia="Adobe Garamond Pro" w:hAnsi="Times New Roman"/>
        </w:rPr>
        <w:t xml:space="preserve">tant to collect long-term </w:t>
      </w:r>
      <w:r w:rsidRPr="00446698">
        <w:rPr>
          <w:rFonts w:ascii="Times New Roman" w:eastAsia="Adobe Garamond Pro" w:hAnsi="Times New Roman"/>
          <w:spacing w:val="-2"/>
        </w:rPr>
        <w:t>r</w:t>
      </w:r>
      <w:r w:rsidRPr="00446698">
        <w:rPr>
          <w:rFonts w:ascii="Times New Roman" w:eastAsia="Adobe Garamond Pro" w:hAnsi="Times New Roman"/>
        </w:rPr>
        <w:t>eco</w:t>
      </w:r>
      <w:r w:rsidRPr="00446698">
        <w:rPr>
          <w:rFonts w:ascii="Times New Roman" w:eastAsia="Adobe Garamond Pro" w:hAnsi="Times New Roman"/>
          <w:spacing w:val="-3"/>
        </w:rPr>
        <w:t>r</w:t>
      </w:r>
      <w:r w:rsidRPr="00446698">
        <w:rPr>
          <w:rFonts w:ascii="Times New Roman" w:eastAsia="Adobe Garamond Pro" w:hAnsi="Times New Roman"/>
        </w:rPr>
        <w:t xml:space="preserve">ds of space </w:t>
      </w:r>
      <w:r w:rsidRPr="00446698">
        <w:rPr>
          <w:rFonts w:ascii="Times New Roman" w:eastAsia="Adobe Garamond Pro" w:hAnsi="Times New Roman"/>
          <w:spacing w:val="-1"/>
        </w:rPr>
        <w:t>w</w:t>
      </w:r>
      <w:r w:rsidRPr="00446698">
        <w:rPr>
          <w:rFonts w:ascii="Times New Roman" w:eastAsia="Adobe Garamond Pro" w:hAnsi="Times New Roman"/>
        </w:rPr>
        <w:t>eather e</w:t>
      </w:r>
      <w:r w:rsidRPr="00446698">
        <w:rPr>
          <w:rFonts w:ascii="Times New Roman" w:eastAsia="Adobe Garamond Pro" w:hAnsi="Times New Roman"/>
          <w:spacing w:val="-1"/>
        </w:rPr>
        <w:t>v</w:t>
      </w:r>
      <w:r w:rsidRPr="00446698">
        <w:rPr>
          <w:rFonts w:ascii="Times New Roman" w:eastAsia="Adobe Garamond Pro" w:hAnsi="Times New Roman"/>
        </w:rPr>
        <w:t xml:space="preserve">ents and space climate. </w:t>
      </w:r>
      <w:r w:rsidRPr="00446698">
        <w:rPr>
          <w:rFonts w:ascii="Times New Roman" w:eastAsia="Adobe Garamond Pro" w:hAnsi="Times New Roman"/>
          <w:spacing w:val="-6"/>
        </w:rPr>
        <w:t>E</w:t>
      </w:r>
      <w:r w:rsidRPr="00446698">
        <w:rPr>
          <w:rFonts w:ascii="Times New Roman" w:eastAsia="Adobe Garamond Pro" w:hAnsi="Times New Roman"/>
          <w:spacing w:val="-1"/>
        </w:rPr>
        <w:t>v</w:t>
      </w:r>
      <w:r w:rsidRPr="00446698">
        <w:rPr>
          <w:rFonts w:ascii="Times New Roman" w:eastAsia="Adobe Garamond Pro" w:hAnsi="Times New Roman"/>
        </w:rPr>
        <w:t>en the previous and benign solar c</w:t>
      </w:r>
      <w:r w:rsidRPr="00446698">
        <w:rPr>
          <w:rFonts w:ascii="Times New Roman" w:eastAsia="Adobe Garamond Pro" w:hAnsi="Times New Roman"/>
          <w:spacing w:val="-2"/>
        </w:rPr>
        <w:t>y</w:t>
      </w:r>
      <w:r w:rsidRPr="00446698">
        <w:rPr>
          <w:rFonts w:ascii="Times New Roman" w:eastAsia="Adobe Garamond Pro" w:hAnsi="Times New Roman"/>
        </w:rPr>
        <w:t>cle minimum is unusual compa</w:t>
      </w:r>
      <w:r w:rsidRPr="00446698">
        <w:rPr>
          <w:rFonts w:ascii="Times New Roman" w:eastAsia="Adobe Garamond Pro" w:hAnsi="Times New Roman"/>
          <w:spacing w:val="-2"/>
        </w:rPr>
        <w:t>r</w:t>
      </w:r>
      <w:r w:rsidRPr="00446698">
        <w:rPr>
          <w:rFonts w:ascii="Times New Roman" w:eastAsia="Adobe Garamond Pro" w:hAnsi="Times New Roman"/>
        </w:rPr>
        <w:t>ed to all c</w:t>
      </w:r>
      <w:r w:rsidRPr="00446698">
        <w:rPr>
          <w:rFonts w:ascii="Times New Roman" w:eastAsia="Adobe Garamond Pro" w:hAnsi="Times New Roman"/>
          <w:spacing w:val="-2"/>
        </w:rPr>
        <w:t>y</w:t>
      </w:r>
      <w:r w:rsidRPr="00446698">
        <w:rPr>
          <w:rFonts w:ascii="Times New Roman" w:eastAsia="Adobe Garamond Pro" w:hAnsi="Times New Roman"/>
        </w:rPr>
        <w:t>cles spacecraft ha</w:t>
      </w:r>
      <w:r w:rsidRPr="00446698">
        <w:rPr>
          <w:rFonts w:ascii="Times New Roman" w:eastAsia="Adobe Garamond Pro" w:hAnsi="Times New Roman"/>
          <w:spacing w:val="-1"/>
        </w:rPr>
        <w:t>v</w:t>
      </w:r>
      <w:r w:rsidRPr="00446698">
        <w:rPr>
          <w:rFonts w:ascii="Times New Roman" w:eastAsia="Adobe Garamond Pro" w:hAnsi="Times New Roman"/>
        </w:rPr>
        <w:t>e encounte</w:t>
      </w:r>
      <w:r w:rsidRPr="00446698">
        <w:rPr>
          <w:rFonts w:ascii="Times New Roman" w:eastAsia="Adobe Garamond Pro" w:hAnsi="Times New Roman"/>
          <w:spacing w:val="-2"/>
        </w:rPr>
        <w:t>r</w:t>
      </w:r>
      <w:r w:rsidRPr="00446698">
        <w:rPr>
          <w:rFonts w:ascii="Times New Roman" w:eastAsia="Adobe Garamond Pro" w:hAnsi="Times New Roman"/>
        </w:rPr>
        <w:t>ed so far; it lasted longe</w:t>
      </w:r>
      <w:r w:rsidRPr="00446698">
        <w:rPr>
          <w:rFonts w:ascii="Times New Roman" w:eastAsia="Adobe Garamond Pro" w:hAnsi="Times New Roman"/>
          <w:spacing w:val="-12"/>
        </w:rPr>
        <w:t>r</w:t>
      </w:r>
      <w:r w:rsidRPr="00446698">
        <w:rPr>
          <w:rFonts w:ascii="Times New Roman" w:eastAsia="Adobe Garamond Pro" w:hAnsi="Times New Roman"/>
        </w:rPr>
        <w:t>, and at the same time, the solar polar magnetic field</w:t>
      </w:r>
      <w:r w:rsidRPr="00446698">
        <w:rPr>
          <w:rFonts w:ascii="Times New Roman" w:eastAsia="Adobe Garamond Pro" w:hAnsi="Times New Roman"/>
          <w:spacing w:val="-7"/>
        </w:rPr>
        <w:t xml:space="preserve"> </w:t>
      </w:r>
      <w:r w:rsidRPr="00446698">
        <w:rPr>
          <w:rFonts w:ascii="Times New Roman" w:eastAsia="Adobe Garamond Pro" w:hAnsi="Times New Roman"/>
        </w:rPr>
        <w:t>was significantly</w:t>
      </w:r>
      <w:r w:rsidRPr="00446698">
        <w:rPr>
          <w:rFonts w:ascii="Times New Roman" w:eastAsia="Adobe Garamond Pro" w:hAnsi="Times New Roman"/>
          <w:spacing w:val="-9"/>
        </w:rPr>
        <w:t xml:space="preserve"> </w:t>
      </w:r>
      <w:r w:rsidRPr="00446698">
        <w:rPr>
          <w:rFonts w:ascii="Times New Roman" w:eastAsia="Adobe Garamond Pro" w:hAnsi="Times New Roman"/>
          <w:spacing w:val="-1"/>
        </w:rPr>
        <w:t>w</w:t>
      </w:r>
      <w:r w:rsidRPr="00446698">
        <w:rPr>
          <w:rFonts w:ascii="Times New Roman" w:eastAsia="Adobe Garamond Pro" w:hAnsi="Times New Roman"/>
        </w:rPr>
        <w:t>eaker than in the th</w:t>
      </w:r>
      <w:r w:rsidRPr="00446698">
        <w:rPr>
          <w:rFonts w:ascii="Times New Roman" w:eastAsia="Adobe Garamond Pro" w:hAnsi="Times New Roman"/>
          <w:spacing w:val="-2"/>
        </w:rPr>
        <w:t>r</w:t>
      </w:r>
      <w:r w:rsidRPr="00446698">
        <w:rPr>
          <w:rFonts w:ascii="Times New Roman" w:eastAsia="Adobe Garamond Pro" w:hAnsi="Times New Roman"/>
        </w:rPr>
        <w:t>ee p</w:t>
      </w:r>
      <w:r w:rsidRPr="00446698">
        <w:rPr>
          <w:rFonts w:ascii="Times New Roman" w:eastAsia="Adobe Garamond Pro" w:hAnsi="Times New Roman"/>
          <w:spacing w:val="-2"/>
        </w:rPr>
        <w:t>r</w:t>
      </w:r>
      <w:r w:rsidRPr="00446698">
        <w:rPr>
          <w:rFonts w:ascii="Times New Roman" w:eastAsia="Adobe Garamond Pro" w:hAnsi="Times New Roman"/>
        </w:rPr>
        <w:t xml:space="preserve">evious solar minimum periods. As a </w:t>
      </w:r>
      <w:r w:rsidRPr="00446698">
        <w:rPr>
          <w:rFonts w:ascii="Times New Roman" w:eastAsia="Adobe Garamond Pro" w:hAnsi="Times New Roman"/>
          <w:spacing w:val="-2"/>
        </w:rPr>
        <w:t>r</w:t>
      </w:r>
      <w:r w:rsidRPr="00446698">
        <w:rPr>
          <w:rFonts w:ascii="Times New Roman" w:eastAsia="Adobe Garamond Pro" w:hAnsi="Times New Roman"/>
        </w:rPr>
        <w:t>esult, the Ea</w:t>
      </w:r>
      <w:r w:rsidRPr="00446698">
        <w:rPr>
          <w:rFonts w:ascii="Times New Roman" w:eastAsia="Adobe Garamond Pro" w:hAnsi="Times New Roman"/>
          <w:spacing w:val="2"/>
        </w:rPr>
        <w:t>r</w:t>
      </w:r>
      <w:r w:rsidRPr="00446698">
        <w:rPr>
          <w:rFonts w:ascii="Times New Roman" w:eastAsia="Adobe Garamond Pro" w:hAnsi="Times New Roman"/>
        </w:rPr>
        <w:t>t</w:t>
      </w:r>
      <w:r w:rsidRPr="00446698">
        <w:rPr>
          <w:rFonts w:ascii="Times New Roman" w:eastAsia="Adobe Garamond Pro" w:hAnsi="Times New Roman"/>
          <w:spacing w:val="-14"/>
        </w:rPr>
        <w:t>h</w:t>
      </w:r>
      <w:r w:rsidRPr="00446698">
        <w:rPr>
          <w:rFonts w:ascii="Times New Roman" w:eastAsia="Adobe Garamond Pro" w:hAnsi="Times New Roman"/>
          <w:spacing w:val="-16"/>
        </w:rPr>
        <w:t>’</w:t>
      </w:r>
      <w:r w:rsidRPr="00446698">
        <w:rPr>
          <w:rFonts w:ascii="Times New Roman" w:eastAsia="Adobe Garamond Pro" w:hAnsi="Times New Roman"/>
        </w:rPr>
        <w:t>s ionosphe</w:t>
      </w:r>
      <w:r w:rsidRPr="00446698">
        <w:rPr>
          <w:rFonts w:ascii="Times New Roman" w:eastAsia="Adobe Garamond Pro" w:hAnsi="Times New Roman"/>
          <w:spacing w:val="-2"/>
        </w:rPr>
        <w:t>r</w:t>
      </w:r>
      <w:r w:rsidRPr="00446698">
        <w:rPr>
          <w:rFonts w:ascii="Times New Roman" w:eastAsia="Adobe Garamond Pro" w:hAnsi="Times New Roman"/>
        </w:rPr>
        <w:t xml:space="preserve">e has </w:t>
      </w:r>
      <w:r w:rsidRPr="00446698">
        <w:rPr>
          <w:rFonts w:ascii="Times New Roman" w:eastAsia="Adobe Garamond Pro" w:hAnsi="Times New Roman"/>
          <w:spacing w:val="-2"/>
        </w:rPr>
        <w:t>r</w:t>
      </w:r>
      <w:r w:rsidRPr="00446698">
        <w:rPr>
          <w:rFonts w:ascii="Times New Roman" w:eastAsia="Adobe Garamond Pro" w:hAnsi="Times New Roman"/>
        </w:rPr>
        <w:t>eached its coldest state e</w:t>
      </w:r>
      <w:r w:rsidRPr="00446698">
        <w:rPr>
          <w:rFonts w:ascii="Times New Roman" w:eastAsia="Adobe Garamond Pro" w:hAnsi="Times New Roman"/>
          <w:spacing w:val="-1"/>
        </w:rPr>
        <w:t>v</w:t>
      </w:r>
      <w:r w:rsidRPr="00446698">
        <w:rPr>
          <w:rFonts w:ascii="Times New Roman" w:eastAsia="Adobe Garamond Pro" w:hAnsi="Times New Roman"/>
        </w:rPr>
        <w:t xml:space="preserve">er </w:t>
      </w:r>
      <w:r w:rsidRPr="00446698">
        <w:rPr>
          <w:rFonts w:ascii="Times New Roman" w:eastAsia="Adobe Garamond Pro" w:hAnsi="Times New Roman"/>
          <w:spacing w:val="-2"/>
        </w:rPr>
        <w:t>r</w:t>
      </w:r>
      <w:r w:rsidRPr="00446698">
        <w:rPr>
          <w:rFonts w:ascii="Times New Roman" w:eastAsia="Adobe Garamond Pro" w:hAnsi="Times New Roman"/>
        </w:rPr>
        <w:t>eco</w:t>
      </w:r>
      <w:r w:rsidRPr="00446698">
        <w:rPr>
          <w:rFonts w:ascii="Times New Roman" w:eastAsia="Adobe Garamond Pro" w:hAnsi="Times New Roman"/>
          <w:spacing w:val="-3"/>
        </w:rPr>
        <w:t>r</w:t>
      </w:r>
      <w:r w:rsidRPr="00446698">
        <w:rPr>
          <w:rFonts w:ascii="Times New Roman" w:eastAsia="Adobe Garamond Pro" w:hAnsi="Times New Roman"/>
        </w:rPr>
        <w:t xml:space="preserve">ded, and the solar wind output of the </w:t>
      </w:r>
      <w:r w:rsidRPr="00446698">
        <w:rPr>
          <w:rFonts w:ascii="Times New Roman" w:eastAsia="Adobe Garamond Pro" w:hAnsi="Times New Roman"/>
          <w:spacing w:val="-5"/>
        </w:rPr>
        <w:t>sun</w:t>
      </w:r>
      <w:r w:rsidRPr="00446698">
        <w:rPr>
          <w:rFonts w:ascii="Times New Roman" w:eastAsia="Adobe Garamond Pro" w:hAnsi="Times New Roman"/>
        </w:rPr>
        <w:t xml:space="preserve">, which has waned </w:t>
      </w:r>
      <w:r w:rsidRPr="00446698">
        <w:rPr>
          <w:rFonts w:ascii="Times New Roman" w:eastAsia="Adobe Garamond Pro" w:hAnsi="Times New Roman"/>
          <w:spacing w:val="-3"/>
        </w:rPr>
        <w:t>o</w:t>
      </w:r>
      <w:r w:rsidRPr="00446698">
        <w:rPr>
          <w:rFonts w:ascii="Times New Roman" w:eastAsia="Adobe Garamond Pro" w:hAnsi="Times New Roman"/>
          <w:spacing w:val="-1"/>
        </w:rPr>
        <w:t>v</w:t>
      </w:r>
      <w:r w:rsidRPr="00446698">
        <w:rPr>
          <w:rFonts w:ascii="Times New Roman" w:eastAsia="Adobe Garamond Pro" w:hAnsi="Times New Roman"/>
        </w:rPr>
        <w:t>er the course of the past decade seemingly independent of solar activit</w:t>
      </w:r>
      <w:r w:rsidRPr="00446698">
        <w:rPr>
          <w:rFonts w:ascii="Times New Roman" w:eastAsia="Adobe Garamond Pro" w:hAnsi="Times New Roman"/>
          <w:spacing w:val="-17"/>
        </w:rPr>
        <w:t>y</w:t>
      </w:r>
      <w:r w:rsidRPr="00446698">
        <w:rPr>
          <w:rFonts w:ascii="Times New Roman" w:eastAsia="Adobe Garamond Pro" w:hAnsi="Times New Roman"/>
        </w:rPr>
        <w:t xml:space="preserve">, has </w:t>
      </w:r>
      <w:r w:rsidRPr="00446698">
        <w:rPr>
          <w:rFonts w:ascii="Times New Roman" w:eastAsia="Adobe Garamond Pro" w:hAnsi="Times New Roman"/>
          <w:spacing w:val="-2"/>
        </w:rPr>
        <w:t>r</w:t>
      </w:r>
      <w:r w:rsidRPr="00446698">
        <w:rPr>
          <w:rFonts w:ascii="Times New Roman" w:eastAsia="Adobe Garamond Pro" w:hAnsi="Times New Roman"/>
        </w:rPr>
        <w:t>eached an historic l</w:t>
      </w:r>
      <w:r w:rsidRPr="00446698">
        <w:rPr>
          <w:rFonts w:ascii="Times New Roman" w:eastAsia="Adobe Garamond Pro" w:hAnsi="Times New Roman"/>
          <w:spacing w:val="-2"/>
        </w:rPr>
        <w:t>o</w:t>
      </w:r>
      <w:r w:rsidRPr="00446698">
        <w:rPr>
          <w:rFonts w:ascii="Times New Roman" w:eastAsia="Adobe Garamond Pro" w:hAnsi="Times New Roman"/>
          <w:spacing w:val="-15"/>
        </w:rPr>
        <w:t>w</w:t>
      </w:r>
      <w:r w:rsidRPr="00446698">
        <w:rPr>
          <w:rFonts w:ascii="Times New Roman" w:eastAsia="Adobe Garamond Pro" w:hAnsi="Times New Roman"/>
        </w:rPr>
        <w:t xml:space="preserve">. </w:t>
      </w:r>
      <w:r w:rsidRPr="00446698">
        <w:rPr>
          <w:rFonts w:ascii="Times New Roman" w:eastAsia="Adobe Garamond Pro" w:hAnsi="Times New Roman"/>
          <w:spacing w:val="-2"/>
        </w:rPr>
        <w:t>R</w:t>
      </w:r>
      <w:r w:rsidRPr="00446698">
        <w:rPr>
          <w:rFonts w:ascii="Times New Roman" w:eastAsia="Adobe Garamond Pro" w:hAnsi="Times New Roman"/>
        </w:rPr>
        <w:t>ecognizing the impo</w:t>
      </w:r>
      <w:r w:rsidRPr="00446698">
        <w:rPr>
          <w:rFonts w:ascii="Times New Roman" w:eastAsia="Adobe Garamond Pro" w:hAnsi="Times New Roman"/>
          <w:spacing w:val="2"/>
        </w:rPr>
        <w:t>r</w:t>
      </w:r>
      <w:r w:rsidRPr="00446698">
        <w:rPr>
          <w:rFonts w:ascii="Times New Roman" w:eastAsia="Adobe Garamond Pro" w:hAnsi="Times New Roman"/>
        </w:rPr>
        <w:t>tance of space measu</w:t>
      </w:r>
      <w:r w:rsidRPr="00446698">
        <w:rPr>
          <w:rFonts w:ascii="Times New Roman" w:eastAsia="Adobe Garamond Pro" w:hAnsi="Times New Roman"/>
          <w:spacing w:val="-2"/>
        </w:rPr>
        <w:t>r</w:t>
      </w:r>
      <w:r w:rsidRPr="00446698">
        <w:rPr>
          <w:rFonts w:ascii="Times New Roman" w:eastAsia="Adobe Garamond Pro" w:hAnsi="Times New Roman"/>
        </w:rPr>
        <w:t xml:space="preserve">ements, the </w:t>
      </w:r>
      <w:ins w:id="151" w:author="NEWMARK, JEFFREY S. (HQ-DJ000)" w:date="2014-03-17T11:33:00Z">
        <w:r w:rsidR="003D26E5">
          <w:rPr>
            <w:rFonts w:ascii="Times New Roman" w:eastAsia="Adobe Garamond Pro" w:hAnsi="Times New Roman"/>
            <w:spacing w:val="-4"/>
          </w:rPr>
          <w:t>HPD</w:t>
        </w:r>
      </w:ins>
      <w:r w:rsidRPr="00446698">
        <w:rPr>
          <w:rFonts w:ascii="Times New Roman" w:eastAsia="Adobe Garamond Pro" w:hAnsi="Times New Roman"/>
        </w:rPr>
        <w:t xml:space="preserve"> has put in place n</w:t>
      </w:r>
      <w:r w:rsidRPr="00446698">
        <w:rPr>
          <w:rFonts w:ascii="Times New Roman" w:eastAsia="Adobe Garamond Pro" w:hAnsi="Times New Roman"/>
          <w:spacing w:val="1"/>
        </w:rPr>
        <w:t>e</w:t>
      </w:r>
      <w:r w:rsidRPr="00446698">
        <w:rPr>
          <w:rFonts w:ascii="Times New Roman" w:eastAsia="Adobe Garamond Pro" w:hAnsi="Times New Roman"/>
        </w:rPr>
        <w:t xml:space="preserve">w </w:t>
      </w:r>
      <w:r w:rsidRPr="00446698">
        <w:rPr>
          <w:rFonts w:ascii="Times New Roman" w:eastAsia="Adobe Garamond Pro" w:hAnsi="Times New Roman"/>
          <w:spacing w:val="2"/>
        </w:rPr>
        <w:t>r</w:t>
      </w:r>
      <w:r w:rsidRPr="00446698">
        <w:rPr>
          <w:rFonts w:ascii="Times New Roman" w:eastAsia="Adobe Garamond Pro" w:hAnsi="Times New Roman"/>
        </w:rPr>
        <w:t>ules that will ensu</w:t>
      </w:r>
      <w:r w:rsidRPr="00446698">
        <w:rPr>
          <w:rFonts w:ascii="Times New Roman" w:eastAsia="Adobe Garamond Pro" w:hAnsi="Times New Roman"/>
          <w:spacing w:val="-2"/>
        </w:rPr>
        <w:t>r</w:t>
      </w:r>
      <w:r w:rsidRPr="00446698">
        <w:rPr>
          <w:rFonts w:ascii="Times New Roman" w:eastAsia="Adobe Garamond Pro" w:hAnsi="Times New Roman"/>
        </w:rPr>
        <w:t>e p</w:t>
      </w:r>
      <w:r w:rsidRPr="00446698">
        <w:rPr>
          <w:rFonts w:ascii="Times New Roman" w:eastAsia="Adobe Garamond Pro" w:hAnsi="Times New Roman"/>
          <w:spacing w:val="-2"/>
        </w:rPr>
        <w:t>r</w:t>
      </w:r>
      <w:r w:rsidRPr="00446698">
        <w:rPr>
          <w:rFonts w:ascii="Times New Roman" w:eastAsia="Adobe Garamond Pro" w:hAnsi="Times New Roman"/>
        </w:rPr>
        <w:t>ese</w:t>
      </w:r>
      <w:r w:rsidRPr="00446698">
        <w:rPr>
          <w:rFonts w:ascii="Times New Roman" w:eastAsia="Adobe Garamond Pro" w:hAnsi="Times New Roman"/>
          <w:spacing w:val="4"/>
        </w:rPr>
        <w:t>r</w:t>
      </w:r>
      <w:r w:rsidRPr="00446698">
        <w:rPr>
          <w:rFonts w:ascii="Times New Roman" w:eastAsia="Adobe Garamond Pro" w:hAnsi="Times New Roman"/>
          <w:spacing w:val="-1"/>
        </w:rPr>
        <w:t>v</w:t>
      </w:r>
      <w:r w:rsidRPr="00446698">
        <w:rPr>
          <w:rFonts w:ascii="Times New Roman" w:eastAsia="Adobe Garamond Pro" w:hAnsi="Times New Roman"/>
        </w:rPr>
        <w:t xml:space="preserve">ation and open access of the data collected </w:t>
      </w:r>
      <w:r w:rsidRPr="00446698">
        <w:rPr>
          <w:rFonts w:ascii="Times New Roman" w:eastAsia="Adobe Garamond Pro" w:hAnsi="Times New Roman"/>
          <w:spacing w:val="-1"/>
        </w:rPr>
        <w:t>b</w:t>
      </w:r>
      <w:r w:rsidRPr="00446698">
        <w:rPr>
          <w:rFonts w:ascii="Times New Roman" w:eastAsia="Adobe Garamond Pro" w:hAnsi="Times New Roman"/>
        </w:rPr>
        <w:t>y past and cur</w:t>
      </w:r>
      <w:r w:rsidRPr="00446698">
        <w:rPr>
          <w:rFonts w:ascii="Times New Roman" w:eastAsia="Adobe Garamond Pro" w:hAnsi="Times New Roman"/>
          <w:spacing w:val="-2"/>
        </w:rPr>
        <w:t>r</w:t>
      </w:r>
      <w:r w:rsidRPr="00446698">
        <w:rPr>
          <w:rFonts w:ascii="Times New Roman" w:eastAsia="Adobe Garamond Pro" w:hAnsi="Times New Roman"/>
        </w:rPr>
        <w:t xml:space="preserve">ently operating spacecraft. </w:t>
      </w:r>
      <w:r w:rsidRPr="00446698">
        <w:rPr>
          <w:rFonts w:ascii="Times New Roman" w:eastAsia="Adobe Garamond Pro" w:hAnsi="Times New Roman"/>
          <w:w w:val="95"/>
        </w:rPr>
        <w:t>Thus,</w:t>
      </w:r>
      <w:r w:rsidRPr="00446698">
        <w:rPr>
          <w:rFonts w:ascii="Times New Roman" w:eastAsia="Adobe Garamond Pro" w:hAnsi="Times New Roman"/>
          <w:spacing w:val="3"/>
          <w:w w:val="95"/>
        </w:rPr>
        <w:t xml:space="preserve"> </w:t>
      </w:r>
      <w:r w:rsidRPr="00446698">
        <w:rPr>
          <w:rFonts w:ascii="Times New Roman" w:eastAsia="Adobe Garamond Pro" w:hAnsi="Times New Roman"/>
        </w:rPr>
        <w:t>futu</w:t>
      </w:r>
      <w:r w:rsidRPr="00446698">
        <w:rPr>
          <w:rFonts w:ascii="Times New Roman" w:eastAsia="Adobe Garamond Pro" w:hAnsi="Times New Roman"/>
          <w:spacing w:val="-2"/>
        </w:rPr>
        <w:t>r</w:t>
      </w:r>
      <w:r w:rsidRPr="00446698">
        <w:rPr>
          <w:rFonts w:ascii="Times New Roman" w:eastAsia="Adobe Garamond Pro" w:hAnsi="Times New Roman"/>
        </w:rPr>
        <w:t xml:space="preserve">e </w:t>
      </w:r>
      <w:r w:rsidRPr="00446698">
        <w:rPr>
          <w:rFonts w:ascii="Times New Roman" w:eastAsia="Adobe Garamond Pro" w:hAnsi="Times New Roman"/>
          <w:spacing w:val="-2"/>
        </w:rPr>
        <w:t>r</w:t>
      </w:r>
      <w:r w:rsidRPr="00446698">
        <w:rPr>
          <w:rFonts w:ascii="Times New Roman" w:eastAsia="Adobe Garamond Pro" w:hAnsi="Times New Roman"/>
        </w:rPr>
        <w:t>esea</w:t>
      </w:r>
      <w:r w:rsidRPr="00446698">
        <w:rPr>
          <w:rFonts w:ascii="Times New Roman" w:eastAsia="Adobe Garamond Pro" w:hAnsi="Times New Roman"/>
          <w:spacing w:val="-1"/>
        </w:rPr>
        <w:t>r</w:t>
      </w:r>
      <w:r w:rsidRPr="00446698">
        <w:rPr>
          <w:rFonts w:ascii="Times New Roman" w:eastAsia="Adobe Garamond Pro" w:hAnsi="Times New Roman"/>
        </w:rPr>
        <w:t>ch into the ext</w:t>
      </w:r>
      <w:r w:rsidRPr="00446698">
        <w:rPr>
          <w:rFonts w:ascii="Times New Roman" w:eastAsia="Adobe Garamond Pro" w:hAnsi="Times New Roman"/>
          <w:spacing w:val="-2"/>
        </w:rPr>
        <w:t>r</w:t>
      </w:r>
      <w:r w:rsidRPr="00446698">
        <w:rPr>
          <w:rFonts w:ascii="Times New Roman" w:eastAsia="Adobe Garamond Pro" w:hAnsi="Times New Roman"/>
        </w:rPr>
        <w:t>emes of the space envi</w:t>
      </w:r>
      <w:r w:rsidRPr="00446698">
        <w:rPr>
          <w:rFonts w:ascii="Times New Roman" w:eastAsia="Adobe Garamond Pro" w:hAnsi="Times New Roman"/>
          <w:spacing w:val="-1"/>
        </w:rPr>
        <w:t>r</w:t>
      </w:r>
      <w:r w:rsidRPr="00446698">
        <w:rPr>
          <w:rFonts w:ascii="Times New Roman" w:eastAsia="Adobe Garamond Pro" w:hAnsi="Times New Roman"/>
        </w:rPr>
        <w:t>onment can utili</w:t>
      </w:r>
      <w:r w:rsidRPr="00446698">
        <w:rPr>
          <w:rFonts w:ascii="Times New Roman" w:eastAsia="Adobe Garamond Pro" w:hAnsi="Times New Roman"/>
          <w:spacing w:val="-1"/>
        </w:rPr>
        <w:t>z</w:t>
      </w:r>
      <w:r w:rsidRPr="00446698">
        <w:rPr>
          <w:rFonts w:ascii="Times New Roman" w:eastAsia="Adobe Garamond Pro" w:hAnsi="Times New Roman"/>
        </w:rPr>
        <w:t>e effecti</w:t>
      </w:r>
      <w:r w:rsidRPr="00446698">
        <w:rPr>
          <w:rFonts w:ascii="Times New Roman" w:eastAsia="Adobe Garamond Pro" w:hAnsi="Times New Roman"/>
          <w:spacing w:val="-1"/>
        </w:rPr>
        <w:t>v</w:t>
      </w:r>
      <w:r w:rsidRPr="00446698">
        <w:rPr>
          <w:rFonts w:ascii="Times New Roman" w:eastAsia="Adobe Garamond Pro" w:hAnsi="Times New Roman"/>
        </w:rPr>
        <w:t>ely</w:t>
      </w:r>
      <w:r w:rsidRPr="00446698">
        <w:rPr>
          <w:rFonts w:ascii="Times New Roman" w:eastAsia="Adobe Garamond Pro" w:hAnsi="Times New Roman"/>
          <w:spacing w:val="-6"/>
        </w:rPr>
        <w:t xml:space="preserve"> </w:t>
      </w:r>
      <w:r w:rsidRPr="00446698">
        <w:rPr>
          <w:rFonts w:ascii="Times New Roman" w:eastAsia="Adobe Garamond Pro" w:hAnsi="Times New Roman"/>
        </w:rPr>
        <w:t xml:space="preserve">what this generation of </w:t>
      </w:r>
      <w:r w:rsidRPr="00446698">
        <w:rPr>
          <w:rFonts w:ascii="Times New Roman" w:eastAsia="Adobe Garamond Pro" w:hAnsi="Times New Roman"/>
          <w:spacing w:val="-1"/>
        </w:rPr>
        <w:t>r</w:t>
      </w:r>
      <w:r w:rsidRPr="00446698">
        <w:rPr>
          <w:rFonts w:ascii="Times New Roman" w:eastAsia="Adobe Garamond Pro" w:hAnsi="Times New Roman"/>
        </w:rPr>
        <w:t>obotic explo</w:t>
      </w:r>
      <w:r w:rsidRPr="00446698">
        <w:rPr>
          <w:rFonts w:ascii="Times New Roman" w:eastAsia="Adobe Garamond Pro" w:hAnsi="Times New Roman"/>
          <w:spacing w:val="-2"/>
        </w:rPr>
        <w:t>r</w:t>
      </w:r>
      <w:r w:rsidRPr="00446698">
        <w:rPr>
          <w:rFonts w:ascii="Times New Roman" w:eastAsia="Adobe Garamond Pro" w:hAnsi="Times New Roman"/>
        </w:rPr>
        <w:t>ers has gathe</w:t>
      </w:r>
      <w:r w:rsidRPr="00446698">
        <w:rPr>
          <w:rFonts w:ascii="Times New Roman" w:eastAsia="Adobe Garamond Pro" w:hAnsi="Times New Roman"/>
          <w:spacing w:val="-2"/>
        </w:rPr>
        <w:t>r</w:t>
      </w:r>
      <w:r w:rsidRPr="00446698">
        <w:rPr>
          <w:rFonts w:ascii="Times New Roman" w:eastAsia="Adobe Garamond Pro" w:hAnsi="Times New Roman"/>
        </w:rPr>
        <w:t>ed and can fit</w:t>
      </w:r>
      <w:r w:rsidRPr="00446698">
        <w:rPr>
          <w:rFonts w:ascii="Times New Roman" w:eastAsia="Adobe Garamond Pro" w:hAnsi="Times New Roman"/>
          <w:spacing w:val="-5"/>
        </w:rPr>
        <w:t xml:space="preserve"> </w:t>
      </w:r>
      <w:r w:rsidRPr="00446698">
        <w:rPr>
          <w:rFonts w:ascii="Times New Roman" w:eastAsia="Adobe Garamond Pro" w:hAnsi="Times New Roman"/>
        </w:rPr>
        <w:t xml:space="preserve">this information into the </w:t>
      </w:r>
      <w:r w:rsidRPr="00446698">
        <w:rPr>
          <w:rFonts w:ascii="Times New Roman" w:eastAsia="Adobe Garamond Pro" w:hAnsi="Times New Roman"/>
          <w:spacing w:val="-3"/>
        </w:rPr>
        <w:t>o</w:t>
      </w:r>
      <w:r w:rsidRPr="00446698">
        <w:rPr>
          <w:rFonts w:ascii="Times New Roman" w:eastAsia="Adobe Garamond Pro" w:hAnsi="Times New Roman"/>
          <w:spacing w:val="-1"/>
        </w:rPr>
        <w:t>v</w:t>
      </w:r>
      <w:r w:rsidRPr="00446698">
        <w:rPr>
          <w:rFonts w:ascii="Times New Roman" w:eastAsia="Adobe Garamond Pro" w:hAnsi="Times New Roman"/>
        </w:rPr>
        <w:t>erall context of solar and space envi</w:t>
      </w:r>
      <w:r w:rsidRPr="00446698">
        <w:rPr>
          <w:rFonts w:ascii="Times New Roman" w:eastAsia="Adobe Garamond Pro" w:hAnsi="Times New Roman"/>
          <w:spacing w:val="-1"/>
        </w:rPr>
        <w:t>r</w:t>
      </w:r>
      <w:r w:rsidRPr="00446698">
        <w:rPr>
          <w:rFonts w:ascii="Times New Roman" w:eastAsia="Adobe Garamond Pro" w:hAnsi="Times New Roman"/>
        </w:rPr>
        <w:t xml:space="preserve">onment </w:t>
      </w:r>
      <w:r w:rsidRPr="00446698">
        <w:rPr>
          <w:rFonts w:ascii="Times New Roman" w:eastAsia="Adobe Garamond Pro" w:hAnsi="Times New Roman"/>
          <w:spacing w:val="-1"/>
        </w:rPr>
        <w:t>v</w:t>
      </w:r>
      <w:r w:rsidRPr="00446698">
        <w:rPr>
          <w:rFonts w:ascii="Times New Roman" w:eastAsia="Adobe Garamond Pro" w:hAnsi="Times New Roman"/>
        </w:rPr>
        <w:t>ariabilit</w:t>
      </w:r>
      <w:r w:rsidRPr="00446698">
        <w:rPr>
          <w:rFonts w:ascii="Times New Roman" w:eastAsia="Adobe Garamond Pro" w:hAnsi="Times New Roman"/>
          <w:spacing w:val="-17"/>
        </w:rPr>
        <w:t>y</w:t>
      </w:r>
      <w:r w:rsidRPr="00446698">
        <w:rPr>
          <w:rFonts w:ascii="Times New Roman" w:eastAsia="Adobe Garamond Pro" w:hAnsi="Times New Roman"/>
        </w:rPr>
        <w:t>.</w:t>
      </w:r>
    </w:p>
    <w:p w14:paraId="622003FD" w14:textId="77777777" w:rsidR="009B57ED" w:rsidRPr="00446698" w:rsidRDefault="009B57ED" w:rsidP="005035C6">
      <w:pPr>
        <w:spacing w:before="41"/>
        <w:ind w:right="-45" w:firstLine="360"/>
        <w:rPr>
          <w:rFonts w:ascii="Times New Roman" w:eastAsia="Adobe Garamond Pro" w:hAnsi="Times New Roman"/>
        </w:rPr>
      </w:pPr>
    </w:p>
    <w:p w14:paraId="0145EA6A" w14:textId="77777777" w:rsidR="009B57ED" w:rsidRPr="00446698" w:rsidRDefault="009B57ED" w:rsidP="005035C6">
      <w:pPr>
        <w:ind w:right="-56" w:firstLine="360"/>
        <w:rPr>
          <w:rFonts w:ascii="Times New Roman" w:eastAsia="Adobe Garamond Pro" w:hAnsi="Times New Roman"/>
        </w:rPr>
      </w:pP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significance</w:t>
      </w:r>
      <w:r w:rsidRPr="00446698">
        <w:rPr>
          <w:rFonts w:ascii="Times New Roman" w:eastAsia="Adobe Garamond Pro" w:hAnsi="Times New Roman"/>
          <w:spacing w:val="-9"/>
        </w:rPr>
        <w:t xml:space="preserve"> </w:t>
      </w:r>
      <w:r w:rsidRPr="00446698">
        <w:rPr>
          <w:rFonts w:ascii="Times New Roman" w:eastAsia="Adobe Garamond Pro" w:hAnsi="Times New Roman"/>
        </w:rPr>
        <w:t>of characterizing ext</w:t>
      </w:r>
      <w:r w:rsidRPr="00446698">
        <w:rPr>
          <w:rFonts w:ascii="Times New Roman" w:eastAsia="Adobe Garamond Pro" w:hAnsi="Times New Roman"/>
          <w:spacing w:val="-2"/>
        </w:rPr>
        <w:t>r</w:t>
      </w:r>
      <w:r w:rsidRPr="00446698">
        <w:rPr>
          <w:rFonts w:ascii="Times New Roman" w:eastAsia="Adobe Garamond Pro" w:hAnsi="Times New Roman"/>
        </w:rPr>
        <w:t>emes in heliophysics deri</w:t>
      </w:r>
      <w:r w:rsidRPr="00446698">
        <w:rPr>
          <w:rFonts w:ascii="Times New Roman" w:eastAsia="Adobe Garamond Pro" w:hAnsi="Times New Roman"/>
          <w:spacing w:val="-1"/>
        </w:rPr>
        <w:t>v</w:t>
      </w:r>
      <w:r w:rsidRPr="00446698">
        <w:rPr>
          <w:rFonts w:ascii="Times New Roman" w:eastAsia="Adobe Garamond Pro" w:hAnsi="Times New Roman"/>
        </w:rPr>
        <w:t>es f</w:t>
      </w:r>
      <w:r w:rsidRPr="00446698">
        <w:rPr>
          <w:rFonts w:ascii="Times New Roman" w:eastAsia="Adobe Garamond Pro" w:hAnsi="Times New Roman"/>
          <w:spacing w:val="-1"/>
        </w:rPr>
        <w:t>r</w:t>
      </w:r>
      <w:r w:rsidRPr="00446698">
        <w:rPr>
          <w:rFonts w:ascii="Times New Roman" w:eastAsia="Adobe Garamond Pro" w:hAnsi="Times New Roman"/>
        </w:rPr>
        <w:t>om its impact on our technological societ</w:t>
      </w:r>
      <w:r w:rsidRPr="00446698">
        <w:rPr>
          <w:rFonts w:ascii="Times New Roman" w:eastAsia="Adobe Garamond Pro" w:hAnsi="Times New Roman"/>
          <w:spacing w:val="-17"/>
        </w:rPr>
        <w:t>y</w:t>
      </w:r>
      <w:r w:rsidRPr="00446698">
        <w:rPr>
          <w:rFonts w:ascii="Times New Roman" w:eastAsia="Adobe Garamond Pro" w:hAnsi="Times New Roman"/>
        </w:rPr>
        <w:t>. NASA, in pa</w:t>
      </w:r>
      <w:r w:rsidRPr="00446698">
        <w:rPr>
          <w:rFonts w:ascii="Times New Roman" w:eastAsia="Adobe Garamond Pro" w:hAnsi="Times New Roman"/>
          <w:spacing w:val="2"/>
        </w:rPr>
        <w:t>r</w:t>
      </w:r>
      <w:r w:rsidRPr="00446698">
        <w:rPr>
          <w:rFonts w:ascii="Times New Roman" w:eastAsia="Adobe Garamond Pro" w:hAnsi="Times New Roman"/>
        </w:rPr>
        <w:t>ticula</w:t>
      </w:r>
      <w:r w:rsidRPr="00446698">
        <w:rPr>
          <w:rFonts w:ascii="Times New Roman" w:eastAsia="Adobe Garamond Pro" w:hAnsi="Times New Roman"/>
          <w:spacing w:val="-12"/>
        </w:rPr>
        <w:t>r</w:t>
      </w:r>
      <w:r w:rsidRPr="00446698">
        <w:rPr>
          <w:rFonts w:ascii="Times New Roman" w:eastAsia="Adobe Garamond Pro" w:hAnsi="Times New Roman"/>
        </w:rPr>
        <w:t>, de</w:t>
      </w:r>
      <w:r w:rsidRPr="00446698">
        <w:rPr>
          <w:rFonts w:ascii="Times New Roman" w:eastAsia="Adobe Garamond Pro" w:hAnsi="Times New Roman"/>
          <w:spacing w:val="-1"/>
        </w:rPr>
        <w:t>v</w:t>
      </w:r>
      <w:r w:rsidRPr="00446698">
        <w:rPr>
          <w:rFonts w:ascii="Times New Roman" w:eastAsia="Adobe Garamond Pro" w:hAnsi="Times New Roman"/>
        </w:rPr>
        <w:t xml:space="preserve">elops </w:t>
      </w:r>
      <w:r w:rsidRPr="00446698">
        <w:rPr>
          <w:rFonts w:ascii="Times New Roman" w:eastAsia="Adobe Garamond Pro" w:hAnsi="Times New Roman"/>
          <w:spacing w:val="-1"/>
        </w:rPr>
        <w:t>r</w:t>
      </w:r>
      <w:r w:rsidRPr="00446698">
        <w:rPr>
          <w:rFonts w:ascii="Times New Roman" w:eastAsia="Adobe Garamond Pro" w:hAnsi="Times New Roman"/>
        </w:rPr>
        <w:t>obotic explo</w:t>
      </w:r>
      <w:r w:rsidRPr="00446698">
        <w:rPr>
          <w:rFonts w:ascii="Times New Roman" w:eastAsia="Adobe Garamond Pro" w:hAnsi="Times New Roman"/>
          <w:spacing w:val="-2"/>
        </w:rPr>
        <w:t>r</w:t>
      </w:r>
      <w:r w:rsidRPr="00446698">
        <w:rPr>
          <w:rFonts w:ascii="Times New Roman" w:eastAsia="Adobe Garamond Pro" w:hAnsi="Times New Roman"/>
        </w:rPr>
        <w:t>ers and plans to send humans be</w:t>
      </w:r>
      <w:r w:rsidRPr="00446698">
        <w:rPr>
          <w:rFonts w:ascii="Times New Roman" w:eastAsia="Adobe Garamond Pro" w:hAnsi="Times New Roman"/>
          <w:spacing w:val="-1"/>
        </w:rPr>
        <w:t>y</w:t>
      </w:r>
      <w:r w:rsidRPr="00446698">
        <w:rPr>
          <w:rFonts w:ascii="Times New Roman" w:eastAsia="Adobe Garamond Pro" w:hAnsi="Times New Roman"/>
        </w:rPr>
        <w:t>ond l</w:t>
      </w:r>
      <w:r w:rsidRPr="00446698">
        <w:rPr>
          <w:rFonts w:ascii="Times New Roman" w:eastAsia="Adobe Garamond Pro" w:hAnsi="Times New Roman"/>
          <w:spacing w:val="-2"/>
        </w:rPr>
        <w:t>o</w:t>
      </w:r>
      <w:r w:rsidRPr="00446698">
        <w:rPr>
          <w:rFonts w:ascii="Times New Roman" w:eastAsia="Adobe Garamond Pro" w:hAnsi="Times New Roman"/>
        </w:rPr>
        <w:t>w-Ea</w:t>
      </w:r>
      <w:r w:rsidRPr="00446698">
        <w:rPr>
          <w:rFonts w:ascii="Times New Roman" w:eastAsia="Adobe Garamond Pro" w:hAnsi="Times New Roman"/>
          <w:spacing w:val="2"/>
        </w:rPr>
        <w:t>r</w:t>
      </w:r>
      <w:r w:rsidRPr="00446698">
        <w:rPr>
          <w:rFonts w:ascii="Times New Roman" w:eastAsia="Adobe Garamond Pro" w:hAnsi="Times New Roman"/>
        </w:rPr>
        <w:t>th orbit, whe</w:t>
      </w:r>
      <w:r w:rsidRPr="00446698">
        <w:rPr>
          <w:rFonts w:ascii="Times New Roman" w:eastAsia="Adobe Garamond Pro" w:hAnsi="Times New Roman"/>
          <w:spacing w:val="-2"/>
        </w:rPr>
        <w:t>r</w:t>
      </w:r>
      <w:r w:rsidRPr="00446698">
        <w:rPr>
          <w:rFonts w:ascii="Times New Roman" w:eastAsia="Adobe Garamond Pro" w:hAnsi="Times New Roman"/>
        </w:rPr>
        <w:t>e they a</w:t>
      </w:r>
      <w:r w:rsidRPr="00446698">
        <w:rPr>
          <w:rFonts w:ascii="Times New Roman" w:eastAsia="Adobe Garamond Pro" w:hAnsi="Times New Roman"/>
          <w:spacing w:val="-2"/>
        </w:rPr>
        <w:t>r</w:t>
      </w:r>
      <w:r w:rsidRPr="00446698">
        <w:rPr>
          <w:rFonts w:ascii="Times New Roman" w:eastAsia="Adobe Garamond Pro" w:hAnsi="Times New Roman"/>
        </w:rPr>
        <w:t>e mo</w:t>
      </w:r>
      <w:r w:rsidRPr="00446698">
        <w:rPr>
          <w:rFonts w:ascii="Times New Roman" w:eastAsia="Adobe Garamond Pro" w:hAnsi="Times New Roman"/>
          <w:spacing w:val="-2"/>
        </w:rPr>
        <w:t>r</w:t>
      </w:r>
      <w:r w:rsidRPr="00446698">
        <w:rPr>
          <w:rFonts w:ascii="Times New Roman" w:eastAsia="Adobe Garamond Pro" w:hAnsi="Times New Roman"/>
        </w:rPr>
        <w:t xml:space="preserve">e vulnerable to space </w:t>
      </w:r>
      <w:r w:rsidRPr="00446698">
        <w:rPr>
          <w:rFonts w:ascii="Times New Roman" w:eastAsia="Adobe Garamond Pro" w:hAnsi="Times New Roman"/>
          <w:spacing w:val="-1"/>
        </w:rPr>
        <w:t>w</w:t>
      </w:r>
      <w:r w:rsidRPr="00446698">
        <w:rPr>
          <w:rFonts w:ascii="Times New Roman" w:eastAsia="Adobe Garamond Pro" w:hAnsi="Times New Roman"/>
        </w:rPr>
        <w:t>eather haza</w:t>
      </w:r>
      <w:r w:rsidRPr="00446698">
        <w:rPr>
          <w:rFonts w:ascii="Times New Roman" w:eastAsia="Adobe Garamond Pro" w:hAnsi="Times New Roman"/>
          <w:spacing w:val="-3"/>
        </w:rPr>
        <w:t>r</w:t>
      </w:r>
      <w:r w:rsidRPr="00446698">
        <w:rPr>
          <w:rFonts w:ascii="Times New Roman" w:eastAsia="Adobe Garamond Pro" w:hAnsi="Times New Roman"/>
        </w:rPr>
        <w:t>ds. Prima</w:t>
      </w:r>
      <w:r w:rsidRPr="00446698">
        <w:rPr>
          <w:rFonts w:ascii="Times New Roman" w:eastAsia="Adobe Garamond Pro" w:hAnsi="Times New Roman"/>
          <w:spacing w:val="4"/>
        </w:rPr>
        <w:t>r</w:t>
      </w:r>
      <w:r w:rsidRPr="00446698">
        <w:rPr>
          <w:rFonts w:ascii="Times New Roman" w:eastAsia="Adobe Garamond Pro" w:hAnsi="Times New Roman"/>
        </w:rPr>
        <w:t>y haza</w:t>
      </w:r>
      <w:r w:rsidRPr="00446698">
        <w:rPr>
          <w:rFonts w:ascii="Times New Roman" w:eastAsia="Adobe Garamond Pro" w:hAnsi="Times New Roman"/>
          <w:spacing w:val="-3"/>
        </w:rPr>
        <w:t>r</w:t>
      </w:r>
      <w:r w:rsidRPr="00446698">
        <w:rPr>
          <w:rFonts w:ascii="Times New Roman" w:eastAsia="Adobe Garamond Pro" w:hAnsi="Times New Roman"/>
        </w:rPr>
        <w:t>ds to assets and humans in space a</w:t>
      </w:r>
      <w:r w:rsidRPr="00446698">
        <w:rPr>
          <w:rFonts w:ascii="Times New Roman" w:eastAsia="Adobe Garamond Pro" w:hAnsi="Times New Roman"/>
          <w:spacing w:val="-2"/>
        </w:rPr>
        <w:t>r</w:t>
      </w:r>
      <w:r w:rsidRPr="00446698">
        <w:rPr>
          <w:rFonts w:ascii="Times New Roman" w:eastAsia="Adobe Garamond Pro" w:hAnsi="Times New Roman"/>
        </w:rPr>
        <w:t>e solar energetic particles (SE</w:t>
      </w:r>
      <w:r w:rsidRPr="00446698">
        <w:rPr>
          <w:rFonts w:ascii="Times New Roman" w:eastAsia="Adobe Garamond Pro" w:hAnsi="Times New Roman"/>
          <w:spacing w:val="-7"/>
        </w:rPr>
        <w:t>P</w:t>
      </w:r>
      <w:r w:rsidRPr="00446698">
        <w:rPr>
          <w:rFonts w:ascii="Times New Roman" w:eastAsia="Adobe Garamond Pro" w:hAnsi="Times New Roman"/>
        </w:rPr>
        <w:t xml:space="preserve">s) accelerated at or near the </w:t>
      </w:r>
      <w:r w:rsidRPr="00446698">
        <w:rPr>
          <w:rFonts w:ascii="Times New Roman" w:eastAsia="Adobe Garamond Pro" w:hAnsi="Times New Roman"/>
          <w:spacing w:val="-5"/>
        </w:rPr>
        <w:t>sun</w:t>
      </w:r>
      <w:r w:rsidRPr="00446698">
        <w:rPr>
          <w:rFonts w:ascii="Times New Roman" w:eastAsia="Adobe Garamond Pro" w:hAnsi="Times New Roman"/>
        </w:rPr>
        <w:t>, trapped pa</w:t>
      </w:r>
      <w:r w:rsidRPr="00446698">
        <w:rPr>
          <w:rFonts w:ascii="Times New Roman" w:eastAsia="Adobe Garamond Pro" w:hAnsi="Times New Roman"/>
          <w:spacing w:val="2"/>
        </w:rPr>
        <w:t>r</w:t>
      </w:r>
      <w:r w:rsidRPr="00446698">
        <w:rPr>
          <w:rFonts w:ascii="Times New Roman" w:eastAsia="Adobe Garamond Pro" w:hAnsi="Times New Roman"/>
        </w:rPr>
        <w:t>ticles in radiation belts a</w:t>
      </w:r>
      <w:r w:rsidRPr="00446698">
        <w:rPr>
          <w:rFonts w:ascii="Times New Roman" w:eastAsia="Adobe Garamond Pro" w:hAnsi="Times New Roman"/>
          <w:spacing w:val="-1"/>
        </w:rPr>
        <w:t>r</w:t>
      </w:r>
      <w:r w:rsidRPr="00446698">
        <w:rPr>
          <w:rFonts w:ascii="Times New Roman" w:eastAsia="Adobe Garamond Pro" w:hAnsi="Times New Roman"/>
        </w:rPr>
        <w:t>ound the Ea</w:t>
      </w:r>
      <w:r w:rsidRPr="00446698">
        <w:rPr>
          <w:rFonts w:ascii="Times New Roman" w:eastAsia="Adobe Garamond Pro" w:hAnsi="Times New Roman"/>
          <w:spacing w:val="2"/>
        </w:rPr>
        <w:t>r</w:t>
      </w:r>
      <w:r w:rsidRPr="00446698">
        <w:rPr>
          <w:rFonts w:ascii="Times New Roman" w:eastAsia="Adobe Garamond Pro" w:hAnsi="Times New Roman"/>
        </w:rPr>
        <w:t>th (see W4), and galactic cosmic rays (GCRs). SE</w:t>
      </w:r>
      <w:r w:rsidRPr="00446698">
        <w:rPr>
          <w:rFonts w:ascii="Times New Roman" w:eastAsia="Adobe Garamond Pro" w:hAnsi="Times New Roman"/>
          <w:spacing w:val="-7"/>
        </w:rPr>
        <w:t>P</w:t>
      </w:r>
      <w:r w:rsidRPr="00446698">
        <w:rPr>
          <w:rFonts w:ascii="Times New Roman" w:eastAsia="Adobe Garamond Pro" w:hAnsi="Times New Roman"/>
        </w:rPr>
        <w:t xml:space="preserve">s </w:t>
      </w:r>
      <w:r w:rsidRPr="00446698">
        <w:rPr>
          <w:rFonts w:ascii="Times New Roman" w:eastAsia="Adobe Garamond Pro" w:hAnsi="Times New Roman"/>
          <w:spacing w:val="-2"/>
        </w:rPr>
        <w:t>r</w:t>
      </w:r>
      <w:r w:rsidRPr="00446698">
        <w:rPr>
          <w:rFonts w:ascii="Times New Roman" w:eastAsia="Adobe Garamond Pro" w:hAnsi="Times New Roman"/>
        </w:rPr>
        <w:t>ep</w:t>
      </w:r>
      <w:r w:rsidRPr="00446698">
        <w:rPr>
          <w:rFonts w:ascii="Times New Roman" w:eastAsia="Adobe Garamond Pro" w:hAnsi="Times New Roman"/>
          <w:spacing w:val="-2"/>
        </w:rPr>
        <w:t>r</w:t>
      </w:r>
      <w:r w:rsidRPr="00446698">
        <w:rPr>
          <w:rFonts w:ascii="Times New Roman" w:eastAsia="Adobe Garamond Pro" w:hAnsi="Times New Roman"/>
        </w:rPr>
        <w:t>esent a transient but high-intensity th</w:t>
      </w:r>
      <w:r w:rsidRPr="00446698">
        <w:rPr>
          <w:rFonts w:ascii="Times New Roman" w:eastAsia="Adobe Garamond Pro" w:hAnsi="Times New Roman"/>
          <w:spacing w:val="-2"/>
        </w:rPr>
        <w:t>r</w:t>
      </w:r>
      <w:r w:rsidRPr="00446698">
        <w:rPr>
          <w:rFonts w:ascii="Times New Roman" w:eastAsia="Adobe Garamond Pro" w:hAnsi="Times New Roman"/>
        </w:rPr>
        <w:t>eat to space ha</w:t>
      </w:r>
      <w:r w:rsidRPr="00446698">
        <w:rPr>
          <w:rFonts w:ascii="Times New Roman" w:eastAsia="Adobe Garamond Pro" w:hAnsi="Times New Roman"/>
          <w:spacing w:val="-3"/>
        </w:rPr>
        <w:t>r</w:t>
      </w:r>
      <w:r w:rsidRPr="00446698">
        <w:rPr>
          <w:rFonts w:ascii="Times New Roman" w:eastAsia="Adobe Garamond Pro" w:hAnsi="Times New Roman"/>
        </w:rPr>
        <w:t>dwa</w:t>
      </w:r>
      <w:r w:rsidRPr="00446698">
        <w:rPr>
          <w:rFonts w:ascii="Times New Roman" w:eastAsia="Adobe Garamond Pro" w:hAnsi="Times New Roman"/>
          <w:spacing w:val="-2"/>
        </w:rPr>
        <w:t>r</w:t>
      </w:r>
      <w:r w:rsidRPr="00446698">
        <w:rPr>
          <w:rFonts w:ascii="Times New Roman" w:eastAsia="Adobe Garamond Pro" w:hAnsi="Times New Roman"/>
        </w:rPr>
        <w:t>e and the safety of ast</w:t>
      </w:r>
      <w:r w:rsidRPr="00446698">
        <w:rPr>
          <w:rFonts w:ascii="Times New Roman" w:eastAsia="Adobe Garamond Pro" w:hAnsi="Times New Roman"/>
          <w:spacing w:val="-1"/>
        </w:rPr>
        <w:t>r</w:t>
      </w:r>
      <w:r w:rsidRPr="00446698">
        <w:rPr>
          <w:rFonts w:ascii="Times New Roman" w:eastAsia="Adobe Garamond Pro" w:hAnsi="Times New Roman"/>
        </w:rPr>
        <w:t>onauts.  GCRs can affect the performance of supercomputers at Earth, so kn</w:t>
      </w:r>
      <w:r w:rsidRPr="00446698">
        <w:rPr>
          <w:rFonts w:ascii="Times New Roman" w:eastAsia="Adobe Garamond Pro" w:hAnsi="Times New Roman"/>
          <w:spacing w:val="-2"/>
        </w:rPr>
        <w:t>o</w:t>
      </w:r>
      <w:r w:rsidRPr="00446698">
        <w:rPr>
          <w:rFonts w:ascii="Times New Roman" w:eastAsia="Adobe Garamond Pro" w:hAnsi="Times New Roman"/>
        </w:rPr>
        <w:t>wledge of the occur</w:t>
      </w:r>
      <w:r w:rsidRPr="00446698">
        <w:rPr>
          <w:rFonts w:ascii="Times New Roman" w:eastAsia="Adobe Garamond Pro" w:hAnsi="Times New Roman"/>
          <w:spacing w:val="-2"/>
        </w:rPr>
        <w:t>r</w:t>
      </w:r>
      <w:r w:rsidRPr="00446698">
        <w:rPr>
          <w:rFonts w:ascii="Times New Roman" w:eastAsia="Adobe Garamond Pro" w:hAnsi="Times New Roman"/>
        </w:rPr>
        <w:t>ence rate and range of intensities is critical for system design purposes.  For GCRs, which are modulated by the heliospheric large-scale magnetic field distribution, the priority is to characterize typical GCR conditions throughout the heliosphere, and as a function of time during the different phases of the solar cycle.</w:t>
      </w:r>
    </w:p>
    <w:p w14:paraId="723E8E64" w14:textId="77777777" w:rsidR="009B57ED" w:rsidRPr="00446698" w:rsidRDefault="009B57ED" w:rsidP="005035C6">
      <w:pPr>
        <w:ind w:right="-56" w:firstLine="360"/>
        <w:rPr>
          <w:rFonts w:ascii="Times New Roman" w:eastAsia="Adobe Garamond Pro" w:hAnsi="Times New Roman"/>
        </w:rPr>
      </w:pPr>
    </w:p>
    <w:p w14:paraId="64E980C6" w14:textId="77777777" w:rsidR="009B57ED" w:rsidRPr="00446698" w:rsidRDefault="009B57ED" w:rsidP="005035C6">
      <w:pPr>
        <w:ind w:right="-35" w:firstLine="360"/>
        <w:rPr>
          <w:rFonts w:ascii="Times New Roman" w:eastAsia="Adobe Garamond Pro" w:hAnsi="Times New Roman"/>
        </w:rPr>
      </w:pPr>
      <w:r w:rsidRPr="00446698">
        <w:rPr>
          <w:rFonts w:ascii="Times New Roman" w:eastAsia="Adobe Garamond Pro" w:hAnsi="Times New Roman"/>
          <w:w w:val="92"/>
        </w:rPr>
        <w:t>The</w:t>
      </w:r>
      <w:r w:rsidRPr="00446698">
        <w:rPr>
          <w:rFonts w:ascii="Times New Roman" w:eastAsia="Adobe Garamond Pro" w:hAnsi="Times New Roman"/>
          <w:spacing w:val="4"/>
          <w:w w:val="92"/>
        </w:rPr>
        <w:t xml:space="preserve"> </w:t>
      </w:r>
      <w:r w:rsidRPr="00446698">
        <w:rPr>
          <w:rFonts w:ascii="Times New Roman" w:eastAsia="Adobe Garamond Pro" w:hAnsi="Times New Roman"/>
        </w:rPr>
        <w:t>ext</w:t>
      </w:r>
      <w:r w:rsidRPr="00446698">
        <w:rPr>
          <w:rFonts w:ascii="Times New Roman" w:eastAsia="Adobe Garamond Pro" w:hAnsi="Times New Roman"/>
          <w:spacing w:val="-2"/>
        </w:rPr>
        <w:t>r</w:t>
      </w:r>
      <w:r w:rsidRPr="00446698">
        <w:rPr>
          <w:rFonts w:ascii="Times New Roman" w:eastAsia="Adobe Garamond Pro" w:hAnsi="Times New Roman"/>
        </w:rPr>
        <w:t>emes of solar e</w:t>
      </w:r>
      <w:r w:rsidRPr="00446698">
        <w:rPr>
          <w:rFonts w:ascii="Times New Roman" w:eastAsia="Adobe Garamond Pro" w:hAnsi="Times New Roman"/>
          <w:spacing w:val="-1"/>
        </w:rPr>
        <w:t>v</w:t>
      </w:r>
      <w:r w:rsidRPr="00446698">
        <w:rPr>
          <w:rFonts w:ascii="Times New Roman" w:eastAsia="Adobe Garamond Pro" w:hAnsi="Times New Roman"/>
        </w:rPr>
        <w:t>ents combined with the dri</w:t>
      </w:r>
      <w:r w:rsidRPr="00446698">
        <w:rPr>
          <w:rFonts w:ascii="Times New Roman" w:eastAsia="Adobe Garamond Pro" w:hAnsi="Times New Roman"/>
          <w:spacing w:val="-1"/>
        </w:rPr>
        <w:t>v</w:t>
      </w:r>
      <w:r w:rsidRPr="00446698">
        <w:rPr>
          <w:rFonts w:ascii="Times New Roman" w:eastAsia="Adobe Garamond Pro" w:hAnsi="Times New Roman"/>
        </w:rPr>
        <w:t>e t</w:t>
      </w:r>
      <w:r w:rsidRPr="00446698">
        <w:rPr>
          <w:rFonts w:ascii="Times New Roman" w:eastAsia="Adobe Garamond Pro" w:hAnsi="Times New Roman"/>
          <w:spacing w:val="-2"/>
        </w:rPr>
        <w:t>o</w:t>
      </w:r>
      <w:r w:rsidRPr="00446698">
        <w:rPr>
          <w:rFonts w:ascii="Times New Roman" w:eastAsia="Adobe Garamond Pro" w:hAnsi="Times New Roman"/>
        </w:rPr>
        <w:t>wa</w:t>
      </w:r>
      <w:r w:rsidRPr="00446698">
        <w:rPr>
          <w:rFonts w:ascii="Times New Roman" w:eastAsia="Adobe Garamond Pro" w:hAnsi="Times New Roman"/>
          <w:spacing w:val="-3"/>
        </w:rPr>
        <w:t>r</w:t>
      </w:r>
      <w:r w:rsidRPr="00446698">
        <w:rPr>
          <w:rFonts w:ascii="Times New Roman" w:eastAsia="Adobe Garamond Pro" w:hAnsi="Times New Roman"/>
        </w:rPr>
        <w:t>d e</w:t>
      </w:r>
      <w:r w:rsidRPr="00446698">
        <w:rPr>
          <w:rFonts w:ascii="Times New Roman" w:eastAsia="Adobe Garamond Pro" w:hAnsi="Times New Roman"/>
          <w:spacing w:val="-1"/>
        </w:rPr>
        <w:t>v</w:t>
      </w:r>
      <w:r w:rsidRPr="00446698">
        <w:rPr>
          <w:rFonts w:ascii="Times New Roman" w:eastAsia="Adobe Garamond Pro" w:hAnsi="Times New Roman"/>
        </w:rPr>
        <w:t>er lighter and mo</w:t>
      </w:r>
      <w:r w:rsidRPr="00446698">
        <w:rPr>
          <w:rFonts w:ascii="Times New Roman" w:eastAsia="Adobe Garamond Pro" w:hAnsi="Times New Roman"/>
          <w:spacing w:val="-2"/>
        </w:rPr>
        <w:t>r</w:t>
      </w:r>
      <w:r w:rsidRPr="00446698">
        <w:rPr>
          <w:rFonts w:ascii="Times New Roman" w:eastAsia="Adobe Garamond Pro" w:hAnsi="Times New Roman"/>
        </w:rPr>
        <w:t>e compact space flight</w:t>
      </w:r>
      <w:r w:rsidRPr="00446698">
        <w:rPr>
          <w:rFonts w:ascii="Times New Roman" w:eastAsia="Adobe Garamond Pro" w:hAnsi="Times New Roman"/>
          <w:spacing w:val="-4"/>
        </w:rPr>
        <w:t xml:space="preserve"> </w:t>
      </w:r>
      <w:r w:rsidRPr="00446698">
        <w:rPr>
          <w:rFonts w:ascii="Times New Roman" w:eastAsia="Adobe Garamond Pro" w:hAnsi="Times New Roman"/>
        </w:rPr>
        <w:t>ha</w:t>
      </w:r>
      <w:r w:rsidRPr="00446698">
        <w:rPr>
          <w:rFonts w:ascii="Times New Roman" w:eastAsia="Adobe Garamond Pro" w:hAnsi="Times New Roman"/>
          <w:spacing w:val="-3"/>
        </w:rPr>
        <w:t>r</w:t>
      </w:r>
      <w:r w:rsidRPr="00446698">
        <w:rPr>
          <w:rFonts w:ascii="Times New Roman" w:eastAsia="Adobe Garamond Pro" w:hAnsi="Times New Roman"/>
        </w:rPr>
        <w:t>dwa</w:t>
      </w:r>
      <w:r w:rsidRPr="00446698">
        <w:rPr>
          <w:rFonts w:ascii="Times New Roman" w:eastAsia="Adobe Garamond Pro" w:hAnsi="Times New Roman"/>
          <w:spacing w:val="-2"/>
        </w:rPr>
        <w:t>r</w:t>
      </w:r>
      <w:r w:rsidRPr="00446698">
        <w:rPr>
          <w:rFonts w:ascii="Times New Roman" w:eastAsia="Adobe Garamond Pro" w:hAnsi="Times New Roman"/>
        </w:rPr>
        <w:t>e f</w:t>
      </w:r>
      <w:r w:rsidRPr="00446698">
        <w:rPr>
          <w:rFonts w:ascii="Times New Roman" w:eastAsia="Adobe Garamond Pro" w:hAnsi="Times New Roman"/>
          <w:spacing w:val="-2"/>
        </w:rPr>
        <w:t>r</w:t>
      </w:r>
      <w:r w:rsidRPr="00446698">
        <w:rPr>
          <w:rFonts w:ascii="Times New Roman" w:eastAsia="Adobe Garamond Pro" w:hAnsi="Times New Roman"/>
        </w:rPr>
        <w:t>equently ha</w:t>
      </w:r>
      <w:r w:rsidRPr="00446698">
        <w:rPr>
          <w:rFonts w:ascii="Times New Roman" w:eastAsia="Adobe Garamond Pro" w:hAnsi="Times New Roman"/>
          <w:spacing w:val="-1"/>
        </w:rPr>
        <w:t>v</w:t>
      </w:r>
      <w:r w:rsidRPr="00446698">
        <w:rPr>
          <w:rFonts w:ascii="Times New Roman" w:eastAsia="Adobe Garamond Pro" w:hAnsi="Times New Roman"/>
        </w:rPr>
        <w:t>e caused p</w:t>
      </w:r>
      <w:r w:rsidRPr="00446698">
        <w:rPr>
          <w:rFonts w:ascii="Times New Roman" w:eastAsia="Adobe Garamond Pro" w:hAnsi="Times New Roman"/>
          <w:spacing w:val="-1"/>
        </w:rPr>
        <w:t>r</w:t>
      </w:r>
      <w:r w:rsidRPr="00446698">
        <w:rPr>
          <w:rFonts w:ascii="Times New Roman" w:eastAsia="Adobe Garamond Pro" w:hAnsi="Times New Roman"/>
        </w:rPr>
        <w:t>oblems for inst</w:t>
      </w:r>
      <w:r w:rsidRPr="00446698">
        <w:rPr>
          <w:rFonts w:ascii="Times New Roman" w:eastAsia="Adobe Garamond Pro" w:hAnsi="Times New Roman"/>
          <w:spacing w:val="2"/>
        </w:rPr>
        <w:t>r</w:t>
      </w:r>
      <w:r w:rsidRPr="00446698">
        <w:rPr>
          <w:rFonts w:ascii="Times New Roman" w:eastAsia="Adobe Garamond Pro" w:hAnsi="Times New Roman"/>
        </w:rPr>
        <w:t>umentation, p</w:t>
      </w:r>
      <w:r w:rsidRPr="00446698">
        <w:rPr>
          <w:rFonts w:ascii="Times New Roman" w:eastAsia="Adobe Garamond Pro" w:hAnsi="Times New Roman"/>
          <w:spacing w:val="-2"/>
        </w:rPr>
        <w:t>r</w:t>
      </w:r>
      <w:r w:rsidRPr="00446698">
        <w:rPr>
          <w:rFonts w:ascii="Times New Roman" w:eastAsia="Adobe Garamond Pro" w:hAnsi="Times New Roman"/>
        </w:rPr>
        <w:t>e</w:t>
      </w:r>
      <w:r w:rsidRPr="00446698">
        <w:rPr>
          <w:rFonts w:ascii="Times New Roman" w:eastAsia="Adobe Garamond Pro" w:hAnsi="Times New Roman"/>
          <w:spacing w:val="-1"/>
        </w:rPr>
        <w:t>v</w:t>
      </w:r>
      <w:r w:rsidRPr="00446698">
        <w:rPr>
          <w:rFonts w:ascii="Times New Roman" w:eastAsia="Adobe Garamond Pro" w:hAnsi="Times New Roman"/>
        </w:rPr>
        <w:t>enting the accurate characterization of the ext</w:t>
      </w:r>
      <w:r w:rsidRPr="00446698">
        <w:rPr>
          <w:rFonts w:ascii="Times New Roman" w:eastAsia="Adobe Garamond Pro" w:hAnsi="Times New Roman"/>
          <w:spacing w:val="-2"/>
        </w:rPr>
        <w:t>r</w:t>
      </w:r>
      <w:r w:rsidRPr="00446698">
        <w:rPr>
          <w:rFonts w:ascii="Times New Roman" w:eastAsia="Adobe Garamond Pro" w:hAnsi="Times New Roman"/>
        </w:rPr>
        <w:t xml:space="preserve">emes. </w:t>
      </w:r>
      <w:r w:rsidRPr="00446698">
        <w:rPr>
          <w:rFonts w:ascii="Times New Roman" w:eastAsia="Adobe Garamond Pro" w:hAnsi="Times New Roman"/>
          <w:spacing w:val="-2"/>
        </w:rPr>
        <w:t>I</w:t>
      </w:r>
      <w:r w:rsidRPr="00446698">
        <w:rPr>
          <w:rFonts w:ascii="Times New Roman" w:eastAsia="Adobe Garamond Pro" w:hAnsi="Times New Roman"/>
        </w:rPr>
        <w:t>n some cases, post-e</w:t>
      </w:r>
      <w:r w:rsidRPr="00446698">
        <w:rPr>
          <w:rFonts w:ascii="Times New Roman" w:eastAsia="Adobe Garamond Pro" w:hAnsi="Times New Roman"/>
          <w:spacing w:val="-1"/>
        </w:rPr>
        <w:t>v</w:t>
      </w:r>
      <w:r w:rsidRPr="00446698">
        <w:rPr>
          <w:rFonts w:ascii="Times New Roman" w:eastAsia="Adobe Garamond Pro" w:hAnsi="Times New Roman"/>
        </w:rPr>
        <w:t>ent analysis all</w:t>
      </w:r>
      <w:r w:rsidRPr="00446698">
        <w:rPr>
          <w:rFonts w:ascii="Times New Roman" w:eastAsia="Adobe Garamond Pro" w:hAnsi="Times New Roman"/>
          <w:spacing w:val="-2"/>
        </w:rPr>
        <w:t>o</w:t>
      </w:r>
      <w:r w:rsidRPr="00446698">
        <w:rPr>
          <w:rFonts w:ascii="Times New Roman" w:eastAsia="Adobe Garamond Pro" w:hAnsi="Times New Roman"/>
          <w:spacing w:val="-1"/>
        </w:rPr>
        <w:t>w</w:t>
      </w:r>
      <w:r w:rsidRPr="00446698">
        <w:rPr>
          <w:rFonts w:ascii="Times New Roman" w:eastAsia="Adobe Garamond Pro" w:hAnsi="Times New Roman"/>
        </w:rPr>
        <w:t xml:space="preserve">ed successful </w:t>
      </w:r>
      <w:r w:rsidRPr="00446698">
        <w:rPr>
          <w:rFonts w:ascii="Times New Roman" w:eastAsia="Adobe Garamond Pro" w:hAnsi="Times New Roman"/>
          <w:spacing w:val="-2"/>
        </w:rPr>
        <w:t>r</w:t>
      </w:r>
      <w:r w:rsidRPr="00446698">
        <w:rPr>
          <w:rFonts w:ascii="Times New Roman" w:eastAsia="Adobe Garamond Pro" w:hAnsi="Times New Roman"/>
        </w:rPr>
        <w:t>ec</w:t>
      </w:r>
      <w:r w:rsidRPr="00446698">
        <w:rPr>
          <w:rFonts w:ascii="Times New Roman" w:eastAsia="Adobe Garamond Pro" w:hAnsi="Times New Roman"/>
          <w:spacing w:val="-3"/>
        </w:rPr>
        <w:t>o</w:t>
      </w:r>
      <w:r w:rsidRPr="00446698">
        <w:rPr>
          <w:rFonts w:ascii="Times New Roman" w:eastAsia="Adobe Garamond Pro" w:hAnsi="Times New Roman"/>
          <w:spacing w:val="-1"/>
        </w:rPr>
        <w:t>v</w:t>
      </w:r>
      <w:r w:rsidRPr="00446698">
        <w:rPr>
          <w:rFonts w:ascii="Times New Roman" w:eastAsia="Adobe Garamond Pro" w:hAnsi="Times New Roman"/>
        </w:rPr>
        <w:t>e</w:t>
      </w:r>
      <w:r w:rsidRPr="00446698">
        <w:rPr>
          <w:rFonts w:ascii="Times New Roman" w:eastAsia="Adobe Garamond Pro" w:hAnsi="Times New Roman"/>
          <w:spacing w:val="4"/>
        </w:rPr>
        <w:t>r</w:t>
      </w:r>
      <w:r w:rsidRPr="00446698">
        <w:rPr>
          <w:rFonts w:ascii="Times New Roman" w:eastAsia="Adobe Garamond Pro" w:hAnsi="Times New Roman"/>
        </w:rPr>
        <w:t xml:space="preserve">y of data. </w:t>
      </w:r>
      <w:r w:rsidRPr="00446698">
        <w:rPr>
          <w:rFonts w:ascii="Times New Roman" w:eastAsia="Adobe Garamond Pro" w:hAnsi="Times New Roman"/>
          <w:spacing w:val="-4"/>
        </w:rPr>
        <w:t>H</w:t>
      </w:r>
      <w:r w:rsidRPr="00446698">
        <w:rPr>
          <w:rFonts w:ascii="Times New Roman" w:eastAsia="Adobe Garamond Pro" w:hAnsi="Times New Roman"/>
          <w:spacing w:val="-2"/>
        </w:rPr>
        <w:t>o</w:t>
      </w:r>
      <w:r w:rsidRPr="00446698">
        <w:rPr>
          <w:rFonts w:ascii="Times New Roman" w:eastAsia="Adobe Garamond Pro" w:hAnsi="Times New Roman"/>
          <w:spacing w:val="-1"/>
        </w:rPr>
        <w:t>w</w:t>
      </w:r>
      <w:r w:rsidRPr="00446698">
        <w:rPr>
          <w:rFonts w:ascii="Times New Roman" w:eastAsia="Adobe Garamond Pro" w:hAnsi="Times New Roman"/>
        </w:rPr>
        <w:t>e</w:t>
      </w:r>
      <w:r w:rsidRPr="00446698">
        <w:rPr>
          <w:rFonts w:ascii="Times New Roman" w:eastAsia="Adobe Garamond Pro" w:hAnsi="Times New Roman"/>
          <w:spacing w:val="-1"/>
        </w:rPr>
        <w:t>v</w:t>
      </w:r>
      <w:r w:rsidRPr="00446698">
        <w:rPr>
          <w:rFonts w:ascii="Times New Roman" w:eastAsia="Adobe Garamond Pro" w:hAnsi="Times New Roman"/>
        </w:rPr>
        <w:t>e</w:t>
      </w:r>
      <w:r w:rsidRPr="00446698">
        <w:rPr>
          <w:rFonts w:ascii="Times New Roman" w:eastAsia="Adobe Garamond Pro" w:hAnsi="Times New Roman"/>
          <w:spacing w:val="-12"/>
        </w:rPr>
        <w:t>r</w:t>
      </w:r>
      <w:r w:rsidRPr="00446698">
        <w:rPr>
          <w:rFonts w:ascii="Times New Roman" w:eastAsia="Adobe Garamond Pro" w:hAnsi="Times New Roman"/>
        </w:rPr>
        <w:t>, in o</w:t>
      </w:r>
      <w:r w:rsidRPr="00446698">
        <w:rPr>
          <w:rFonts w:ascii="Times New Roman" w:eastAsia="Adobe Garamond Pro" w:hAnsi="Times New Roman"/>
          <w:spacing w:val="-3"/>
        </w:rPr>
        <w:t>r</w:t>
      </w:r>
      <w:r w:rsidRPr="00446698">
        <w:rPr>
          <w:rFonts w:ascii="Times New Roman" w:eastAsia="Adobe Garamond Pro" w:hAnsi="Times New Roman"/>
        </w:rPr>
        <w:t>der to p</w:t>
      </w:r>
      <w:r w:rsidRPr="00446698">
        <w:rPr>
          <w:rFonts w:ascii="Times New Roman" w:eastAsia="Adobe Garamond Pro" w:hAnsi="Times New Roman"/>
          <w:spacing w:val="-2"/>
        </w:rPr>
        <w:t>r</w:t>
      </w:r>
      <w:r w:rsidRPr="00446698">
        <w:rPr>
          <w:rFonts w:ascii="Times New Roman" w:eastAsia="Adobe Garamond Pro" w:hAnsi="Times New Roman"/>
        </w:rPr>
        <w:t>epa</w:t>
      </w:r>
      <w:r w:rsidRPr="00446698">
        <w:rPr>
          <w:rFonts w:ascii="Times New Roman" w:eastAsia="Adobe Garamond Pro" w:hAnsi="Times New Roman"/>
          <w:spacing w:val="-2"/>
        </w:rPr>
        <w:t>r</w:t>
      </w:r>
      <w:r w:rsidRPr="00446698">
        <w:rPr>
          <w:rFonts w:ascii="Times New Roman" w:eastAsia="Adobe Garamond Pro" w:hAnsi="Times New Roman"/>
        </w:rPr>
        <w:t>e missions t</w:t>
      </w:r>
      <w:r w:rsidRPr="00446698">
        <w:rPr>
          <w:rFonts w:ascii="Times New Roman" w:eastAsia="Adobe Garamond Pro" w:hAnsi="Times New Roman"/>
          <w:spacing w:val="-2"/>
        </w:rPr>
        <w:t>o</w:t>
      </w:r>
      <w:r w:rsidRPr="00446698">
        <w:rPr>
          <w:rFonts w:ascii="Times New Roman" w:eastAsia="Adobe Garamond Pro" w:hAnsi="Times New Roman"/>
        </w:rPr>
        <w:t>wa</w:t>
      </w:r>
      <w:r w:rsidRPr="00446698">
        <w:rPr>
          <w:rFonts w:ascii="Times New Roman" w:eastAsia="Adobe Garamond Pro" w:hAnsi="Times New Roman"/>
          <w:spacing w:val="-3"/>
        </w:rPr>
        <w:t>r</w:t>
      </w:r>
      <w:r w:rsidRPr="00446698">
        <w:rPr>
          <w:rFonts w:ascii="Times New Roman" w:eastAsia="Adobe Garamond Pro" w:hAnsi="Times New Roman"/>
        </w:rPr>
        <w:t xml:space="preserve">d data </w:t>
      </w:r>
      <w:r w:rsidRPr="00446698">
        <w:rPr>
          <w:rFonts w:ascii="Times New Roman" w:eastAsia="Adobe Garamond Pro" w:hAnsi="Times New Roman"/>
          <w:spacing w:val="-2"/>
        </w:rPr>
        <w:t>r</w:t>
      </w:r>
      <w:r w:rsidRPr="00446698">
        <w:rPr>
          <w:rFonts w:ascii="Times New Roman" w:eastAsia="Adobe Garamond Pro" w:hAnsi="Times New Roman"/>
        </w:rPr>
        <w:t>eliability that feed a modeling envi</w:t>
      </w:r>
      <w:r w:rsidRPr="00446698">
        <w:rPr>
          <w:rFonts w:ascii="Times New Roman" w:eastAsia="Adobe Garamond Pro" w:hAnsi="Times New Roman"/>
          <w:spacing w:val="-1"/>
        </w:rPr>
        <w:t>r</w:t>
      </w:r>
      <w:r w:rsidRPr="00446698">
        <w:rPr>
          <w:rFonts w:ascii="Times New Roman" w:eastAsia="Adobe Garamond Pro" w:hAnsi="Times New Roman"/>
        </w:rPr>
        <w:t>onment in near-</w:t>
      </w:r>
      <w:r w:rsidRPr="00446698">
        <w:rPr>
          <w:rFonts w:ascii="Times New Roman" w:eastAsia="Adobe Garamond Pro" w:hAnsi="Times New Roman"/>
          <w:spacing w:val="-2"/>
        </w:rPr>
        <w:t>r</w:t>
      </w:r>
      <w:r w:rsidRPr="00446698">
        <w:rPr>
          <w:rFonts w:ascii="Times New Roman" w:eastAsia="Adobe Garamond Pro" w:hAnsi="Times New Roman"/>
        </w:rPr>
        <w:t>eal time, n</w:t>
      </w:r>
      <w:r w:rsidRPr="00446698">
        <w:rPr>
          <w:rFonts w:ascii="Times New Roman" w:eastAsia="Adobe Garamond Pro" w:hAnsi="Times New Roman"/>
          <w:spacing w:val="1"/>
        </w:rPr>
        <w:t>e</w:t>
      </w:r>
      <w:r w:rsidRPr="00446698">
        <w:rPr>
          <w:rFonts w:ascii="Times New Roman" w:eastAsia="Adobe Garamond Pro" w:hAnsi="Times New Roman"/>
        </w:rPr>
        <w:t xml:space="preserve">w and </w:t>
      </w:r>
      <w:r w:rsidRPr="00446698">
        <w:rPr>
          <w:rFonts w:ascii="Times New Roman" w:eastAsia="Adobe Garamond Pro" w:hAnsi="Times New Roman"/>
          <w:spacing w:val="-1"/>
        </w:rPr>
        <w:t>r</w:t>
      </w:r>
      <w:r w:rsidRPr="00446698">
        <w:rPr>
          <w:rFonts w:ascii="Times New Roman" w:eastAsia="Adobe Garamond Pro" w:hAnsi="Times New Roman"/>
        </w:rPr>
        <w:t>obust technologies ha</w:t>
      </w:r>
      <w:r w:rsidRPr="00446698">
        <w:rPr>
          <w:rFonts w:ascii="Times New Roman" w:eastAsia="Adobe Garamond Pro" w:hAnsi="Times New Roman"/>
          <w:spacing w:val="-1"/>
        </w:rPr>
        <w:t>v</w:t>
      </w:r>
      <w:r w:rsidRPr="00446698">
        <w:rPr>
          <w:rFonts w:ascii="Times New Roman" w:eastAsia="Adobe Garamond Pro" w:hAnsi="Times New Roman"/>
        </w:rPr>
        <w:t>e to be de</w:t>
      </w:r>
      <w:r w:rsidRPr="00446698">
        <w:rPr>
          <w:rFonts w:ascii="Times New Roman" w:eastAsia="Adobe Garamond Pro" w:hAnsi="Times New Roman"/>
          <w:spacing w:val="-1"/>
        </w:rPr>
        <w:t>v</w:t>
      </w:r>
      <w:r w:rsidRPr="00446698">
        <w:rPr>
          <w:rFonts w:ascii="Times New Roman" w:eastAsia="Adobe Garamond Pro" w:hAnsi="Times New Roman"/>
        </w:rPr>
        <w:t xml:space="preserve">eloped. </w:t>
      </w:r>
      <w:r w:rsidRPr="00446698">
        <w:rPr>
          <w:rFonts w:ascii="Times New Roman" w:eastAsia="Adobe Garamond Pro" w:hAnsi="Times New Roman"/>
          <w:w w:val="95"/>
        </w:rPr>
        <w:t>These</w:t>
      </w:r>
      <w:r w:rsidRPr="00446698">
        <w:rPr>
          <w:rFonts w:ascii="Times New Roman" w:eastAsia="Adobe Garamond Pro" w:hAnsi="Times New Roman"/>
          <w:spacing w:val="3"/>
          <w:w w:val="95"/>
        </w:rPr>
        <w:t xml:space="preserve"> </w:t>
      </w:r>
      <w:r w:rsidRPr="00446698">
        <w:rPr>
          <w:rFonts w:ascii="Times New Roman" w:eastAsia="Adobe Garamond Pro" w:hAnsi="Times New Roman"/>
        </w:rPr>
        <w:t>de</w:t>
      </w:r>
      <w:r w:rsidRPr="00446698">
        <w:rPr>
          <w:rFonts w:ascii="Times New Roman" w:eastAsia="Adobe Garamond Pro" w:hAnsi="Times New Roman"/>
          <w:spacing w:val="-1"/>
        </w:rPr>
        <w:t>v</w:t>
      </w:r>
      <w:r w:rsidRPr="00446698">
        <w:rPr>
          <w:rFonts w:ascii="Times New Roman" w:eastAsia="Adobe Garamond Pro" w:hAnsi="Times New Roman"/>
        </w:rPr>
        <w:t>elopments will pa</w:t>
      </w:r>
      <w:r w:rsidRPr="00446698">
        <w:rPr>
          <w:rFonts w:ascii="Times New Roman" w:eastAsia="Adobe Garamond Pro" w:hAnsi="Times New Roman"/>
          <w:spacing w:val="-1"/>
        </w:rPr>
        <w:t>v</w:t>
      </w:r>
      <w:r w:rsidRPr="00446698">
        <w:rPr>
          <w:rFonts w:ascii="Times New Roman" w:eastAsia="Adobe Garamond Pro" w:hAnsi="Times New Roman"/>
        </w:rPr>
        <w:t xml:space="preserve">e the way for exploring key mechanisms and </w:t>
      </w:r>
      <w:r w:rsidRPr="00446698">
        <w:rPr>
          <w:rFonts w:ascii="Times New Roman" w:eastAsia="Adobe Garamond Pro" w:hAnsi="Times New Roman"/>
          <w:spacing w:val="-2"/>
        </w:rPr>
        <w:t>r</w:t>
      </w:r>
      <w:r w:rsidRPr="00446698">
        <w:rPr>
          <w:rFonts w:ascii="Times New Roman" w:eastAsia="Adobe Garamond Pro" w:hAnsi="Times New Roman"/>
        </w:rPr>
        <w:t>egions th</w:t>
      </w:r>
      <w:r w:rsidRPr="00446698">
        <w:rPr>
          <w:rFonts w:ascii="Times New Roman" w:eastAsia="Adobe Garamond Pro" w:hAnsi="Times New Roman"/>
          <w:spacing w:val="-1"/>
        </w:rPr>
        <w:t>r</w:t>
      </w:r>
      <w:r w:rsidRPr="00446698">
        <w:rPr>
          <w:rFonts w:ascii="Times New Roman" w:eastAsia="Adobe Garamond Pro" w:hAnsi="Times New Roman"/>
        </w:rPr>
        <w:t>ough which ext</w:t>
      </w:r>
      <w:r w:rsidRPr="00446698">
        <w:rPr>
          <w:rFonts w:ascii="Times New Roman" w:eastAsia="Adobe Garamond Pro" w:hAnsi="Times New Roman"/>
          <w:spacing w:val="-2"/>
        </w:rPr>
        <w:t>r</w:t>
      </w:r>
      <w:r w:rsidRPr="00446698">
        <w:rPr>
          <w:rFonts w:ascii="Times New Roman" w:eastAsia="Adobe Garamond Pro" w:hAnsi="Times New Roman"/>
        </w:rPr>
        <w:t xml:space="preserve">eme space </w:t>
      </w:r>
      <w:r w:rsidRPr="00446698">
        <w:rPr>
          <w:rFonts w:ascii="Times New Roman" w:eastAsia="Adobe Garamond Pro" w:hAnsi="Times New Roman"/>
          <w:spacing w:val="-1"/>
        </w:rPr>
        <w:t>w</w:t>
      </w:r>
      <w:r w:rsidRPr="00446698">
        <w:rPr>
          <w:rFonts w:ascii="Times New Roman" w:eastAsia="Adobe Garamond Pro" w:hAnsi="Times New Roman"/>
        </w:rPr>
        <w:t>eather e</w:t>
      </w:r>
      <w:r w:rsidRPr="00446698">
        <w:rPr>
          <w:rFonts w:ascii="Times New Roman" w:eastAsia="Adobe Garamond Pro" w:hAnsi="Times New Roman"/>
          <w:spacing w:val="-1"/>
        </w:rPr>
        <w:t>v</w:t>
      </w:r>
      <w:r w:rsidRPr="00446698">
        <w:rPr>
          <w:rFonts w:ascii="Times New Roman" w:eastAsia="Adobe Garamond Pro" w:hAnsi="Times New Roman"/>
        </w:rPr>
        <w:t>ents arise.</w:t>
      </w:r>
    </w:p>
    <w:p w14:paraId="6CFE0744" w14:textId="77777777" w:rsidR="009B57ED" w:rsidRPr="00446698" w:rsidRDefault="009B57ED">
      <w:pPr>
        <w:rPr>
          <w:rFonts w:ascii="Times New Roman" w:hAnsi="Times New Roman"/>
        </w:rPr>
      </w:pPr>
    </w:p>
    <w:p w14:paraId="6869A5A6" w14:textId="77777777" w:rsidR="009B57ED" w:rsidRPr="00446698" w:rsidRDefault="009B57ED" w:rsidP="005035C6">
      <w:pPr>
        <w:rPr>
          <w:rFonts w:ascii="Times New Roman" w:hAnsi="Times New Roman"/>
          <w:b/>
        </w:rPr>
      </w:pPr>
      <w:r w:rsidRPr="00446698">
        <w:rPr>
          <w:rFonts w:ascii="Times New Roman" w:hAnsi="Times New Roman"/>
          <w:b/>
        </w:rPr>
        <w:t>W2: Develop the capability to predict the origin, onset, and level of solar activity in order to identify potentially hazardous space weather events and all-clear intervals</w:t>
      </w:r>
    </w:p>
    <w:p w14:paraId="3804CB83" w14:textId="77777777" w:rsidR="009B57ED" w:rsidRPr="00446698" w:rsidRDefault="009B57ED" w:rsidP="005035C6">
      <w:pPr>
        <w:rPr>
          <w:rFonts w:ascii="Times New Roman" w:hAnsi="Times New Roman"/>
        </w:rPr>
      </w:pPr>
    </w:p>
    <w:p w14:paraId="2B00443F" w14:textId="77777777" w:rsidR="009B57ED" w:rsidRPr="00446698" w:rsidRDefault="009B57ED" w:rsidP="005035C6">
      <w:pPr>
        <w:ind w:firstLine="360"/>
        <w:rPr>
          <w:rFonts w:ascii="Times New Roman" w:hAnsi="Times New Roman"/>
        </w:rPr>
      </w:pPr>
      <w:r w:rsidRPr="00446698">
        <w:rPr>
          <w:rFonts w:ascii="Times New Roman" w:hAnsi="Times New Roman"/>
        </w:rPr>
        <w:t>Dramatic and rapid changes in space weather that can affect humans and technology anywhere in the inner heliosphere are associated with solar particle events. Recent space weather research has shown that, in a worst-case scenario (W1), unprotected astronauts who are suddenly exposed to solar particle radiation in space can reach their permissible exposure limits within hours of the onset of an event. Such events are a direct effect of the rapid release of stored magnetic energy at active regions on the sun.</w:t>
      </w:r>
    </w:p>
    <w:p w14:paraId="4446EEB1" w14:textId="77777777" w:rsidR="009B57ED" w:rsidRPr="00446698" w:rsidRDefault="009B57ED" w:rsidP="005035C6">
      <w:pPr>
        <w:ind w:firstLine="360"/>
        <w:rPr>
          <w:rFonts w:ascii="Times New Roman" w:hAnsi="Times New Roman"/>
        </w:rPr>
      </w:pPr>
      <w:r w:rsidRPr="00446698">
        <w:rPr>
          <w:rFonts w:ascii="Times New Roman" w:hAnsi="Times New Roman"/>
          <w:noProof/>
        </w:rPr>
        <mc:AlternateContent>
          <mc:Choice Requires="wps">
            <w:drawing>
              <wp:anchor distT="0" distB="0" distL="114300" distR="114300" simplePos="0" relativeHeight="251668480" behindDoc="0" locked="0" layoutInCell="1" allowOverlap="1" wp14:anchorId="0A2D50B6" wp14:editId="077E0673">
                <wp:simplePos x="0" y="0"/>
                <wp:positionH relativeFrom="column">
                  <wp:posOffset>3086100</wp:posOffset>
                </wp:positionH>
                <wp:positionV relativeFrom="paragraph">
                  <wp:posOffset>-914400</wp:posOffset>
                </wp:positionV>
                <wp:extent cx="2743200" cy="3657600"/>
                <wp:effectExtent l="0" t="0" r="0" b="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65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16A786" w14:textId="77777777" w:rsidR="005B1921" w:rsidRPr="00D82D00" w:rsidRDefault="005B1921" w:rsidP="005035C6">
                            <w:pPr>
                              <w:jc w:val="center"/>
                              <w:rPr>
                                <w:rFonts w:ascii="Arial" w:hAnsi="Arial" w:cs="Arial"/>
                                <w:b/>
                              </w:rPr>
                            </w:pPr>
                            <w:r>
                              <w:rPr>
                                <w:rFonts w:ascii="Arial" w:hAnsi="Arial" w:cs="Arial"/>
                                <w:b/>
                              </w:rPr>
                              <w:t>W2</w:t>
                            </w:r>
                          </w:p>
                          <w:p w14:paraId="5C25776D" w14:textId="77777777" w:rsidR="005B1921" w:rsidRPr="002F5B53" w:rsidRDefault="005B1921">
                            <w:pPr>
                              <w:spacing w:before="30" w:line="250" w:lineRule="auto"/>
                              <w:ind w:right="585"/>
                              <w:rPr>
                                <w:rFonts w:ascii="Times" w:hAnsi="Times" w:cs="Arial"/>
                                <w:w w:val="114"/>
                              </w:rPr>
                            </w:pPr>
                            <w:r w:rsidRPr="002F5B53">
                              <w:rPr>
                                <w:rFonts w:ascii="Times" w:eastAsia="Arial" w:hAnsi="Times" w:cs="Arial"/>
                                <w:w w:val="114"/>
                              </w:rPr>
                              <w:t xml:space="preserve">Addresses </w:t>
                            </w:r>
                            <w:r w:rsidRPr="002F5B53">
                              <w:rPr>
                                <w:rFonts w:ascii="Times" w:hAnsi="Times" w:cs="Arial"/>
                                <w:w w:val="114"/>
                              </w:rPr>
                              <w:t>Goal 1 (Determine the origins of the sun’s activity and predict the variations in the space environment)</w:t>
                            </w:r>
                          </w:p>
                          <w:p w14:paraId="24636FD5" w14:textId="77777777" w:rsidR="005B1921" w:rsidRPr="002F5B53" w:rsidRDefault="005B1921" w:rsidP="005035C6">
                            <w:pPr>
                              <w:spacing w:before="30" w:line="250" w:lineRule="auto"/>
                              <w:ind w:left="720" w:right="585"/>
                              <w:rPr>
                                <w:rFonts w:ascii="Times" w:hAnsi="Times" w:cs="Arial"/>
                                <w:w w:val="114"/>
                              </w:rPr>
                            </w:pPr>
                          </w:p>
                          <w:p w14:paraId="15C6130D" w14:textId="77777777" w:rsidR="005B1921" w:rsidRPr="002F5B53" w:rsidRDefault="005B1921">
                            <w:pPr>
                              <w:spacing w:before="30" w:line="250" w:lineRule="auto"/>
                              <w:ind w:right="585"/>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6AD596F0" w14:textId="77777777" w:rsidR="005B1921" w:rsidRPr="002F5B53" w:rsidRDefault="005B1921" w:rsidP="005035C6">
                            <w:pPr>
                              <w:spacing w:before="30" w:line="250" w:lineRule="auto"/>
                              <w:ind w:left="720" w:right="585"/>
                              <w:rPr>
                                <w:rFonts w:ascii="Times" w:eastAsia="Arial" w:hAnsi="Times" w:cs="Arial"/>
                                <w:w w:val="114"/>
                              </w:rPr>
                            </w:pPr>
                          </w:p>
                          <w:p w14:paraId="1F0C5E64" w14:textId="77777777" w:rsidR="005B1921" w:rsidRPr="002F5B53" w:rsidRDefault="005B1921" w:rsidP="005035C6">
                            <w:pPr>
                              <w:rPr>
                                <w:rFonts w:ascii="Times" w:hAnsi="Times"/>
                              </w:rPr>
                            </w:pPr>
                            <w:r w:rsidRPr="002F5B53">
                              <w:rPr>
                                <w:rFonts w:ascii="Times" w:hAnsi="Times" w:cs="Arial"/>
                                <w:w w:val="114"/>
                              </w:rPr>
                              <w:t>Addresses Challenge SH-3 (Determine how magnetic energy is stored and explosively released and how the resultant disturbances propagate throughout the heliosphere)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6" type="#_x0000_t202" style="position:absolute;left:0;text-align:left;margin-left:243pt;margin-top:-71.95pt;width:3in;height:4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" filled="f" stroked="f">
                <v:path arrowok="t"/>
                <v:textbox>
                  <w:txbxContent>
                    <w:p w14:paraId="0C16A786" w14:textId="77777777" w:rsidR="00114614" w:rsidRPr="00D82D00" w:rsidRDefault="00114614" w:rsidP="005035C6">
                      <w:pPr>
                        <w:jc w:val="center"/>
                        <w:rPr>
                          <w:rFonts w:ascii="Arial" w:hAnsi="Arial" w:cs="Arial"/>
                          <w:b/>
                        </w:rPr>
                      </w:pPr>
                      <w:r>
                        <w:rPr>
                          <w:rFonts w:ascii="Arial" w:hAnsi="Arial" w:cs="Arial"/>
                          <w:b/>
                        </w:rPr>
                        <w:t>W2</w:t>
                      </w:r>
                    </w:p>
                    <w:p w14:paraId="5C25776D" w14:textId="77777777" w:rsidR="00114614" w:rsidRPr="002F5B53" w:rsidRDefault="00114614">
                      <w:pPr>
                        <w:spacing w:before="30" w:line="250" w:lineRule="auto"/>
                        <w:ind w:right="585"/>
                        <w:rPr>
                          <w:rFonts w:ascii="Times" w:hAnsi="Times" w:cs="Arial"/>
                          <w:w w:val="114"/>
                        </w:rPr>
                      </w:pPr>
                      <w:r w:rsidRPr="002F5B53">
                        <w:rPr>
                          <w:rFonts w:ascii="Times" w:eastAsia="Arial" w:hAnsi="Times" w:cs="Arial"/>
                          <w:w w:val="114"/>
                        </w:rPr>
                        <w:t xml:space="preserve">Addresses </w:t>
                      </w:r>
                      <w:r w:rsidRPr="002F5B53">
                        <w:rPr>
                          <w:rFonts w:ascii="Times" w:hAnsi="Times" w:cs="Arial"/>
                          <w:w w:val="114"/>
                        </w:rPr>
                        <w:t>Goal 1 (Determine the origins of the sun’s activity and predict the variations in the space environment)</w:t>
                      </w:r>
                    </w:p>
                    <w:p w14:paraId="24636FD5" w14:textId="77777777" w:rsidR="00114614" w:rsidRPr="002F5B53" w:rsidRDefault="00114614" w:rsidP="005035C6">
                      <w:pPr>
                        <w:spacing w:before="30" w:line="250" w:lineRule="auto"/>
                        <w:ind w:left="720" w:right="585"/>
                        <w:rPr>
                          <w:rFonts w:ascii="Times" w:hAnsi="Times" w:cs="Arial"/>
                          <w:w w:val="114"/>
                        </w:rPr>
                      </w:pPr>
                    </w:p>
                    <w:p w14:paraId="15C6130D" w14:textId="77777777" w:rsidR="00114614" w:rsidRPr="002F5B53" w:rsidRDefault="00114614">
                      <w:pPr>
                        <w:spacing w:before="30" w:line="250" w:lineRule="auto"/>
                        <w:ind w:right="585"/>
                        <w:rPr>
                          <w:rFonts w:ascii="Times" w:hAnsi="Times" w:cs="Arial"/>
                          <w:w w:val="114"/>
                        </w:rPr>
                      </w:pPr>
                      <w:r w:rsidRPr="002F5B53">
                        <w:rPr>
                          <w:rFonts w:ascii="Times" w:hAnsi="Times" w:cs="Arial"/>
                          <w:w w:val="114"/>
                        </w:rPr>
                        <w:t>Addresses Challenge SH-1 (Understand how the sun generates the quasi-cyclical magnetic field that extends throughout the heliosphere)</w:t>
                      </w:r>
                    </w:p>
                    <w:p w14:paraId="6AD596F0" w14:textId="77777777" w:rsidR="00114614" w:rsidRPr="002F5B53" w:rsidRDefault="00114614" w:rsidP="005035C6">
                      <w:pPr>
                        <w:spacing w:before="30" w:line="250" w:lineRule="auto"/>
                        <w:ind w:left="720" w:right="585"/>
                        <w:rPr>
                          <w:rFonts w:ascii="Times" w:eastAsia="Arial" w:hAnsi="Times" w:cs="Arial"/>
                          <w:w w:val="114"/>
                        </w:rPr>
                      </w:pPr>
                    </w:p>
                    <w:p w14:paraId="1F0C5E64" w14:textId="77777777" w:rsidR="00114614" w:rsidRPr="002F5B53" w:rsidRDefault="00114614" w:rsidP="005035C6">
                      <w:pPr>
                        <w:rPr>
                          <w:rFonts w:ascii="Times" w:hAnsi="Times"/>
                        </w:rPr>
                      </w:pPr>
                      <w:r w:rsidRPr="002F5B53">
                        <w:rPr>
                          <w:rFonts w:ascii="Times" w:hAnsi="Times" w:cs="Arial"/>
                          <w:w w:val="114"/>
                        </w:rPr>
                        <w:t>Addresses Challenge SH-3 (Determine how magnetic energy is stored and explosively released and how the resultant disturbances propagate throughout the heliosphere)</w:t>
                      </w:r>
                    </w:p>
                  </w:txbxContent>
                </v:textbox>
                <w10:wrap type="square"/>
              </v:shape>
            </w:pict>
          </mc:Fallback>
        </mc:AlternateContent>
      </w:r>
      <w:r w:rsidRPr="00446698">
        <w:rPr>
          <w:rFonts w:ascii="Times New Roman" w:hAnsi="Times New Roman"/>
        </w:rPr>
        <w:t>The accurate prediction of the timing both of safe intervals and of sudden releases of radiation at the sun poses a major challenge to the system science of heliophysics. The time scales involved span several orders of magnitude: minutes and hours are associated with high-energy particle propagation from the sun to the Earth, days are associated with arrival of solar wind plasma, and months to years for the full development of the heliospheric consequences of solar explosive events.</w:t>
      </w:r>
    </w:p>
    <w:p w14:paraId="703FD2EA" w14:textId="77777777" w:rsidR="009B57ED" w:rsidRPr="00446698" w:rsidRDefault="009B57ED" w:rsidP="005035C6">
      <w:pPr>
        <w:ind w:firstLine="360"/>
        <w:rPr>
          <w:rFonts w:ascii="Times New Roman" w:hAnsi="Times New Roman"/>
        </w:rPr>
      </w:pPr>
      <w:r w:rsidRPr="00446698">
        <w:rPr>
          <w:rFonts w:ascii="Times New Roman" w:hAnsi="Times New Roman"/>
        </w:rPr>
        <w:t>The largest potential impact on exploration would derive from the ability to predict “all clear” periods. This capability could improve safety by optimized scheduling of manned launches and extravehicular activities.  In recent years, several observational tools and methods have been developed and are currently being validated that would greatly improve forecasting. Early successes are (1) the capability to image active regions on the far side of the sun with helioseismology; (2) the now-casting of light-speed particles from prompt particle events that can give up to a 1-hour warning of hazardous SEP arrival; and (3) heliospheric imaging that can give 0.5- to 2-days warning of the arrival of energetic storm particles and magnetic disturbances at distances where human and robotic explorers might venture. These advancements have improved our predictive capability. However, much remains to be understood that will enable a significant increase in warning times.</w:t>
      </w:r>
    </w:p>
    <w:p w14:paraId="5B8B5A4F" w14:textId="77777777" w:rsidR="009B57ED" w:rsidRPr="00446698" w:rsidRDefault="009B57ED" w:rsidP="005035C6">
      <w:pPr>
        <w:ind w:firstLine="360"/>
        <w:rPr>
          <w:rFonts w:ascii="Times New Roman" w:hAnsi="Times New Roman"/>
        </w:rPr>
      </w:pPr>
      <w:r w:rsidRPr="00446698">
        <w:rPr>
          <w:rFonts w:ascii="Times New Roman" w:hAnsi="Times New Roman"/>
        </w:rPr>
        <w:t>Successful forecasting of space weather depends on (1) the complete identification and observational coverage in real-time of critical solar disturbance parameters, (2) the development of observational tools and improved instrumentation that is alert and fully functional even in the midst of severe space weather, and (3) the advances in physical understanding (F and H) as a basis for theoretical and computational modeling of the sun-Earth-inner heliosphere system, and (4) the development and improvement of models of the solar inputs that impact the sun-Earth-heliosphere system. These are all necessary conditions for a heliophysics science enterprise that would fulfill its responsibility for NASA embarking on next-generation exploration activities.</w:t>
      </w:r>
    </w:p>
    <w:p w14:paraId="0C1479EB" w14:textId="77777777" w:rsidR="009B57ED" w:rsidRPr="00446698" w:rsidRDefault="009B57ED" w:rsidP="005035C6">
      <w:pPr>
        <w:rPr>
          <w:rFonts w:ascii="Times New Roman" w:hAnsi="Times New Roman"/>
        </w:rPr>
      </w:pPr>
    </w:p>
    <w:p w14:paraId="0895F175" w14:textId="77777777" w:rsidR="009B57ED" w:rsidRPr="00446698" w:rsidRDefault="009B57ED" w:rsidP="005035C6">
      <w:pPr>
        <w:rPr>
          <w:rFonts w:ascii="Times New Roman" w:hAnsi="Times New Roman"/>
          <w:b/>
        </w:rPr>
      </w:pPr>
      <w:r w:rsidRPr="00446698">
        <w:rPr>
          <w:rFonts w:ascii="Times New Roman" w:hAnsi="Times New Roman"/>
          <w:b/>
        </w:rPr>
        <w:t>W3: Develop the capability to predict the propagation and evolution of solar disturbances to enable safe travel for human and robotic explorers</w:t>
      </w:r>
    </w:p>
    <w:p w14:paraId="7B5CDB1C" w14:textId="77777777" w:rsidR="009B57ED" w:rsidRPr="00446698" w:rsidRDefault="009B57ED" w:rsidP="005035C6">
      <w:pPr>
        <w:rPr>
          <w:rFonts w:ascii="Times New Roman" w:hAnsi="Times New Roman"/>
        </w:rPr>
      </w:pPr>
    </w:p>
    <w:p w14:paraId="344EB78F" w14:textId="77777777" w:rsidR="009B57ED" w:rsidRPr="00446698" w:rsidRDefault="009B57ED" w:rsidP="005035C6">
      <w:pPr>
        <w:ind w:firstLine="360"/>
        <w:rPr>
          <w:rFonts w:ascii="Times New Roman" w:hAnsi="Times New Roman"/>
        </w:rPr>
      </w:pPr>
      <w:r w:rsidRPr="00446698">
        <w:rPr>
          <w:rFonts w:ascii="Times New Roman" w:hAnsi="Times New Roman"/>
        </w:rPr>
        <w:t>Mission success of a landing, on the moon or other body, depends on the productivity of astronauts or robotic explorers deploying instrumentation and collecting scientific samples in the surroundings of their landing sites. Solar activity can severely disrupt science activities for a period equivalent to the duration of a short mission, especially if the evolution of the solar event is not sufficiently predictable.</w:t>
      </w:r>
    </w:p>
    <w:p w14:paraId="4AE4C27D" w14:textId="77777777" w:rsidR="009B57ED" w:rsidRPr="00446698" w:rsidRDefault="009B57ED" w:rsidP="005035C6">
      <w:pPr>
        <w:ind w:firstLine="360"/>
        <w:rPr>
          <w:rFonts w:ascii="Times New Roman" w:hAnsi="Times New Roman"/>
        </w:rPr>
      </w:pPr>
      <w:r w:rsidRPr="00446698">
        <w:rPr>
          <w:rFonts w:ascii="Times New Roman" w:hAnsi="Times New Roman"/>
          <w:noProof/>
        </w:rPr>
        <mc:AlternateContent>
          <mc:Choice Requires="wps">
            <w:drawing>
              <wp:anchor distT="0" distB="0" distL="114300" distR="114300" simplePos="0" relativeHeight="251669504" behindDoc="0" locked="0" layoutInCell="1" allowOverlap="1" wp14:anchorId="08CA2353" wp14:editId="4DB9EDCF">
                <wp:simplePos x="0" y="0"/>
                <wp:positionH relativeFrom="column">
                  <wp:posOffset>2514600</wp:posOffset>
                </wp:positionH>
                <wp:positionV relativeFrom="paragraph">
                  <wp:posOffset>-234950</wp:posOffset>
                </wp:positionV>
                <wp:extent cx="3314700" cy="5829300"/>
                <wp:effectExtent l="0" t="0" r="0" b="1270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5829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8DD6B4" w14:textId="77777777" w:rsidR="005B1921" w:rsidRPr="00D82D00" w:rsidRDefault="005B1921" w:rsidP="005035C6">
                            <w:pPr>
                              <w:jc w:val="center"/>
                              <w:rPr>
                                <w:rFonts w:ascii="Arial" w:hAnsi="Arial" w:cs="Arial"/>
                                <w:b/>
                              </w:rPr>
                            </w:pPr>
                            <w:r>
                              <w:rPr>
                                <w:rFonts w:ascii="Arial" w:hAnsi="Arial" w:cs="Arial"/>
                                <w:b/>
                              </w:rPr>
                              <w:t>W3</w:t>
                            </w:r>
                          </w:p>
                          <w:p w14:paraId="34728FF5" w14:textId="77777777" w:rsidR="005B1921" w:rsidRPr="002F5B53" w:rsidRDefault="005B1921">
                            <w:pPr>
                              <w:spacing w:before="30" w:line="250" w:lineRule="auto"/>
                              <w:ind w:right="585"/>
                              <w:rPr>
                                <w:rFonts w:ascii="Times" w:hAnsi="Times" w:cs="Arial"/>
                                <w:w w:val="114"/>
                              </w:rPr>
                            </w:pPr>
                            <w:r w:rsidRPr="002F5B53">
                              <w:rPr>
                                <w:rFonts w:ascii="Times" w:eastAsia="Arial" w:hAnsi="Times" w:cs="Arial"/>
                                <w:w w:val="114"/>
                              </w:rPr>
                              <w:t xml:space="preserve">Addresses </w:t>
                            </w:r>
                            <w:r w:rsidRPr="002F5B53">
                              <w:rPr>
                                <w:rFonts w:ascii="Times" w:hAnsi="Times" w:cs="Arial"/>
                                <w:w w:val="114"/>
                              </w:rPr>
                              <w:t>Goal 1 (Determine the origins of the sun’s activity and predict the variations in the space environment)</w:t>
                            </w:r>
                          </w:p>
                          <w:p w14:paraId="2A09784E" w14:textId="77777777" w:rsidR="005B1921" w:rsidRPr="002F5B53" w:rsidRDefault="005B1921" w:rsidP="005035C6">
                            <w:pPr>
                              <w:spacing w:before="30" w:line="250" w:lineRule="auto"/>
                              <w:ind w:left="720" w:right="585"/>
                              <w:rPr>
                                <w:rFonts w:ascii="Times" w:hAnsi="Times" w:cs="Arial"/>
                                <w:w w:val="114"/>
                              </w:rPr>
                            </w:pPr>
                          </w:p>
                          <w:p w14:paraId="48591B0E" w14:textId="77777777" w:rsidR="005B1921" w:rsidRPr="002F5B53" w:rsidRDefault="005B1921">
                            <w:pPr>
                              <w:spacing w:before="30" w:line="250" w:lineRule="auto"/>
                              <w:ind w:right="585"/>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1D6FD64F" w14:textId="77777777" w:rsidR="005B1921" w:rsidRPr="002F5B53" w:rsidRDefault="005B1921" w:rsidP="005035C6">
                            <w:pPr>
                              <w:spacing w:before="30" w:line="250" w:lineRule="auto"/>
                              <w:ind w:left="720" w:right="585"/>
                              <w:rPr>
                                <w:rFonts w:ascii="Times" w:eastAsia="Arial" w:hAnsi="Times" w:cs="Arial"/>
                                <w:w w:val="113"/>
                              </w:rPr>
                            </w:pPr>
                          </w:p>
                          <w:p w14:paraId="667D4F97" w14:textId="77777777" w:rsidR="005B1921" w:rsidRPr="002F5B53" w:rsidRDefault="005B1921">
                            <w:pPr>
                              <w:spacing w:before="30" w:line="250" w:lineRule="auto"/>
                              <w:ind w:right="585"/>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70634B37" w14:textId="77777777" w:rsidR="005B1921" w:rsidRPr="002F5B53" w:rsidRDefault="005B1921" w:rsidP="005035C6">
                            <w:pPr>
                              <w:spacing w:before="30" w:line="250" w:lineRule="auto"/>
                              <w:ind w:left="720" w:right="585"/>
                              <w:rPr>
                                <w:rFonts w:ascii="Times" w:hAnsi="Times" w:cs="Arial"/>
                                <w:w w:val="114"/>
                              </w:rPr>
                            </w:pPr>
                          </w:p>
                          <w:p w14:paraId="2C496462" w14:textId="77777777" w:rsidR="005B1921" w:rsidRPr="002F5B53" w:rsidRDefault="005B1921">
                            <w:pPr>
                              <w:spacing w:before="30" w:line="250" w:lineRule="auto"/>
                              <w:ind w:right="585"/>
                              <w:rPr>
                                <w:rFonts w:ascii="Times" w:hAnsi="Times" w:cs="Arial"/>
                                <w:w w:val="114"/>
                              </w:rPr>
                            </w:pPr>
                            <w:r w:rsidRPr="002F5B53">
                              <w:rPr>
                                <w:rFonts w:ascii="Times" w:eastAsia="Arial" w:hAnsi="Times" w:cs="Arial"/>
                                <w:w w:val="113"/>
                              </w:rPr>
                              <w:t>Addresses Challenge SWMI-2 (Identify the mechanisms that control the production, loss, and energization of energetic particles in the magnetosphere)</w:t>
                            </w:r>
                          </w:p>
                          <w:p w14:paraId="169CD08E" w14:textId="77777777" w:rsidR="005B1921" w:rsidRPr="002F5B53" w:rsidRDefault="005B1921" w:rsidP="005035C6">
                            <w:pPr>
                              <w:spacing w:before="30" w:line="250" w:lineRule="auto"/>
                              <w:ind w:left="720" w:right="585"/>
                              <w:rPr>
                                <w:rFonts w:ascii="Times" w:hAnsi="Times" w:cs="Arial"/>
                                <w:w w:val="114"/>
                              </w:rPr>
                            </w:pPr>
                          </w:p>
                          <w:p w14:paraId="18F99FF8" w14:textId="77777777" w:rsidR="005B1921" w:rsidRPr="002F5B53" w:rsidRDefault="005B1921">
                            <w:pPr>
                              <w:spacing w:before="30" w:line="250" w:lineRule="auto"/>
                              <w:ind w:right="585"/>
                              <w:rPr>
                                <w:rFonts w:ascii="Times" w:eastAsia="Arial" w:hAnsi="Times" w:cs="Arial"/>
                                <w:w w:val="114"/>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3B7AB267" w14:textId="77777777" w:rsidR="005B1921" w:rsidRDefault="005B19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7" type="#_x0000_t202" style="position:absolute;left:0;text-align:left;margin-left:198pt;margin-top:-18.45pt;width:261pt;height:4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" filled="f" stroked="f">
                <v:path arrowok="t"/>
                <v:textbox>
                  <w:txbxContent>
                    <w:p w14:paraId="388DD6B4" w14:textId="77777777" w:rsidR="00114614" w:rsidRPr="00D82D00" w:rsidRDefault="00114614" w:rsidP="005035C6">
                      <w:pPr>
                        <w:jc w:val="center"/>
                        <w:rPr>
                          <w:rFonts w:ascii="Arial" w:hAnsi="Arial" w:cs="Arial"/>
                          <w:b/>
                        </w:rPr>
                      </w:pPr>
                      <w:r>
                        <w:rPr>
                          <w:rFonts w:ascii="Arial" w:hAnsi="Arial" w:cs="Arial"/>
                          <w:b/>
                        </w:rPr>
                        <w:t>W3</w:t>
                      </w:r>
                    </w:p>
                    <w:p w14:paraId="34728FF5" w14:textId="77777777" w:rsidR="00114614" w:rsidRPr="002F5B53" w:rsidRDefault="00114614">
                      <w:pPr>
                        <w:spacing w:before="30" w:line="250" w:lineRule="auto"/>
                        <w:ind w:right="585"/>
                        <w:rPr>
                          <w:rFonts w:ascii="Times" w:hAnsi="Times" w:cs="Arial"/>
                          <w:w w:val="114"/>
                        </w:rPr>
                      </w:pPr>
                      <w:r w:rsidRPr="002F5B53">
                        <w:rPr>
                          <w:rFonts w:ascii="Times" w:eastAsia="Arial" w:hAnsi="Times" w:cs="Arial"/>
                          <w:w w:val="114"/>
                        </w:rPr>
                        <w:t xml:space="preserve">Addresses </w:t>
                      </w:r>
                      <w:r w:rsidRPr="002F5B53">
                        <w:rPr>
                          <w:rFonts w:ascii="Times" w:hAnsi="Times" w:cs="Arial"/>
                          <w:w w:val="114"/>
                        </w:rPr>
                        <w:t>Goal 1 (Determine the origins of the sun’s activity and predict the variations in the space environment)</w:t>
                      </w:r>
                    </w:p>
                    <w:p w14:paraId="2A09784E" w14:textId="77777777" w:rsidR="00114614" w:rsidRPr="002F5B53" w:rsidRDefault="00114614" w:rsidP="005035C6">
                      <w:pPr>
                        <w:spacing w:before="30" w:line="250" w:lineRule="auto"/>
                        <w:ind w:left="720" w:right="585"/>
                        <w:rPr>
                          <w:rFonts w:ascii="Times" w:hAnsi="Times" w:cs="Arial"/>
                          <w:w w:val="114"/>
                        </w:rPr>
                      </w:pPr>
                    </w:p>
                    <w:p w14:paraId="48591B0E" w14:textId="77777777" w:rsidR="00114614" w:rsidRPr="002F5B53" w:rsidRDefault="00114614">
                      <w:pPr>
                        <w:spacing w:before="30" w:line="250" w:lineRule="auto"/>
                        <w:ind w:right="585"/>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1D6FD64F" w14:textId="77777777" w:rsidR="00114614" w:rsidRPr="002F5B53" w:rsidRDefault="00114614" w:rsidP="005035C6">
                      <w:pPr>
                        <w:spacing w:before="30" w:line="250" w:lineRule="auto"/>
                        <w:ind w:left="720" w:right="585"/>
                        <w:rPr>
                          <w:rFonts w:ascii="Times" w:eastAsia="Arial" w:hAnsi="Times" w:cs="Arial"/>
                          <w:w w:val="113"/>
                        </w:rPr>
                      </w:pPr>
                    </w:p>
                    <w:p w14:paraId="667D4F97" w14:textId="77777777" w:rsidR="00114614" w:rsidRPr="002F5B53" w:rsidRDefault="00114614">
                      <w:pPr>
                        <w:spacing w:before="30" w:line="250" w:lineRule="auto"/>
                        <w:ind w:right="585"/>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70634B37" w14:textId="77777777" w:rsidR="00114614" w:rsidRPr="002F5B53" w:rsidRDefault="00114614" w:rsidP="005035C6">
                      <w:pPr>
                        <w:spacing w:before="30" w:line="250" w:lineRule="auto"/>
                        <w:ind w:left="720" w:right="585"/>
                        <w:rPr>
                          <w:rFonts w:ascii="Times" w:hAnsi="Times" w:cs="Arial"/>
                          <w:w w:val="114"/>
                        </w:rPr>
                      </w:pPr>
                    </w:p>
                    <w:p w14:paraId="2C496462" w14:textId="77777777" w:rsidR="00114614" w:rsidRPr="002F5B53" w:rsidRDefault="00114614">
                      <w:pPr>
                        <w:spacing w:before="30" w:line="250" w:lineRule="auto"/>
                        <w:ind w:right="585"/>
                        <w:rPr>
                          <w:rFonts w:ascii="Times" w:hAnsi="Times" w:cs="Arial"/>
                          <w:w w:val="114"/>
                        </w:rPr>
                      </w:pPr>
                      <w:r w:rsidRPr="002F5B53">
                        <w:rPr>
                          <w:rFonts w:ascii="Times" w:eastAsia="Arial" w:hAnsi="Times" w:cs="Arial"/>
                          <w:w w:val="113"/>
                        </w:rPr>
                        <w:t>Addresses Challenge SWMI-2 (Identify the mechanisms that control the production, loss, and energization of energetic particles in the magnetosphere)</w:t>
                      </w:r>
                    </w:p>
                    <w:p w14:paraId="169CD08E" w14:textId="77777777" w:rsidR="00114614" w:rsidRPr="002F5B53" w:rsidRDefault="00114614" w:rsidP="005035C6">
                      <w:pPr>
                        <w:spacing w:before="30" w:line="250" w:lineRule="auto"/>
                        <w:ind w:left="720" w:right="585"/>
                        <w:rPr>
                          <w:rFonts w:ascii="Times" w:hAnsi="Times" w:cs="Arial"/>
                          <w:w w:val="114"/>
                        </w:rPr>
                      </w:pPr>
                    </w:p>
                    <w:p w14:paraId="18F99FF8" w14:textId="77777777" w:rsidR="00114614" w:rsidRPr="002F5B53" w:rsidRDefault="00114614">
                      <w:pPr>
                        <w:spacing w:before="30" w:line="250" w:lineRule="auto"/>
                        <w:ind w:right="585"/>
                        <w:rPr>
                          <w:rFonts w:ascii="Times" w:eastAsia="Arial" w:hAnsi="Times" w:cs="Arial"/>
                          <w:w w:val="114"/>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3B7AB267" w14:textId="77777777" w:rsidR="00114614" w:rsidRDefault="00114614"/>
                  </w:txbxContent>
                </v:textbox>
                <w10:wrap type="square"/>
              </v:shape>
            </w:pict>
          </mc:Fallback>
        </mc:AlternateContent>
      </w:r>
      <w:r w:rsidRPr="00446698">
        <w:rPr>
          <w:rFonts w:ascii="Times New Roman" w:hAnsi="Times New Roman"/>
        </w:rPr>
        <w:t>The impact of space weather events on humans and technology in space critically depends not only on the intensity of the solar event but also on the site of interest in the solar system, the other properties of the outburst, and the characteristics of the pre-existing solar wind. CMEs, for example, propagate away from the slowly rotating sun on a near-radial trajectory. Thus, whether or not the disturbance interacts with the Earth, Moon or other body depends mostly on the direction and width of the expanding CME.</w:t>
      </w:r>
    </w:p>
    <w:p w14:paraId="45061192" w14:textId="77777777" w:rsidR="009B57ED" w:rsidRPr="00446698" w:rsidRDefault="009B57ED" w:rsidP="005035C6">
      <w:pPr>
        <w:ind w:firstLine="360"/>
        <w:rPr>
          <w:rFonts w:ascii="Times New Roman" w:hAnsi="Times New Roman"/>
        </w:rPr>
      </w:pPr>
      <w:r w:rsidRPr="00446698">
        <w:rPr>
          <w:rFonts w:ascii="Times New Roman" w:hAnsi="Times New Roman"/>
        </w:rPr>
        <w:t>The particle radiation environment in the heliosphere depends on the propagation and transport of the particles in the solar wind and on the radial evolution of, and interaction with, solar disturbances. The behaviors are complex. Some solar particle events can increase radiation intensity to critical levels very rapidly, others rather slowly or not at all. At times, two maxima can occur, both originating from a single solar event; and, in extreme events, the particles tend to fill the inner heliosphere.</w:t>
      </w:r>
    </w:p>
    <w:p w14:paraId="14DCF7EA" w14:textId="77777777" w:rsidR="009B57ED" w:rsidRPr="00446698" w:rsidRDefault="009B57ED" w:rsidP="005035C6">
      <w:pPr>
        <w:ind w:firstLine="360"/>
        <w:rPr>
          <w:rFonts w:ascii="Times New Roman" w:hAnsi="Times New Roman"/>
        </w:rPr>
      </w:pPr>
      <w:r w:rsidRPr="00446698">
        <w:rPr>
          <w:rFonts w:ascii="Times New Roman" w:hAnsi="Times New Roman"/>
        </w:rPr>
        <w:t>Recent progress in heliophysics has been made to better characterize the extent of solar particle events through observations from distributed vantage points. However, the observational basis for these studies needs to be improved. Despite the value of remote sensing, the outer corona, which constitutes the interface between the inner corona and the solar wind, can only be fully understood with direct in situ measurements. In parallel with improved measurements, progress will also be made through the continued development and improvement of computational models of disturbances propagating from the sun through the heliosphere to Earth, to other planets, and to planned spacecraft locations.</w:t>
      </w:r>
    </w:p>
    <w:p w14:paraId="7C1F98BB" w14:textId="77777777" w:rsidR="009B57ED" w:rsidRPr="00446698" w:rsidRDefault="009B57ED" w:rsidP="005035C6">
      <w:pPr>
        <w:ind w:firstLine="360"/>
        <w:rPr>
          <w:rFonts w:ascii="Times New Roman" w:hAnsi="Times New Roman"/>
        </w:rPr>
      </w:pPr>
      <w:r w:rsidRPr="00446698">
        <w:rPr>
          <w:rFonts w:ascii="Times New Roman" w:hAnsi="Times New Roman"/>
        </w:rPr>
        <w:t>GCRs are modulated globally over the solar cycle but also locally through propagating transient disturbances. The outer heliosphere is thought to shield us from much of the nearly continuous GCR flux, perhaps by as much as 90 percent at a particle energy of 100 MeV/nucleon, although recent Voyager observations show that the barrier, if it exists, is not in the inner part of the heliosheath. The sensitivity of the GCR flux to approaching solar disturbances has provided a valuable tool for predicting space weather hazards for spacecraft.</w:t>
      </w:r>
    </w:p>
    <w:p w14:paraId="63333E22" w14:textId="77777777" w:rsidR="009B57ED" w:rsidRPr="00446698" w:rsidRDefault="009B57ED">
      <w:pPr>
        <w:rPr>
          <w:rFonts w:ascii="Times New Roman" w:hAnsi="Times New Roman"/>
        </w:rPr>
      </w:pPr>
      <w:r w:rsidRPr="00446698">
        <w:rPr>
          <w:rFonts w:ascii="Times New Roman" w:hAnsi="Times New Roman"/>
          <w:noProof/>
        </w:rPr>
        <mc:AlternateContent>
          <mc:Choice Requires="wps">
            <w:drawing>
              <wp:anchor distT="0" distB="0" distL="114300" distR="114300" simplePos="0" relativeHeight="251670528" behindDoc="0" locked="0" layoutInCell="1" allowOverlap="1" wp14:anchorId="70E5030D" wp14:editId="1CB2F64C">
                <wp:simplePos x="0" y="0"/>
                <wp:positionH relativeFrom="column">
                  <wp:posOffset>2057400</wp:posOffset>
                </wp:positionH>
                <wp:positionV relativeFrom="paragraph">
                  <wp:posOffset>-814070</wp:posOffset>
                </wp:positionV>
                <wp:extent cx="3726815" cy="8572500"/>
                <wp:effectExtent l="0" t="0" r="0" b="1270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6815" cy="8572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1AF3EE" w14:textId="77777777" w:rsidR="005B1921" w:rsidRPr="00D82D00" w:rsidRDefault="005B1921" w:rsidP="005035C6">
                            <w:pPr>
                              <w:jc w:val="center"/>
                              <w:rPr>
                                <w:rFonts w:ascii="Arial" w:hAnsi="Arial" w:cs="Arial"/>
                                <w:b/>
                              </w:rPr>
                            </w:pPr>
                            <w:r>
                              <w:rPr>
                                <w:rFonts w:ascii="Arial" w:hAnsi="Arial" w:cs="Arial"/>
                                <w:b/>
                              </w:rPr>
                              <w:t>W4</w:t>
                            </w:r>
                          </w:p>
                          <w:p w14:paraId="3E0CDB7C" w14:textId="77777777" w:rsidR="005B1921" w:rsidRPr="002F5B53" w:rsidRDefault="005B1921" w:rsidP="005035C6">
                            <w:pPr>
                              <w:spacing w:before="30" w:line="250" w:lineRule="auto"/>
                              <w:ind w:right="585"/>
                              <w:rPr>
                                <w:rFonts w:ascii="Times" w:eastAsia="Arial" w:hAnsi="Times" w:cs="Arial"/>
                                <w:w w:val="114"/>
                              </w:rPr>
                            </w:pPr>
                            <w:r w:rsidRPr="002F5B53">
                              <w:rPr>
                                <w:rFonts w:ascii="Times" w:eastAsia="Arial" w:hAnsi="Times" w:cs="Arial"/>
                                <w:w w:val="114"/>
                              </w:rPr>
                              <w:t>Addresses Goal 2 (Determine the dynamics and coupling of the Earth’s magnetosphere, ionosphere, and their response to solar and terrestrial inputs)</w:t>
                            </w:r>
                          </w:p>
                          <w:p w14:paraId="0E4CFECA" w14:textId="77777777" w:rsidR="005B1921" w:rsidRPr="002F5B53" w:rsidRDefault="005B1921" w:rsidP="005035C6">
                            <w:pPr>
                              <w:spacing w:before="30" w:line="250" w:lineRule="auto"/>
                              <w:ind w:left="720" w:right="585"/>
                              <w:rPr>
                                <w:rFonts w:ascii="Times" w:eastAsia="Arial" w:hAnsi="Times" w:cs="Arial"/>
                                <w:w w:val="114"/>
                              </w:rPr>
                            </w:pPr>
                          </w:p>
                          <w:p w14:paraId="3AD73D96" w14:textId="77777777" w:rsidR="005B1921" w:rsidRPr="002F5B53" w:rsidRDefault="005B1921" w:rsidP="005035C6">
                            <w:pPr>
                              <w:spacing w:before="30" w:line="250" w:lineRule="auto"/>
                              <w:ind w:right="585"/>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6E6271CA" w14:textId="77777777" w:rsidR="005B1921" w:rsidRPr="002F5B53" w:rsidRDefault="005B1921" w:rsidP="005035C6">
                            <w:pPr>
                              <w:spacing w:before="30" w:line="250" w:lineRule="auto"/>
                              <w:ind w:left="720" w:right="585"/>
                              <w:rPr>
                                <w:rFonts w:ascii="Times" w:eastAsia="Arial" w:hAnsi="Times" w:cs="Arial"/>
                                <w:w w:val="113"/>
                              </w:rPr>
                            </w:pPr>
                          </w:p>
                          <w:p w14:paraId="51B44B77" w14:textId="77777777" w:rsidR="005B1921" w:rsidRPr="002F5B53" w:rsidRDefault="005B1921" w:rsidP="005035C6">
                            <w:pPr>
                              <w:spacing w:before="30" w:line="250" w:lineRule="auto"/>
                              <w:ind w:right="585"/>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0CC00274" w14:textId="77777777" w:rsidR="005B1921" w:rsidRPr="002F5B53" w:rsidRDefault="005B1921" w:rsidP="005035C6">
                            <w:pPr>
                              <w:spacing w:before="30" w:line="250" w:lineRule="auto"/>
                              <w:ind w:left="720" w:right="585"/>
                              <w:rPr>
                                <w:rFonts w:ascii="Times" w:hAnsi="Times" w:cs="Arial"/>
                                <w:w w:val="114"/>
                              </w:rPr>
                            </w:pPr>
                          </w:p>
                          <w:p w14:paraId="3D2AD709" w14:textId="77777777" w:rsidR="005B1921" w:rsidRPr="002F5B53" w:rsidRDefault="005B1921" w:rsidP="005035C6">
                            <w:pPr>
                              <w:spacing w:before="30" w:line="250" w:lineRule="auto"/>
                              <w:ind w:right="585"/>
                              <w:rPr>
                                <w:rFonts w:ascii="Times" w:hAnsi="Times" w:cs="Arial"/>
                                <w:w w:val="114"/>
                              </w:rPr>
                            </w:pPr>
                            <w:r w:rsidRPr="002F5B53">
                              <w:rPr>
                                <w:rFonts w:ascii="Times" w:eastAsia="Arial" w:hAnsi="Times" w:cs="Arial"/>
                                <w:w w:val="113"/>
                              </w:rPr>
                              <w:t>Addresses Challenge SWMI-2 (Identify the mechanisms that control the production, loss, and energization of energetic particles in the magnetosphere)</w:t>
                            </w:r>
                          </w:p>
                          <w:p w14:paraId="2F884545" w14:textId="77777777" w:rsidR="005B1921" w:rsidRPr="002F5B53" w:rsidRDefault="005B1921" w:rsidP="005035C6">
                            <w:pPr>
                              <w:spacing w:before="30" w:line="250" w:lineRule="auto"/>
                              <w:ind w:left="720" w:right="585"/>
                              <w:rPr>
                                <w:rFonts w:ascii="Times" w:hAnsi="Times" w:cs="Arial"/>
                                <w:w w:val="114"/>
                              </w:rPr>
                            </w:pPr>
                          </w:p>
                          <w:p w14:paraId="19D6291B" w14:textId="77777777" w:rsidR="005B1921" w:rsidRPr="002F5B53" w:rsidRDefault="005B1921" w:rsidP="005035C6">
                            <w:pPr>
                              <w:spacing w:before="30" w:line="250" w:lineRule="auto"/>
                              <w:ind w:right="585"/>
                              <w:rPr>
                                <w:rFonts w:ascii="Times" w:eastAsia="Arial" w:hAnsi="Times" w:cs="Arial"/>
                                <w:w w:val="113"/>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47F3BDC3" w14:textId="77777777" w:rsidR="005B1921" w:rsidRPr="002F5B53" w:rsidRDefault="005B1921" w:rsidP="005035C6">
                            <w:pPr>
                              <w:spacing w:before="30" w:line="250" w:lineRule="auto"/>
                              <w:ind w:left="720" w:right="585"/>
                              <w:rPr>
                                <w:rFonts w:ascii="Times" w:eastAsia="Arial" w:hAnsi="Times" w:cs="Arial"/>
                                <w:w w:val="113"/>
                              </w:rPr>
                            </w:pPr>
                          </w:p>
                          <w:p w14:paraId="6CC3AA38" w14:textId="77777777" w:rsidR="005B1921" w:rsidRPr="002F5B53" w:rsidRDefault="005B1921" w:rsidP="005035C6">
                            <w:pPr>
                              <w:spacing w:before="30" w:line="250" w:lineRule="auto"/>
                              <w:ind w:right="585"/>
                              <w:rPr>
                                <w:rFonts w:ascii="Times" w:hAnsi="Times" w:cs="Arial"/>
                                <w:w w:val="114"/>
                              </w:rPr>
                            </w:pPr>
                            <w:r w:rsidRPr="002F5B53">
                              <w:rPr>
                                <w:rFonts w:ascii="Times" w:hAnsi="Times" w:cs="Arial"/>
                                <w:w w:val="114"/>
                              </w:rPr>
                              <w:t>Addresses Challenge SWMI-4 (Critically advance the physical understanding of magnetospheres and their coupling to ionospheres and thermospheres by comparing models against observations from different magnetospheric systems)</w:t>
                            </w:r>
                          </w:p>
                          <w:p w14:paraId="29661204" w14:textId="77777777" w:rsidR="005B1921" w:rsidRPr="002F5B53" w:rsidRDefault="005B1921" w:rsidP="005035C6">
                            <w:pPr>
                              <w:spacing w:before="30" w:line="250" w:lineRule="auto"/>
                              <w:ind w:left="720" w:right="585"/>
                              <w:rPr>
                                <w:rFonts w:ascii="Times" w:hAnsi="Times" w:cs="Arial"/>
                                <w:w w:val="114"/>
                              </w:rPr>
                            </w:pPr>
                          </w:p>
                          <w:p w14:paraId="4BCDFE0B" w14:textId="37A6DE82" w:rsidR="005B1921" w:rsidRPr="002F5B53" w:rsidRDefault="005B1921" w:rsidP="005035C6">
                            <w:pPr>
                              <w:spacing w:before="30" w:line="250" w:lineRule="auto"/>
                              <w:ind w:right="585"/>
                              <w:rPr>
                                <w:rFonts w:ascii="Times" w:hAnsi="Times" w:cs="Arial"/>
                                <w:w w:val="114"/>
                              </w:rPr>
                            </w:pPr>
                            <w:r w:rsidRPr="002F5B53">
                              <w:rPr>
                                <w:rFonts w:ascii="Times" w:hAnsi="Times" w:cs="Arial"/>
                                <w:w w:val="114"/>
                              </w:rPr>
                              <w:t>Addresses Challenge AIMI-1 (Understand how the ionosphere-thermosphere system responds to, and regulates, magnetospheric forcing over global, region and local scales)</w:t>
                            </w:r>
                          </w:p>
                          <w:p w14:paraId="3897B6A0" w14:textId="77777777" w:rsidR="005B1921" w:rsidRPr="002F5B53" w:rsidRDefault="005B1921" w:rsidP="005035C6">
                            <w:pPr>
                              <w:spacing w:before="30" w:line="250" w:lineRule="auto"/>
                              <w:ind w:left="720" w:right="585"/>
                              <w:rPr>
                                <w:rFonts w:ascii="Times" w:hAnsi="Times" w:cs="Arial"/>
                                <w:w w:val="114"/>
                              </w:rPr>
                            </w:pPr>
                          </w:p>
                          <w:p w14:paraId="2F45EEAB" w14:textId="77777777" w:rsidR="005B1921" w:rsidRPr="002F5B53" w:rsidRDefault="005B1921" w:rsidP="005035C6">
                            <w:pPr>
                              <w:rPr>
                                <w:rFonts w:ascii="Times" w:hAnsi="Times"/>
                              </w:rPr>
                            </w:pPr>
                            <w:r w:rsidRPr="002F5B53">
                              <w:rPr>
                                <w:rFonts w:ascii="Times" w:eastAsia="Arial" w:hAnsi="Times" w:cs="Arial"/>
                                <w:w w:val="113"/>
                              </w:rPr>
                              <w:t>Addresses Challenge AIMI-2 (Understand the plasma-neutral coupling processes that give rise to local, regional, and global-scale structures and dynamics in the AIM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8" type="#_x0000_t202" style="position:absolute;margin-left:162pt;margin-top:-64.05pt;width:293.45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" filled="f" stroked="f">
                <v:path arrowok="t"/>
                <v:textbox>
                  <w:txbxContent>
                    <w:p w14:paraId="6D1AF3EE" w14:textId="77777777" w:rsidR="00114614" w:rsidRPr="00D82D00" w:rsidRDefault="00114614" w:rsidP="005035C6">
                      <w:pPr>
                        <w:jc w:val="center"/>
                        <w:rPr>
                          <w:rFonts w:ascii="Arial" w:hAnsi="Arial" w:cs="Arial"/>
                          <w:b/>
                        </w:rPr>
                      </w:pPr>
                      <w:r>
                        <w:rPr>
                          <w:rFonts w:ascii="Arial" w:hAnsi="Arial" w:cs="Arial"/>
                          <w:b/>
                        </w:rPr>
                        <w:t>W4</w:t>
                      </w:r>
                    </w:p>
                    <w:p w14:paraId="3E0CDB7C" w14:textId="77777777" w:rsidR="00114614" w:rsidRPr="002F5B53" w:rsidRDefault="00114614" w:rsidP="005035C6">
                      <w:pPr>
                        <w:spacing w:before="30" w:line="250" w:lineRule="auto"/>
                        <w:ind w:right="585"/>
                        <w:rPr>
                          <w:rFonts w:ascii="Times" w:eastAsia="Arial" w:hAnsi="Times" w:cs="Arial"/>
                          <w:w w:val="114"/>
                        </w:rPr>
                      </w:pPr>
                      <w:r w:rsidRPr="002F5B53">
                        <w:rPr>
                          <w:rFonts w:ascii="Times" w:eastAsia="Arial" w:hAnsi="Times" w:cs="Arial"/>
                          <w:w w:val="114"/>
                        </w:rPr>
                        <w:t>Addresses Goal 2 (Determine the dynamics and coupling of the Earth’s magnetosphere, ionosphere, and their response to solar and terrestrial inputs)</w:t>
                      </w:r>
                    </w:p>
                    <w:p w14:paraId="0E4CFECA" w14:textId="77777777" w:rsidR="00114614" w:rsidRPr="002F5B53" w:rsidRDefault="00114614" w:rsidP="005035C6">
                      <w:pPr>
                        <w:spacing w:before="30" w:line="250" w:lineRule="auto"/>
                        <w:ind w:left="720" w:right="585"/>
                        <w:rPr>
                          <w:rFonts w:ascii="Times" w:eastAsia="Arial" w:hAnsi="Times" w:cs="Arial"/>
                          <w:w w:val="114"/>
                        </w:rPr>
                      </w:pPr>
                    </w:p>
                    <w:p w14:paraId="3AD73D96" w14:textId="77777777" w:rsidR="00114614" w:rsidRPr="002F5B53" w:rsidRDefault="00114614" w:rsidP="005035C6">
                      <w:pPr>
                        <w:spacing w:before="30" w:line="250" w:lineRule="auto"/>
                        <w:ind w:right="585"/>
                        <w:rPr>
                          <w:rFonts w:ascii="Times" w:eastAsia="Arial" w:hAnsi="Times" w:cs="Arial"/>
                          <w:w w:val="113"/>
                        </w:rPr>
                      </w:pPr>
                      <w:r w:rsidRPr="002F5B53">
                        <w:rPr>
                          <w:rFonts w:ascii="Times" w:eastAsia="Arial" w:hAnsi="Times" w:cs="Arial"/>
                          <w:w w:val="113"/>
                        </w:rPr>
                        <w:t>Addresses Goal 3 (Determine the interaction of the sun with the solar system and the interstellar medium)</w:t>
                      </w:r>
                    </w:p>
                    <w:p w14:paraId="6E6271CA" w14:textId="77777777" w:rsidR="00114614" w:rsidRPr="002F5B53" w:rsidRDefault="00114614" w:rsidP="005035C6">
                      <w:pPr>
                        <w:spacing w:before="30" w:line="250" w:lineRule="auto"/>
                        <w:ind w:left="720" w:right="585"/>
                        <w:rPr>
                          <w:rFonts w:ascii="Times" w:eastAsia="Arial" w:hAnsi="Times" w:cs="Arial"/>
                          <w:w w:val="113"/>
                        </w:rPr>
                      </w:pPr>
                    </w:p>
                    <w:p w14:paraId="51B44B77" w14:textId="77777777" w:rsidR="00114614" w:rsidRPr="002F5B53" w:rsidRDefault="00114614" w:rsidP="005035C6">
                      <w:pPr>
                        <w:spacing w:before="30" w:line="250" w:lineRule="auto"/>
                        <w:ind w:right="585"/>
                        <w:rPr>
                          <w:rFonts w:ascii="Times" w:hAnsi="Times" w:cs="Arial"/>
                          <w:w w:val="114"/>
                        </w:rPr>
                      </w:pPr>
                      <w:r w:rsidRPr="002F5B53">
                        <w:rPr>
                          <w:rFonts w:ascii="Times" w:hAnsi="Times" w:cs="Arial"/>
                          <w:w w:val="114"/>
                        </w:rPr>
                        <w:t>Addresses Challenge SH-3 (Determine how magnetic energy is stored and explosively released and how the resultant disturbances propagate throughout the heliosphere)</w:t>
                      </w:r>
                    </w:p>
                    <w:p w14:paraId="0CC00274" w14:textId="77777777" w:rsidR="00114614" w:rsidRPr="002F5B53" w:rsidRDefault="00114614" w:rsidP="005035C6">
                      <w:pPr>
                        <w:spacing w:before="30" w:line="250" w:lineRule="auto"/>
                        <w:ind w:left="720" w:right="585"/>
                        <w:rPr>
                          <w:rFonts w:ascii="Times" w:hAnsi="Times" w:cs="Arial"/>
                          <w:w w:val="114"/>
                        </w:rPr>
                      </w:pPr>
                    </w:p>
                    <w:p w14:paraId="3D2AD709" w14:textId="77777777" w:rsidR="00114614" w:rsidRPr="002F5B53" w:rsidRDefault="00114614" w:rsidP="005035C6">
                      <w:pPr>
                        <w:spacing w:before="30" w:line="250" w:lineRule="auto"/>
                        <w:ind w:right="585"/>
                        <w:rPr>
                          <w:rFonts w:ascii="Times" w:hAnsi="Times" w:cs="Arial"/>
                          <w:w w:val="114"/>
                        </w:rPr>
                      </w:pPr>
                      <w:r w:rsidRPr="002F5B53">
                        <w:rPr>
                          <w:rFonts w:ascii="Times" w:eastAsia="Arial" w:hAnsi="Times" w:cs="Arial"/>
                          <w:w w:val="113"/>
                        </w:rPr>
                        <w:t>Addresses Challenge SWMI-2 (Identify the mechanisms that control the production, loss, and energization of energetic particles in the magnetosphere)</w:t>
                      </w:r>
                    </w:p>
                    <w:p w14:paraId="2F884545" w14:textId="77777777" w:rsidR="00114614" w:rsidRPr="002F5B53" w:rsidRDefault="00114614" w:rsidP="005035C6">
                      <w:pPr>
                        <w:spacing w:before="30" w:line="250" w:lineRule="auto"/>
                        <w:ind w:left="720" w:right="585"/>
                        <w:rPr>
                          <w:rFonts w:ascii="Times" w:hAnsi="Times" w:cs="Arial"/>
                          <w:w w:val="114"/>
                        </w:rPr>
                      </w:pPr>
                    </w:p>
                    <w:p w14:paraId="19D6291B" w14:textId="77777777" w:rsidR="00114614" w:rsidRPr="002F5B53" w:rsidRDefault="00114614" w:rsidP="005035C6">
                      <w:pPr>
                        <w:spacing w:before="30" w:line="250" w:lineRule="auto"/>
                        <w:ind w:right="585"/>
                        <w:rPr>
                          <w:rFonts w:ascii="Times" w:eastAsia="Arial" w:hAnsi="Times" w:cs="Arial"/>
                          <w:w w:val="113"/>
                        </w:rPr>
                      </w:pPr>
                      <w:r w:rsidRPr="002F5B53">
                        <w:rPr>
                          <w:rFonts w:ascii="Times" w:eastAsia="Arial" w:hAnsi="Times" w:cs="Arial"/>
                          <w:w w:val="113"/>
                        </w:rPr>
                        <w:t xml:space="preserve">Addresses Challenge </w:t>
                      </w:r>
                      <w:r w:rsidRPr="002F5B53">
                        <w:rPr>
                          <w:rFonts w:ascii="Times" w:hAnsi="Times" w:cs="Arial"/>
                          <w:w w:val="114"/>
                        </w:rPr>
                        <w:t>SWMI-3 (Determine how the coupling and feedback between the magnetosphere, ionosphere and thermosphere govern the dynamics of the coupled system in its response to the variable solar wind)</w:t>
                      </w:r>
                    </w:p>
                    <w:p w14:paraId="47F3BDC3" w14:textId="77777777" w:rsidR="00114614" w:rsidRPr="002F5B53" w:rsidRDefault="00114614" w:rsidP="005035C6">
                      <w:pPr>
                        <w:spacing w:before="30" w:line="250" w:lineRule="auto"/>
                        <w:ind w:left="720" w:right="585"/>
                        <w:rPr>
                          <w:rFonts w:ascii="Times" w:eastAsia="Arial" w:hAnsi="Times" w:cs="Arial"/>
                          <w:w w:val="113"/>
                        </w:rPr>
                      </w:pPr>
                    </w:p>
                    <w:p w14:paraId="6CC3AA38" w14:textId="77777777" w:rsidR="00114614" w:rsidRPr="002F5B53" w:rsidRDefault="00114614" w:rsidP="005035C6">
                      <w:pPr>
                        <w:spacing w:before="30" w:line="250" w:lineRule="auto"/>
                        <w:ind w:right="585"/>
                        <w:rPr>
                          <w:rFonts w:ascii="Times" w:hAnsi="Times" w:cs="Arial"/>
                          <w:w w:val="114"/>
                        </w:rPr>
                      </w:pPr>
                      <w:r w:rsidRPr="002F5B53">
                        <w:rPr>
                          <w:rFonts w:ascii="Times" w:hAnsi="Times" w:cs="Arial"/>
                          <w:w w:val="114"/>
                        </w:rPr>
                        <w:t>Addresses Challenge SWMI-4 (Critically advance the physical understanding of magnetospheres and their coupling to ionospheres and thermospheres by comparing models against observations from different magnetospheric systems)</w:t>
                      </w:r>
                    </w:p>
                    <w:p w14:paraId="29661204" w14:textId="77777777" w:rsidR="00114614" w:rsidRPr="002F5B53" w:rsidRDefault="00114614" w:rsidP="005035C6">
                      <w:pPr>
                        <w:spacing w:before="30" w:line="250" w:lineRule="auto"/>
                        <w:ind w:left="720" w:right="585"/>
                        <w:rPr>
                          <w:rFonts w:ascii="Times" w:hAnsi="Times" w:cs="Arial"/>
                          <w:w w:val="114"/>
                        </w:rPr>
                      </w:pPr>
                    </w:p>
                    <w:p w14:paraId="4BCDFE0B" w14:textId="37A6DE82" w:rsidR="00114614" w:rsidRPr="002F5B53" w:rsidRDefault="00114614" w:rsidP="005035C6">
                      <w:pPr>
                        <w:spacing w:before="30" w:line="250" w:lineRule="auto"/>
                        <w:ind w:right="585"/>
                        <w:rPr>
                          <w:rFonts w:ascii="Times" w:hAnsi="Times" w:cs="Arial"/>
                          <w:w w:val="114"/>
                        </w:rPr>
                      </w:pPr>
                      <w:r w:rsidRPr="002F5B53">
                        <w:rPr>
                          <w:rFonts w:ascii="Times" w:hAnsi="Times" w:cs="Arial"/>
                          <w:w w:val="114"/>
                        </w:rPr>
                        <w:t>Addresses Challenge AIMI-1 (Understand how the ionosphere-thermosphere system responds to, and regulates, magnetospheric forcing over global, region and local scales)</w:t>
                      </w:r>
                    </w:p>
                    <w:p w14:paraId="3897B6A0" w14:textId="77777777" w:rsidR="00114614" w:rsidRPr="002F5B53" w:rsidRDefault="00114614" w:rsidP="005035C6">
                      <w:pPr>
                        <w:spacing w:before="30" w:line="250" w:lineRule="auto"/>
                        <w:ind w:left="720" w:right="585"/>
                        <w:rPr>
                          <w:rFonts w:ascii="Times" w:hAnsi="Times" w:cs="Arial"/>
                          <w:w w:val="114"/>
                        </w:rPr>
                      </w:pPr>
                    </w:p>
                    <w:p w14:paraId="2F45EEAB" w14:textId="77777777" w:rsidR="00114614" w:rsidRPr="002F5B53" w:rsidRDefault="00114614" w:rsidP="005035C6">
                      <w:pPr>
                        <w:rPr>
                          <w:rFonts w:ascii="Times" w:hAnsi="Times"/>
                        </w:rPr>
                      </w:pPr>
                      <w:r w:rsidRPr="002F5B53">
                        <w:rPr>
                          <w:rFonts w:ascii="Times" w:eastAsia="Arial" w:hAnsi="Times" w:cs="Arial"/>
                          <w:w w:val="113"/>
                        </w:rPr>
                        <w:t>Addresses Challenge AIMI-2 (Understand the plasma-neutral coupling processes that give rise to local, regional, and global-scale structures and dynamics in the AIM system)</w:t>
                      </w:r>
                    </w:p>
                  </w:txbxContent>
                </v:textbox>
                <w10:wrap type="square"/>
              </v:shape>
            </w:pict>
          </mc:Fallback>
        </mc:AlternateContent>
      </w:r>
    </w:p>
    <w:p w14:paraId="3FE39676" w14:textId="77777777" w:rsidR="009B57ED" w:rsidRPr="00446698" w:rsidRDefault="009B57ED" w:rsidP="005035C6">
      <w:pPr>
        <w:rPr>
          <w:rFonts w:ascii="Times New Roman" w:hAnsi="Times New Roman"/>
          <w:b/>
        </w:rPr>
      </w:pPr>
      <w:r w:rsidRPr="00446698">
        <w:rPr>
          <w:rFonts w:ascii="Times New Roman" w:hAnsi="Times New Roman"/>
          <w:b/>
        </w:rPr>
        <w:t xml:space="preserve">W4: Understand, characterize, and model the space weather effects on and within terrestrial and planetary environments </w:t>
      </w:r>
    </w:p>
    <w:p w14:paraId="19100D3A" w14:textId="77777777" w:rsidR="009B57ED" w:rsidRPr="00446698" w:rsidRDefault="009B57ED" w:rsidP="005035C6">
      <w:pPr>
        <w:rPr>
          <w:rFonts w:ascii="Times New Roman" w:hAnsi="Times New Roman"/>
        </w:rPr>
      </w:pPr>
    </w:p>
    <w:p w14:paraId="17D8342D" w14:textId="70DE6F3C" w:rsidR="009B57ED" w:rsidRPr="00446698" w:rsidRDefault="009B57ED" w:rsidP="005035C6">
      <w:pPr>
        <w:ind w:firstLine="360"/>
        <w:rPr>
          <w:rFonts w:ascii="Times New Roman" w:hAnsi="Times New Roman"/>
        </w:rPr>
      </w:pPr>
      <w:r w:rsidRPr="00446698" w:rsidDel="00243B77">
        <w:rPr>
          <w:rFonts w:ascii="Times New Roman" w:hAnsi="Times New Roman"/>
        </w:rPr>
        <w:t xml:space="preserve"> </w:t>
      </w:r>
      <w:r w:rsidRPr="00446698">
        <w:rPr>
          <w:rFonts w:ascii="Times New Roman" w:hAnsi="Times New Roman"/>
        </w:rPr>
        <w:t xml:space="preserve">Exploration activities are inherently risky. Beyond the technical challenges, </w:t>
      </w:r>
      <w:del w:id="152" w:author="NEWMARK, JEFFREY S. (HQ-DJ000)" w:date="2014-03-14T13:50:00Z">
        <w:r w:rsidRPr="00446698" w:rsidDel="00B1591F">
          <w:rPr>
            <w:rFonts w:ascii="Times New Roman" w:hAnsi="Times New Roman"/>
          </w:rPr>
          <w:delText>human and robotic explorers across the solar system will be affected by the planetary plasma environments that respond to solar- and heliosphere-driven space weather</w:delText>
        </w:r>
      </w:del>
      <w:ins w:id="153" w:author="NEWMARK, JEFFREY S. (HQ-DJ000)" w:date="2014-03-14T13:50:00Z">
        <w:r w:rsidR="00B1591F" w:rsidRPr="00446698">
          <w:rPr>
            <w:rFonts w:ascii="Times New Roman" w:hAnsi="Times New Roman"/>
          </w:rPr>
          <w:t>the planetary plasma environments that respond to solar- and heliosphere-driven space weather will affect human and robotic explorers across the solar system</w:t>
        </w:r>
      </w:ins>
      <w:r w:rsidRPr="00446698">
        <w:rPr>
          <w:rFonts w:ascii="Times New Roman" w:hAnsi="Times New Roman"/>
        </w:rPr>
        <w:t>. The “near-planet” radiation environment, applicable to Earth and all other planetary systems, is of particular concern for exploration activities as this is where exploration will take place for extended periods of time. Space weather at planets can intensify and restructure radiation belts. An effective strategy that minimizes the cumulative dose from increased radiation belt intensity is avoidance through advance warning. The key role that heliophysics occupies is to build a detailed understanding of the physical processes that create and drive the radiation environments near the Earth and other planetary bodies, and to develop the theoretical knowledge and quantitative models needed to predict how the geospace or near-planetary space environments will respond to forcing from space-weather events. In the meantime, improved characterization of these environments and identification of parameters that indicate changes will reduce risk to exploration activities to the extent possible.</w:t>
      </w:r>
    </w:p>
    <w:p w14:paraId="5C566E79" w14:textId="77777777" w:rsidR="009B57ED" w:rsidRPr="00446698" w:rsidRDefault="009B57ED" w:rsidP="005035C6">
      <w:pPr>
        <w:ind w:firstLine="360"/>
        <w:rPr>
          <w:rFonts w:ascii="Times New Roman" w:hAnsi="Times New Roman"/>
        </w:rPr>
      </w:pPr>
      <w:r w:rsidRPr="00446698">
        <w:rPr>
          <w:rFonts w:ascii="Times New Roman" w:hAnsi="Times New Roman"/>
        </w:rPr>
        <w:t>Existing models of the radiation belts derived from archived observations from early missions are of limited use for predicting radiation doses and exposure because the Earth's magnetic field magnitude and orientation has changed significantly in the decades since those observations were made. The newly developed models based on observations from recently launched missions will provide a more accurate and detailed understanding of the present and near-term state of the magnetospheric and ionospheric environments. Numerical simulations suggests that the evolving Earth’s magnetic field may be in part responsible for the apparent increase in solar geomagnetic storm occurrence during the last century. In addition, approximately 5% changes in the altitude and 10% changes in magnitude of peak ionospheric density may be attributable to changes in the Earth’s magnetic field.</w:t>
      </w:r>
    </w:p>
    <w:p w14:paraId="7AD906C6" w14:textId="77777777" w:rsidR="009B57ED" w:rsidRPr="00446698" w:rsidRDefault="009B57ED" w:rsidP="005035C6">
      <w:pPr>
        <w:ind w:firstLine="360"/>
        <w:rPr>
          <w:rFonts w:ascii="Times New Roman" w:hAnsi="Times New Roman"/>
        </w:rPr>
      </w:pPr>
      <w:r w:rsidRPr="00446698">
        <w:rPr>
          <w:rFonts w:ascii="Times New Roman" w:hAnsi="Times New Roman"/>
        </w:rPr>
        <w:t>Gradual changes in solar activity, solar wind, and extreme ultraviolet radiation also play significant roles in defining the longer-term variation of the geospace environment. Trends associated with all of these phenomena are convolved with those attributable to greenhouse gas increases and associated enhanced upper atmospheric radiative cooling, as well as changes in internal dynamical drivers. The evolving state of the IT system, combined with attribution to the underlying physical drivers, forms the basis of space climate research, a topic of emerging importance to basic and applied Heliophysics research.</w:t>
      </w:r>
    </w:p>
    <w:p w14:paraId="72E5CC91" w14:textId="77777777" w:rsidR="009B57ED" w:rsidRPr="00446698" w:rsidRDefault="009B57ED">
      <w:pPr>
        <w:ind w:firstLine="360"/>
        <w:rPr>
          <w:rFonts w:ascii="Times New Roman" w:hAnsi="Times New Roman"/>
        </w:rPr>
      </w:pPr>
      <w:r w:rsidRPr="00446698">
        <w:rPr>
          <w:rFonts w:ascii="Times New Roman" w:hAnsi="Times New Roman"/>
        </w:rPr>
        <w:t xml:space="preserve">The ionospheres, thermospheres, and mesospheres impact exploration activities in those planetary environments. These layers provide a means for long-range communication through ionospheric reflection of radio signals. However, surface-to-orbit and surface-to-surface communications are sensitive to heliophysical processes. </w:t>
      </w:r>
    </w:p>
    <w:p w14:paraId="74E5D394" w14:textId="77777777" w:rsidR="009B57ED" w:rsidRPr="00446698" w:rsidRDefault="009B57ED">
      <w:pPr>
        <w:ind w:firstLine="360"/>
        <w:rPr>
          <w:rFonts w:ascii="Times New Roman" w:hAnsi="Times New Roman"/>
        </w:rPr>
      </w:pPr>
      <w:r w:rsidRPr="00446698">
        <w:rPr>
          <w:rFonts w:ascii="Times New Roman" w:hAnsi="Times New Roman"/>
        </w:rPr>
        <w:t>Aerobraking is a novel technique that utilizes the thermosphere and mesosphere instead of costly propellant. Spacecraft control in low orbits and in aerobraking parking orbits depend on the knowledge of upper atmosphere neutral density. Neutral density variability at aerobraking altitudes is partially controlled by dynamical influences from the planetary atmosphere.</w:t>
      </w:r>
    </w:p>
    <w:p w14:paraId="2FF2CD2D" w14:textId="77777777" w:rsidR="009B57ED" w:rsidRPr="00446698" w:rsidRDefault="009B57ED" w:rsidP="005035C6">
      <w:pPr>
        <w:ind w:firstLine="360"/>
        <w:rPr>
          <w:rFonts w:ascii="Times New Roman" w:hAnsi="Times New Roman"/>
        </w:rPr>
      </w:pPr>
      <w:r w:rsidRPr="00446698">
        <w:rPr>
          <w:rFonts w:ascii="Times New Roman" w:hAnsi="Times New Roman"/>
        </w:rPr>
        <w:t>Lunar dust interacts with the solar radiation and solar wind. The plasma and UV radiation environment at the Moon’s surface contributes to recognized problems with lunar dust. Dust grain adhesion on astronaut suits and instrumentation is not fully understood or resolved.</w:t>
      </w:r>
    </w:p>
    <w:p w14:paraId="10B60D4B" w14:textId="77777777" w:rsidR="009B57ED" w:rsidRPr="00446698" w:rsidRDefault="009B57ED" w:rsidP="005035C6">
      <w:pPr>
        <w:ind w:firstLine="360"/>
        <w:rPr>
          <w:rFonts w:ascii="Times New Roman" w:hAnsi="Times New Roman"/>
        </w:rPr>
      </w:pPr>
      <w:r w:rsidRPr="00446698">
        <w:rPr>
          <w:rFonts w:ascii="Times New Roman" w:hAnsi="Times New Roman"/>
        </w:rPr>
        <w:t>Heliophysics science reduces risk for exploration by directly addressing the above issues, through its current and planned missions. Heliophysics, as an interdisciplinary science, will potentially benefit from planetary exploration as planets and the Moon hold unique archival clues on the distant past of solar terrestrial processes that will allow us to understand the system in more depth and detail.  In parallel with improved data provided by Heliophysics missions, we must continue to develop and improve our ability to model the geospace and planetary space environments as they respond to forcing from within the Earth or planetary systems, as well as forcing by space-weather events.</w:t>
      </w:r>
    </w:p>
    <w:p w14:paraId="3328B6D6" w14:textId="77777777" w:rsidR="009B57ED" w:rsidRPr="00446698" w:rsidRDefault="009B57ED">
      <w:pPr>
        <w:rPr>
          <w:rFonts w:ascii="Times New Roman" w:hAnsi="Times New Roman"/>
        </w:rPr>
      </w:pPr>
    </w:p>
    <w:p w14:paraId="31DCEB08" w14:textId="189F7CBB" w:rsidR="009B57ED" w:rsidRPr="00446698" w:rsidRDefault="009B57ED">
      <w:pPr>
        <w:rPr>
          <w:rFonts w:ascii="Times New Roman" w:eastAsia="Times New Roman" w:hAnsi="Times New Roman"/>
          <w:color w:val="auto"/>
          <w:lang w:bidi="x-none"/>
        </w:rPr>
      </w:pPr>
      <w:r w:rsidRPr="00446698">
        <w:rPr>
          <w:rFonts w:ascii="Times New Roman" w:eastAsia="Times New Roman" w:hAnsi="Times New Roman"/>
          <w:color w:val="auto"/>
          <w:lang w:bidi="x-none"/>
        </w:rPr>
        <w:br w:type="page"/>
      </w:r>
    </w:p>
    <w:p w14:paraId="2B4EAF77" w14:textId="589B4903" w:rsidR="002D4507" w:rsidRPr="00446698" w:rsidRDefault="002D4507" w:rsidP="000E5054">
      <w:pPr>
        <w:rPr>
          <w:rFonts w:ascii="Times New Roman" w:hAnsi="Times New Roman"/>
        </w:rPr>
      </w:pPr>
      <w:r w:rsidRPr="00446698">
        <w:rPr>
          <w:rFonts w:ascii="Times New Roman" w:eastAsia="Times New Roman" w:hAnsi="Times New Roman"/>
          <w:b/>
          <w:bCs/>
        </w:rPr>
        <w:t>Chapter 2: The S</w:t>
      </w:r>
      <w:r w:rsidRPr="00446698">
        <w:rPr>
          <w:rFonts w:ascii="Times New Roman" w:eastAsia="Times New Roman" w:hAnsi="Times New Roman"/>
          <w:b/>
          <w:bCs/>
          <w:spacing w:val="-31"/>
        </w:rPr>
        <w:t>t</w:t>
      </w:r>
      <w:r w:rsidRPr="00446698">
        <w:rPr>
          <w:rFonts w:ascii="Times New Roman" w:eastAsia="Times New Roman" w:hAnsi="Times New Roman"/>
          <w:b/>
          <w:bCs/>
          <w:spacing w:val="-33"/>
        </w:rPr>
        <w:t>a</w:t>
      </w:r>
      <w:r w:rsidRPr="00446698">
        <w:rPr>
          <w:rFonts w:ascii="Times New Roman" w:eastAsia="Times New Roman" w:hAnsi="Times New Roman"/>
          <w:b/>
          <w:bCs/>
        </w:rPr>
        <w:t>te</w:t>
      </w:r>
      <w:r w:rsidRPr="00446698">
        <w:rPr>
          <w:rFonts w:ascii="Times New Roman" w:eastAsia="Times New Roman" w:hAnsi="Times New Roman"/>
          <w:b/>
          <w:bCs/>
          <w:spacing w:val="13"/>
        </w:rPr>
        <w:t xml:space="preserve"> </w:t>
      </w:r>
      <w:r w:rsidRPr="00446698">
        <w:rPr>
          <w:rFonts w:ascii="Times New Roman" w:eastAsia="Times New Roman" w:hAnsi="Times New Roman"/>
          <w:b/>
          <w:bCs/>
        </w:rPr>
        <w:t>of</w:t>
      </w:r>
      <w:r w:rsidRPr="00446698">
        <w:rPr>
          <w:rFonts w:ascii="Times New Roman" w:eastAsia="Times New Roman" w:hAnsi="Times New Roman"/>
          <w:b/>
          <w:bCs/>
          <w:spacing w:val="13"/>
        </w:rPr>
        <w:t xml:space="preserve"> </w:t>
      </w:r>
      <w:r w:rsidRPr="00446698">
        <w:rPr>
          <w:rFonts w:ascii="Times New Roman" w:eastAsia="Times New Roman" w:hAnsi="Times New Roman"/>
          <w:b/>
          <w:bCs/>
        </w:rPr>
        <w:t>the</w:t>
      </w:r>
      <w:r w:rsidRPr="00446698">
        <w:rPr>
          <w:rFonts w:ascii="Times New Roman" w:eastAsia="Times New Roman" w:hAnsi="Times New Roman"/>
          <w:b/>
          <w:bCs/>
          <w:spacing w:val="13"/>
        </w:rPr>
        <w:t xml:space="preserve"> </w:t>
      </w:r>
      <w:r w:rsidRPr="00446698">
        <w:rPr>
          <w:rFonts w:ascii="Times New Roman" w:eastAsia="Times New Roman" w:hAnsi="Times New Roman"/>
          <w:b/>
          <w:bCs/>
          <w:spacing w:val="1"/>
        </w:rPr>
        <w:t>D</w:t>
      </w:r>
      <w:r w:rsidRPr="00446698">
        <w:rPr>
          <w:rFonts w:ascii="Times New Roman" w:eastAsia="Times New Roman" w:hAnsi="Times New Roman"/>
          <w:b/>
          <w:bCs/>
        </w:rPr>
        <w:t>is</w:t>
      </w:r>
      <w:r w:rsidRPr="00446698">
        <w:rPr>
          <w:rFonts w:ascii="Times New Roman" w:eastAsia="Times New Roman" w:hAnsi="Times New Roman"/>
          <w:b/>
          <w:bCs/>
          <w:spacing w:val="1"/>
        </w:rPr>
        <w:t>c</w:t>
      </w:r>
      <w:r w:rsidRPr="00446698">
        <w:rPr>
          <w:rFonts w:ascii="Times New Roman" w:eastAsia="Times New Roman" w:hAnsi="Times New Roman"/>
          <w:b/>
          <w:bCs/>
        </w:rPr>
        <w:t>ipli</w:t>
      </w:r>
      <w:r w:rsidRPr="00446698">
        <w:rPr>
          <w:rFonts w:ascii="Times New Roman" w:eastAsia="Times New Roman" w:hAnsi="Times New Roman"/>
          <w:b/>
          <w:bCs/>
          <w:spacing w:val="1"/>
        </w:rPr>
        <w:t>n</w:t>
      </w:r>
      <w:r w:rsidRPr="00446698">
        <w:rPr>
          <w:rFonts w:ascii="Times New Roman" w:eastAsia="Times New Roman" w:hAnsi="Times New Roman"/>
          <w:b/>
          <w:bCs/>
        </w:rPr>
        <w:t>e</w:t>
      </w:r>
    </w:p>
    <w:p w14:paraId="04AE254D" w14:textId="77777777" w:rsidR="002D4507" w:rsidRPr="00446698" w:rsidRDefault="002D4507" w:rsidP="00404785">
      <w:pPr>
        <w:spacing w:before="17" w:line="220" w:lineRule="exact"/>
        <w:rPr>
          <w:rFonts w:ascii="Times New Roman" w:hAnsi="Times New Roman"/>
        </w:rPr>
      </w:pPr>
    </w:p>
    <w:p w14:paraId="27D9AFE0" w14:textId="77777777" w:rsidR="002D4507" w:rsidRPr="00446698" w:rsidRDefault="002D4507" w:rsidP="000E5054">
      <w:pPr>
        <w:tabs>
          <w:tab w:val="left" w:pos="2700"/>
        </w:tabs>
        <w:spacing w:before="59"/>
        <w:ind w:left="100" w:right="7020"/>
        <w:rPr>
          <w:rFonts w:ascii="Times New Roman" w:eastAsia="Times New Roman" w:hAnsi="Times New Roman"/>
        </w:rPr>
      </w:pPr>
      <w:r w:rsidRPr="00446698">
        <w:rPr>
          <w:rFonts w:ascii="Times New Roman" w:eastAsia="Times New Roman" w:hAnsi="Times New Roman"/>
          <w:b/>
          <w:bCs/>
        </w:rPr>
        <w:t>Int</w:t>
      </w:r>
      <w:r w:rsidRPr="00446698">
        <w:rPr>
          <w:rFonts w:ascii="Times New Roman" w:eastAsia="Times New Roman" w:hAnsi="Times New Roman"/>
          <w:b/>
          <w:bCs/>
          <w:spacing w:val="-7"/>
        </w:rPr>
        <w:t>r</w:t>
      </w:r>
      <w:r w:rsidRPr="00446698">
        <w:rPr>
          <w:rFonts w:ascii="Times New Roman" w:eastAsia="Times New Roman" w:hAnsi="Times New Roman"/>
          <w:b/>
          <w:bCs/>
        </w:rPr>
        <w:t>oduction</w:t>
      </w:r>
    </w:p>
    <w:p w14:paraId="653CE0FD" w14:textId="77777777" w:rsidR="002D4507" w:rsidRPr="00446698" w:rsidRDefault="002D4507" w:rsidP="00404785">
      <w:pPr>
        <w:spacing w:before="8" w:line="280" w:lineRule="exact"/>
        <w:rPr>
          <w:rFonts w:ascii="Times New Roman" w:hAnsi="Times New Roman"/>
        </w:rPr>
      </w:pPr>
    </w:p>
    <w:p w14:paraId="6B904816" w14:textId="77777777" w:rsidR="002D4507" w:rsidRPr="00446698" w:rsidRDefault="002D4507" w:rsidP="00404785">
      <w:pPr>
        <w:pStyle w:val="BodyText"/>
        <w:spacing w:line="251" w:lineRule="auto"/>
        <w:ind w:right="103"/>
        <w:rPr>
          <w:rFonts w:cs="Times New Roman"/>
        </w:rPr>
      </w:pP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7"/>
        </w:rPr>
        <w:t xml:space="preserve"> </w:t>
      </w:r>
      <w:r w:rsidRPr="00446698">
        <w:rPr>
          <w:rFonts w:cs="Times New Roman"/>
        </w:rPr>
        <w:t>is</w:t>
      </w:r>
      <w:r w:rsidRPr="00446698">
        <w:rPr>
          <w:rFonts w:cs="Times New Roman"/>
          <w:spacing w:val="6"/>
        </w:rPr>
        <w:t xml:space="preserve"> </w:t>
      </w:r>
      <w:r w:rsidRPr="00446698">
        <w:rPr>
          <w:rFonts w:cs="Times New Roman"/>
        </w:rPr>
        <w:t>b</w:t>
      </w:r>
      <w:r w:rsidRPr="00446698">
        <w:rPr>
          <w:rFonts w:cs="Times New Roman"/>
          <w:spacing w:val="-1"/>
        </w:rPr>
        <w:t>e</w:t>
      </w:r>
      <w:r w:rsidRPr="00446698">
        <w:rPr>
          <w:rFonts w:cs="Times New Roman"/>
        </w:rPr>
        <w:t>st</w:t>
      </w:r>
      <w:r w:rsidRPr="00446698">
        <w:rPr>
          <w:rFonts w:cs="Times New Roman"/>
          <w:spacing w:val="7"/>
        </w:rPr>
        <w:t xml:space="preserve"> </w:t>
      </w:r>
      <w:r w:rsidRPr="00446698">
        <w:rPr>
          <w:rFonts w:cs="Times New Roman"/>
        </w:rPr>
        <w:t>und</w:t>
      </w:r>
      <w:r w:rsidRPr="00446698">
        <w:rPr>
          <w:rFonts w:cs="Times New Roman"/>
          <w:spacing w:val="-1"/>
        </w:rPr>
        <w:t>er</w:t>
      </w:r>
      <w:r w:rsidRPr="00446698">
        <w:rPr>
          <w:rFonts w:cs="Times New Roman"/>
        </w:rPr>
        <w:t>stood</w:t>
      </w:r>
      <w:r w:rsidRPr="00446698">
        <w:rPr>
          <w:rFonts w:cs="Times New Roman"/>
          <w:spacing w:val="6"/>
        </w:rPr>
        <w:t xml:space="preserve"> </w:t>
      </w:r>
      <w:r w:rsidRPr="00446698">
        <w:rPr>
          <w:rFonts w:cs="Times New Roman"/>
        </w:rPr>
        <w:t>not</w:t>
      </w:r>
      <w:r w:rsidRPr="00446698">
        <w:rPr>
          <w:rFonts w:cs="Times New Roman"/>
          <w:spacing w:val="6"/>
        </w:rPr>
        <w:t xml:space="preserve"> </w:t>
      </w:r>
      <w:r w:rsidRPr="00446698">
        <w:rPr>
          <w:rFonts w:cs="Times New Roman"/>
          <w:spacing w:val="-1"/>
        </w:rPr>
        <w:t>a</w:t>
      </w:r>
      <w:r w:rsidRPr="00446698">
        <w:rPr>
          <w:rFonts w:cs="Times New Roman"/>
        </w:rPr>
        <w:t>s</w:t>
      </w:r>
      <w:r w:rsidRPr="00446698">
        <w:rPr>
          <w:rFonts w:cs="Times New Roman"/>
          <w:spacing w:val="8"/>
        </w:rPr>
        <w:t xml:space="preserve"> </w:t>
      </w:r>
      <w:r w:rsidRPr="00446698">
        <w:rPr>
          <w:rFonts w:cs="Times New Roman"/>
        </w:rPr>
        <w:t>o</w:t>
      </w:r>
      <w:r w:rsidRPr="00446698">
        <w:rPr>
          <w:rFonts w:cs="Times New Roman"/>
          <w:spacing w:val="-1"/>
        </w:rPr>
        <w:t>r</w:t>
      </w:r>
      <w:r w:rsidRPr="00446698">
        <w:rPr>
          <w:rFonts w:cs="Times New Roman"/>
        </w:rPr>
        <w:t>biting</w:t>
      </w:r>
      <w:r w:rsidRPr="00446698">
        <w:rPr>
          <w:rFonts w:cs="Times New Roman"/>
          <w:spacing w:val="5"/>
        </w:rPr>
        <w:t xml:space="preserve"> </w:t>
      </w:r>
      <w:r w:rsidRPr="00446698">
        <w:rPr>
          <w:rFonts w:cs="Times New Roman"/>
        </w:rPr>
        <w:t>the</w:t>
      </w:r>
      <w:r w:rsidRPr="00446698">
        <w:rPr>
          <w:rFonts w:cs="Times New Roman"/>
          <w:spacing w:val="7"/>
        </w:rPr>
        <w:t xml:space="preserve"> </w:t>
      </w:r>
      <w:r w:rsidRPr="00446698">
        <w:rPr>
          <w:rFonts w:cs="Times New Roman"/>
          <w:spacing w:val="-1"/>
        </w:rPr>
        <w:t>S</w:t>
      </w:r>
      <w:r w:rsidRPr="00446698">
        <w:rPr>
          <w:rFonts w:cs="Times New Roman"/>
        </w:rPr>
        <w:t>un</w:t>
      </w:r>
      <w:r w:rsidRPr="00446698">
        <w:rPr>
          <w:rFonts w:cs="Times New Roman"/>
          <w:spacing w:val="8"/>
        </w:rPr>
        <w:t xml:space="preserve"> </w:t>
      </w:r>
      <w:r w:rsidRPr="00446698">
        <w:rPr>
          <w:rFonts w:cs="Times New Roman"/>
        </w:rPr>
        <w:t>in</w:t>
      </w:r>
      <w:r w:rsidRPr="00446698">
        <w:rPr>
          <w:rFonts w:cs="Times New Roman"/>
          <w:spacing w:val="5"/>
        </w:rPr>
        <w:t xml:space="preserve"> </w:t>
      </w:r>
      <w:r w:rsidRPr="00446698">
        <w:rPr>
          <w:rFonts w:cs="Times New Roman"/>
        </w:rPr>
        <w:t>isol</w:t>
      </w:r>
      <w:r w:rsidRPr="00446698">
        <w:rPr>
          <w:rFonts w:cs="Times New Roman"/>
          <w:spacing w:val="-1"/>
        </w:rPr>
        <w:t>a</w:t>
      </w:r>
      <w:r w:rsidRPr="00446698">
        <w:rPr>
          <w:rFonts w:cs="Times New Roman"/>
        </w:rPr>
        <w:t>tion</w:t>
      </w:r>
      <w:r w:rsidRPr="00446698">
        <w:rPr>
          <w:rFonts w:cs="Times New Roman"/>
          <w:spacing w:val="6"/>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6"/>
        </w:rPr>
        <w:t xml:space="preserve"> </w:t>
      </w:r>
      <w:r w:rsidRPr="00446698">
        <w:rPr>
          <w:rFonts w:cs="Times New Roman"/>
        </w:rPr>
        <w:t>a</w:t>
      </w:r>
      <w:r w:rsidRPr="00446698">
        <w:rPr>
          <w:rFonts w:cs="Times New Roman"/>
          <w:spacing w:val="6"/>
        </w:rPr>
        <w:t xml:space="preserve"> </w:t>
      </w:r>
      <w:r w:rsidRPr="00446698">
        <w:rPr>
          <w:rFonts w:cs="Times New Roman"/>
          <w:spacing w:val="-6"/>
        </w:rPr>
        <w:t>v</w:t>
      </w:r>
      <w:r w:rsidRPr="00446698">
        <w:rPr>
          <w:rFonts w:cs="Times New Roman"/>
          <w:spacing w:val="-1"/>
        </w:rPr>
        <w:t>ac</w:t>
      </w:r>
      <w:r w:rsidRPr="00446698">
        <w:rPr>
          <w:rFonts w:cs="Times New Roman"/>
        </w:rPr>
        <w:t>uu</w:t>
      </w:r>
      <w:r w:rsidRPr="00446698">
        <w:rPr>
          <w:rFonts w:cs="Times New Roman"/>
          <w:spacing w:val="1"/>
        </w:rPr>
        <w:t>m</w:t>
      </w:r>
      <w:r w:rsidRPr="00446698">
        <w:rPr>
          <w:rFonts w:cs="Times New Roman"/>
        </w:rPr>
        <w:t>,</w:t>
      </w:r>
      <w:r w:rsidRPr="00446698">
        <w:rPr>
          <w:rFonts w:cs="Times New Roman"/>
          <w:spacing w:val="8"/>
        </w:rPr>
        <w:t xml:space="preserve"> </w:t>
      </w:r>
      <w:r w:rsidRPr="00446698">
        <w:rPr>
          <w:rFonts w:cs="Times New Roman"/>
          <w:spacing w:val="-6"/>
        </w:rPr>
        <w:t>b</w:t>
      </w:r>
      <w:r w:rsidRPr="00446698">
        <w:rPr>
          <w:rFonts w:cs="Times New Roman"/>
        </w:rPr>
        <w:t>ut</w:t>
      </w:r>
      <w:r w:rsidRPr="00446698">
        <w:rPr>
          <w:rFonts w:cs="Times New Roman"/>
          <w:spacing w:val="8"/>
        </w:rPr>
        <w:t xml:space="preserve"> </w:t>
      </w:r>
      <w:r w:rsidRPr="00446698">
        <w:rPr>
          <w:rFonts w:cs="Times New Roman"/>
          <w:spacing w:val="-1"/>
        </w:rPr>
        <w:t>a</w:t>
      </w:r>
      <w:r w:rsidRPr="00446698">
        <w:rPr>
          <w:rFonts w:cs="Times New Roman"/>
        </w:rPr>
        <w:t>s</w:t>
      </w:r>
      <w:r w:rsidRPr="00446698">
        <w:rPr>
          <w:rFonts w:cs="Times New Roman"/>
          <w:spacing w:val="7"/>
        </w:rPr>
        <w:t xml:space="preserve"> </w:t>
      </w:r>
      <w:r w:rsidRPr="00446698">
        <w:rPr>
          <w:rFonts w:cs="Times New Roman"/>
        </w:rPr>
        <w:t>a</w:t>
      </w:r>
      <w:r w:rsidRPr="00446698">
        <w:rPr>
          <w:rFonts w:cs="Times New Roman"/>
          <w:spacing w:val="7"/>
        </w:rPr>
        <w:t xml:space="preserve"> </w:t>
      </w:r>
      <w:r w:rsidRPr="00446698">
        <w:rPr>
          <w:rFonts w:cs="Times New Roman"/>
        </w:rPr>
        <w:t>physi</w:t>
      </w:r>
      <w:r w:rsidRPr="00446698">
        <w:rPr>
          <w:rFonts w:cs="Times New Roman"/>
          <w:spacing w:val="-1"/>
        </w:rPr>
        <w:t>ca</w:t>
      </w:r>
      <w:r w:rsidRPr="00446698">
        <w:rPr>
          <w:rFonts w:cs="Times New Roman"/>
        </w:rPr>
        <w:t>l</w:t>
      </w:r>
      <w:r w:rsidRPr="00446698">
        <w:rPr>
          <w:rFonts w:cs="Times New Roman"/>
          <w:w w:val="99"/>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7"/>
        </w:rPr>
        <w:t xml:space="preserve"> </w:t>
      </w:r>
      <w:r w:rsidRPr="00446698">
        <w:rPr>
          <w:rFonts w:cs="Times New Roman"/>
          <w:spacing w:val="-1"/>
        </w:rPr>
        <w:t>c</w:t>
      </w:r>
      <w:r w:rsidRPr="00446698">
        <w:rPr>
          <w:rFonts w:cs="Times New Roman"/>
        </w:rPr>
        <w:t>onn</w:t>
      </w:r>
      <w:r w:rsidRPr="00446698">
        <w:rPr>
          <w:rFonts w:cs="Times New Roman"/>
          <w:spacing w:val="-1"/>
        </w:rPr>
        <w:t>ec</w:t>
      </w:r>
      <w:r w:rsidRPr="00446698">
        <w:rPr>
          <w:rFonts w:cs="Times New Roman"/>
        </w:rPr>
        <w:t>ting</w:t>
      </w:r>
      <w:r w:rsidRPr="00446698">
        <w:rPr>
          <w:rFonts w:cs="Times New Roman"/>
          <w:spacing w:val="-5"/>
        </w:rPr>
        <w:t xml:space="preserve"> </w:t>
      </w:r>
      <w:r w:rsidRPr="00446698">
        <w:rPr>
          <w:rFonts w:cs="Times New Roman"/>
        </w:rPr>
        <w:t>the</w:t>
      </w:r>
      <w:r w:rsidRPr="00446698">
        <w:rPr>
          <w:rFonts w:cs="Times New Roman"/>
          <w:spacing w:val="-6"/>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w:t>
      </w:r>
      <w:r w:rsidRPr="00446698">
        <w:rPr>
          <w:rFonts w:cs="Times New Roman"/>
          <w:spacing w:val="-1"/>
        </w:rPr>
        <w:t>ze</w:t>
      </w:r>
      <w:r w:rsidRPr="00446698">
        <w:rPr>
          <w:rFonts w:cs="Times New Roman"/>
        </w:rPr>
        <w:t>d</w:t>
      </w:r>
      <w:r w:rsidRPr="00446698">
        <w:rPr>
          <w:rFonts w:cs="Times New Roman"/>
          <w:spacing w:val="-8"/>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6"/>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spacing w:val="-5"/>
        </w:rPr>
        <w:t xml:space="preserve"> </w:t>
      </w:r>
      <w:r w:rsidRPr="00446698">
        <w:rPr>
          <w:rFonts w:cs="Times New Roman"/>
          <w:spacing w:val="-1"/>
        </w:rPr>
        <w:t>a</w:t>
      </w:r>
      <w:r w:rsidRPr="00446698">
        <w:rPr>
          <w:rFonts w:cs="Times New Roman"/>
        </w:rPr>
        <w:t>nd</w:t>
      </w:r>
      <w:r w:rsidRPr="00446698">
        <w:rPr>
          <w:rFonts w:cs="Times New Roman"/>
          <w:spacing w:val="-3"/>
        </w:rPr>
        <w:t xml:space="preserve"> </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14"/>
        </w:rPr>
        <w:t>’</w:t>
      </w:r>
      <w:r w:rsidRPr="00446698">
        <w:rPr>
          <w:rFonts w:cs="Times New Roman"/>
        </w:rPr>
        <w:t>s</w:t>
      </w:r>
      <w:r w:rsidRPr="00446698">
        <w:rPr>
          <w:rFonts w:cs="Times New Roman"/>
          <w:spacing w:val="-7"/>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tosph</w:t>
      </w:r>
      <w:r w:rsidRPr="00446698">
        <w:rPr>
          <w:rFonts w:cs="Times New Roman"/>
          <w:spacing w:val="-1"/>
        </w:rPr>
        <w:t>ere</w:t>
      </w:r>
      <w:r w:rsidRPr="00446698">
        <w:rPr>
          <w:rFonts w:cs="Times New Roman"/>
        </w:rPr>
        <w:t>,</w:t>
      </w:r>
      <w:r w:rsidRPr="00446698">
        <w:rPr>
          <w:rFonts w:cs="Times New Roman"/>
          <w:spacing w:val="-6"/>
        </w:rPr>
        <w:t xml:space="preserve"> </w:t>
      </w:r>
      <w:r w:rsidRPr="00446698">
        <w:rPr>
          <w:rFonts w:cs="Times New Roman"/>
        </w:rPr>
        <w:t>ionosph</w:t>
      </w:r>
      <w:r w:rsidRPr="00446698">
        <w:rPr>
          <w:rFonts w:cs="Times New Roman"/>
          <w:spacing w:val="-1"/>
        </w:rPr>
        <w:t>ere</w:t>
      </w:r>
      <w:r w:rsidRPr="00446698">
        <w:rPr>
          <w:rFonts w:cs="Times New Roman"/>
        </w:rPr>
        <w:t>,</w:t>
      </w:r>
      <w:r w:rsidRPr="00446698">
        <w:rPr>
          <w:rFonts w:cs="Times New Roman"/>
          <w:spacing w:val="-5"/>
        </w:rPr>
        <w:t xml:space="preserve"> </w:t>
      </w:r>
      <w:r w:rsidRPr="00446698">
        <w:rPr>
          <w:rFonts w:cs="Times New Roman"/>
          <w:spacing w:val="-1"/>
        </w:rPr>
        <w:t>a</w:t>
      </w:r>
      <w:r w:rsidRPr="00446698">
        <w:rPr>
          <w:rFonts w:cs="Times New Roman"/>
        </w:rPr>
        <w:t>nd</w:t>
      </w:r>
      <w:r w:rsidRPr="00446698">
        <w:rPr>
          <w:rFonts w:cs="Times New Roman"/>
          <w:w w:val="99"/>
        </w:rPr>
        <w:t xml:space="preserve"> </w:t>
      </w:r>
      <w:r w:rsidRPr="00446698">
        <w:rPr>
          <w:rFonts w:cs="Times New Roman"/>
        </w:rPr>
        <w:t>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l</w:t>
      </w:r>
      <w:r w:rsidRPr="00446698">
        <w:rPr>
          <w:rFonts w:cs="Times New Roman"/>
          <w:spacing w:val="17"/>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w:t>
      </w:r>
      <w:r w:rsidRPr="00446698">
        <w:rPr>
          <w:rFonts w:cs="Times New Roman"/>
          <w:spacing w:val="18"/>
        </w:rPr>
        <w:t xml:space="preserve"> </w:t>
      </w:r>
      <w:r w:rsidRPr="00446698">
        <w:rPr>
          <w:rFonts w:cs="Times New Roman"/>
        </w:rPr>
        <w:t>The</w:t>
      </w:r>
      <w:r w:rsidRPr="00446698">
        <w:rPr>
          <w:rFonts w:cs="Times New Roman"/>
          <w:spacing w:val="17"/>
        </w:rPr>
        <w:t xml:space="preserve"> </w:t>
      </w:r>
      <w:r w:rsidRPr="00446698">
        <w:rPr>
          <w:rFonts w:cs="Times New Roman"/>
          <w:spacing w:val="-1"/>
        </w:rPr>
        <w:t>S</w:t>
      </w:r>
      <w:r w:rsidRPr="00446698">
        <w:rPr>
          <w:rFonts w:cs="Times New Roman"/>
        </w:rPr>
        <w:t>un</w:t>
      </w:r>
      <w:r w:rsidRPr="00446698">
        <w:rPr>
          <w:rFonts w:cs="Times New Roman"/>
          <w:spacing w:val="19"/>
        </w:rPr>
        <w:t xml:space="preserve"> </w:t>
      </w:r>
      <w:r w:rsidRPr="00446698">
        <w:rPr>
          <w:rFonts w:cs="Times New Roman"/>
        </w:rPr>
        <w:t>o</w:t>
      </w:r>
      <w:r w:rsidRPr="00446698">
        <w:rPr>
          <w:rFonts w:cs="Times New Roman"/>
          <w:spacing w:val="-1"/>
        </w:rPr>
        <w:t>cca</w:t>
      </w:r>
      <w:r w:rsidRPr="00446698">
        <w:rPr>
          <w:rFonts w:cs="Times New Roman"/>
        </w:rPr>
        <w:t>sion</w:t>
      </w:r>
      <w:r w:rsidRPr="00446698">
        <w:rPr>
          <w:rFonts w:cs="Times New Roman"/>
          <w:spacing w:val="-1"/>
        </w:rPr>
        <w:t>a</w:t>
      </w:r>
      <w:r w:rsidRPr="00446698">
        <w:rPr>
          <w:rFonts w:cs="Times New Roman"/>
        </w:rPr>
        <w:t>lly</w:t>
      </w:r>
      <w:r w:rsidRPr="00446698">
        <w:rPr>
          <w:rFonts w:cs="Times New Roman"/>
          <w:spacing w:val="16"/>
        </w:rPr>
        <w:t xml:space="preserve"> </w:t>
      </w:r>
      <w:r w:rsidRPr="00446698">
        <w:rPr>
          <w:rFonts w:cs="Times New Roman"/>
        </w:rPr>
        <w:t>s</w:t>
      </w:r>
      <w:r w:rsidRPr="00446698">
        <w:rPr>
          <w:rFonts w:cs="Times New Roman"/>
          <w:spacing w:val="-1"/>
        </w:rPr>
        <w:t>e</w:t>
      </w:r>
      <w:r w:rsidRPr="00446698">
        <w:rPr>
          <w:rFonts w:cs="Times New Roman"/>
        </w:rPr>
        <w:t>nds</w:t>
      </w:r>
      <w:r w:rsidRPr="00446698">
        <w:rPr>
          <w:rFonts w:cs="Times New Roman"/>
          <w:spacing w:val="17"/>
        </w:rPr>
        <w:t xml:space="preserve"> </w:t>
      </w:r>
      <w:r w:rsidRPr="00446698">
        <w:rPr>
          <w:rFonts w:cs="Times New Roman"/>
        </w:rPr>
        <w:t>out</w:t>
      </w:r>
      <w:r w:rsidRPr="00446698">
        <w:rPr>
          <w:rFonts w:cs="Times New Roman"/>
          <w:spacing w:val="18"/>
        </w:rPr>
        <w:t xml:space="preserve"> </w:t>
      </w:r>
      <w:r w:rsidRPr="00446698">
        <w:rPr>
          <w:rFonts w:cs="Times New Roman"/>
        </w:rPr>
        <w:t>p</w:t>
      </w:r>
      <w:r w:rsidRPr="00446698">
        <w:rPr>
          <w:rFonts w:cs="Times New Roman"/>
          <w:spacing w:val="-6"/>
        </w:rPr>
        <w:t>o</w:t>
      </w:r>
      <w:r w:rsidRPr="00446698">
        <w:rPr>
          <w:rFonts w:cs="Times New Roman"/>
        </w:rPr>
        <w:t>w</w:t>
      </w:r>
      <w:r w:rsidRPr="00446698">
        <w:rPr>
          <w:rFonts w:cs="Times New Roman"/>
          <w:spacing w:val="-1"/>
        </w:rPr>
        <w:t>erf</w:t>
      </w:r>
      <w:r w:rsidRPr="00446698">
        <w:rPr>
          <w:rFonts w:cs="Times New Roman"/>
        </w:rPr>
        <w:t>ul</w:t>
      </w:r>
      <w:r w:rsidRPr="00446698">
        <w:rPr>
          <w:rFonts w:cs="Times New Roman"/>
          <w:spacing w:val="16"/>
        </w:rPr>
        <w:t xml:space="preserve"> </w:t>
      </w:r>
      <w:r w:rsidRPr="00446698">
        <w:rPr>
          <w:rFonts w:cs="Times New Roman"/>
          <w:spacing w:val="1"/>
        </w:rPr>
        <w:t>m</w:t>
      </w:r>
      <w:r w:rsidRPr="00446698">
        <w:rPr>
          <w:rFonts w:cs="Times New Roman"/>
          <w:spacing w:val="-1"/>
        </w:rPr>
        <w:t>a</w:t>
      </w:r>
      <w:r w:rsidRPr="00446698">
        <w:rPr>
          <w:rFonts w:cs="Times New Roman"/>
        </w:rPr>
        <w:t>ss</w:t>
      </w:r>
      <w:r w:rsidRPr="00446698">
        <w:rPr>
          <w:rFonts w:cs="Times New Roman"/>
          <w:spacing w:val="17"/>
        </w:rPr>
        <w:t xml:space="preserve"> </w:t>
      </w:r>
      <w:r w:rsidRPr="00446698">
        <w:rPr>
          <w:rFonts w:cs="Times New Roman"/>
          <w:spacing w:val="-1"/>
        </w:rPr>
        <w:t>e</w:t>
      </w:r>
      <w:r w:rsidRPr="00446698">
        <w:rPr>
          <w:rFonts w:cs="Times New Roman"/>
        </w:rPr>
        <w:t>j</w:t>
      </w:r>
      <w:r w:rsidRPr="00446698">
        <w:rPr>
          <w:rFonts w:cs="Times New Roman"/>
          <w:spacing w:val="-1"/>
        </w:rPr>
        <w:t>ec</w:t>
      </w:r>
      <w:r w:rsidRPr="00446698">
        <w:rPr>
          <w:rFonts w:cs="Times New Roman"/>
        </w:rPr>
        <w:t>tions,</w:t>
      </w:r>
      <w:r w:rsidRPr="00446698">
        <w:rPr>
          <w:rFonts w:cs="Times New Roman"/>
          <w:spacing w:val="23"/>
        </w:rPr>
        <w:t xml:space="preserve"> </w:t>
      </w:r>
      <w:r w:rsidRPr="00446698">
        <w:rPr>
          <w:rFonts w:cs="Times New Roman"/>
          <w:spacing w:val="-1"/>
        </w:rPr>
        <w:t>acc</w:t>
      </w:r>
      <w:r w:rsidRPr="00446698">
        <w:rPr>
          <w:rFonts w:cs="Times New Roman"/>
        </w:rPr>
        <w:t>o</w:t>
      </w:r>
      <w:r w:rsidRPr="00446698">
        <w:rPr>
          <w:rFonts w:cs="Times New Roman"/>
          <w:spacing w:val="1"/>
        </w:rPr>
        <w:t>m</w:t>
      </w:r>
      <w:r w:rsidRPr="00446698">
        <w:rPr>
          <w:rFonts w:cs="Times New Roman"/>
        </w:rPr>
        <w:t>p</w:t>
      </w:r>
      <w:r w:rsidRPr="00446698">
        <w:rPr>
          <w:rFonts w:cs="Times New Roman"/>
          <w:spacing w:val="-1"/>
        </w:rPr>
        <w:t>a</w:t>
      </w:r>
      <w:r w:rsidRPr="00446698">
        <w:rPr>
          <w:rFonts w:cs="Times New Roman"/>
        </w:rPr>
        <w:t>ni</w:t>
      </w:r>
      <w:r w:rsidRPr="00446698">
        <w:rPr>
          <w:rFonts w:cs="Times New Roman"/>
          <w:spacing w:val="-1"/>
        </w:rPr>
        <w:t>e</w:t>
      </w:r>
      <w:r w:rsidRPr="00446698">
        <w:rPr>
          <w:rFonts w:cs="Times New Roman"/>
        </w:rPr>
        <w:t>d</w:t>
      </w:r>
      <w:r w:rsidRPr="00446698">
        <w:rPr>
          <w:rFonts w:cs="Times New Roman"/>
          <w:spacing w:val="17"/>
        </w:rPr>
        <w:t xml:space="preserve"> </w:t>
      </w:r>
      <w:r w:rsidRPr="00446698">
        <w:rPr>
          <w:rFonts w:cs="Times New Roman"/>
        </w:rPr>
        <w:t>by</w:t>
      </w:r>
      <w:r w:rsidRPr="00446698">
        <w:rPr>
          <w:rFonts w:cs="Times New Roman"/>
          <w:w w:val="99"/>
        </w:rPr>
        <w:t xml:space="preserve"> </w:t>
      </w:r>
      <w:r w:rsidRPr="00446698">
        <w:rPr>
          <w:rFonts w:cs="Times New Roman"/>
        </w:rPr>
        <w:t>sho</w:t>
      </w:r>
      <w:r w:rsidRPr="00446698">
        <w:rPr>
          <w:rFonts w:cs="Times New Roman"/>
          <w:spacing w:val="-1"/>
        </w:rPr>
        <w:t>c</w:t>
      </w:r>
      <w:r w:rsidRPr="00446698">
        <w:rPr>
          <w:rFonts w:cs="Times New Roman"/>
        </w:rPr>
        <w:t>k</w:t>
      </w:r>
      <w:r w:rsidRPr="00446698">
        <w:rPr>
          <w:rFonts w:cs="Times New Roman"/>
          <w:spacing w:val="23"/>
        </w:rPr>
        <w:t xml:space="preserve"> </w:t>
      </w:r>
      <w:r w:rsidRPr="00446698">
        <w:rPr>
          <w:rFonts w:cs="Times New Roman"/>
          <w:spacing w:val="-3"/>
        </w:rPr>
        <w:t>w</w:t>
      </w:r>
      <w:r w:rsidRPr="00446698">
        <w:rPr>
          <w:rFonts w:cs="Times New Roman"/>
          <w:spacing w:val="-7"/>
        </w:rPr>
        <w:t>a</w:t>
      </w:r>
      <w:r w:rsidRPr="00446698">
        <w:rPr>
          <w:rFonts w:cs="Times New Roman"/>
          <w:spacing w:val="-2"/>
        </w:rPr>
        <w:t>v</w:t>
      </w:r>
      <w:r w:rsidRPr="00446698">
        <w:rPr>
          <w:rFonts w:cs="Times New Roman"/>
          <w:spacing w:val="-1"/>
        </w:rPr>
        <w:t>e</w:t>
      </w:r>
      <w:r w:rsidRPr="00446698">
        <w:rPr>
          <w:rFonts w:cs="Times New Roman"/>
        </w:rPr>
        <w:t>s</w:t>
      </w:r>
      <w:r w:rsidRPr="00446698">
        <w:rPr>
          <w:rFonts w:cs="Times New Roman"/>
          <w:spacing w:val="24"/>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4"/>
        </w:rPr>
        <w:t xml:space="preserve"> </w:t>
      </w:r>
      <w:r w:rsidRPr="00446698">
        <w:rPr>
          <w:rFonts w:cs="Times New Roman"/>
          <w:spacing w:val="-1"/>
        </w:rPr>
        <w:t>acce</w:t>
      </w:r>
      <w:r w:rsidRPr="00446698">
        <w:rPr>
          <w:rFonts w:cs="Times New Roman"/>
        </w:rPr>
        <w:t>l</w:t>
      </w:r>
      <w:r w:rsidRPr="00446698">
        <w:rPr>
          <w:rFonts w:cs="Times New Roman"/>
          <w:spacing w:val="-1"/>
        </w:rPr>
        <w:t>era</w:t>
      </w:r>
      <w:r w:rsidRPr="00446698">
        <w:rPr>
          <w:rFonts w:cs="Times New Roman"/>
        </w:rPr>
        <w:t>te</w:t>
      </w:r>
      <w:r w:rsidRPr="00446698">
        <w:rPr>
          <w:rFonts w:cs="Times New Roman"/>
          <w:spacing w:val="27"/>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d</w:t>
      </w:r>
      <w:r w:rsidRPr="00446698">
        <w:rPr>
          <w:rFonts w:cs="Times New Roman"/>
          <w:spacing w:val="26"/>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24"/>
        </w:rPr>
        <w:t xml:space="preserve"> </w:t>
      </w:r>
      <w:r w:rsidRPr="00446698">
        <w:rPr>
          <w:rFonts w:cs="Times New Roman"/>
        </w:rPr>
        <w:t>to</w:t>
      </w:r>
      <w:r w:rsidRPr="00446698">
        <w:rPr>
          <w:rFonts w:cs="Times New Roman"/>
          <w:spacing w:val="23"/>
        </w:rPr>
        <w:t xml:space="preserve"> </w:t>
      </w:r>
      <w:r w:rsidRPr="00446698">
        <w:rPr>
          <w:rFonts w:cs="Times New Roman"/>
        </w:rPr>
        <w:t>n</w:t>
      </w:r>
      <w:r w:rsidRPr="00446698">
        <w:rPr>
          <w:rFonts w:cs="Times New Roman"/>
          <w:spacing w:val="-1"/>
        </w:rPr>
        <w:t>ear</w:t>
      </w:r>
      <w:r w:rsidRPr="00446698">
        <w:rPr>
          <w:rFonts w:cs="Times New Roman"/>
        </w:rPr>
        <w:t>ly</w:t>
      </w:r>
      <w:r w:rsidRPr="00446698">
        <w:rPr>
          <w:rFonts w:cs="Times New Roman"/>
          <w:spacing w:val="26"/>
        </w:rPr>
        <w:t xml:space="preserve"> </w:t>
      </w:r>
      <w:r w:rsidRPr="00446698">
        <w:rPr>
          <w:rFonts w:cs="Times New Roman"/>
        </w:rPr>
        <w:t>the</w:t>
      </w:r>
      <w:r w:rsidRPr="00446698">
        <w:rPr>
          <w:rFonts w:cs="Times New Roman"/>
          <w:spacing w:val="23"/>
        </w:rPr>
        <w:t xml:space="preserve"> </w:t>
      </w:r>
      <w:r w:rsidRPr="00446698">
        <w:rPr>
          <w:rFonts w:cs="Times New Roman"/>
        </w:rPr>
        <w:t>sp</w:t>
      </w:r>
      <w:r w:rsidRPr="00446698">
        <w:rPr>
          <w:rFonts w:cs="Times New Roman"/>
          <w:spacing w:val="-1"/>
        </w:rPr>
        <w:t>ee</w:t>
      </w:r>
      <w:r w:rsidRPr="00446698">
        <w:rPr>
          <w:rFonts w:cs="Times New Roman"/>
        </w:rPr>
        <w:t>d</w:t>
      </w:r>
      <w:r w:rsidRPr="00446698">
        <w:rPr>
          <w:rFonts w:cs="Times New Roman"/>
          <w:spacing w:val="25"/>
        </w:rPr>
        <w:t xml:space="preserve"> </w:t>
      </w:r>
      <w:r w:rsidRPr="00446698">
        <w:rPr>
          <w:rFonts w:cs="Times New Roman"/>
        </w:rPr>
        <w:t>of</w:t>
      </w:r>
      <w:r w:rsidRPr="00446698">
        <w:rPr>
          <w:rFonts w:cs="Times New Roman"/>
          <w:spacing w:val="23"/>
        </w:rPr>
        <w:t xml:space="preserve"> </w:t>
      </w:r>
      <w:r w:rsidRPr="00446698">
        <w:rPr>
          <w:rFonts w:cs="Times New Roman"/>
        </w:rPr>
        <w:t>light.</w:t>
      </w:r>
      <w:r w:rsidRPr="00446698">
        <w:rPr>
          <w:rFonts w:cs="Times New Roman"/>
          <w:spacing w:val="33"/>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25"/>
        </w:rPr>
        <w:t xml:space="preserve"> </w:t>
      </w:r>
      <w:r w:rsidRPr="00446698">
        <w:rPr>
          <w:rFonts w:cs="Times New Roman"/>
        </w:rPr>
        <w:t>distu</w:t>
      </w:r>
      <w:r w:rsidRPr="00446698">
        <w:rPr>
          <w:rFonts w:cs="Times New Roman"/>
          <w:spacing w:val="-1"/>
        </w:rPr>
        <w:t>r</w:t>
      </w:r>
      <w:r w:rsidRPr="00446698">
        <w:rPr>
          <w:rFonts w:cs="Times New Roman"/>
        </w:rPr>
        <w:t>b</w:t>
      </w:r>
      <w:r w:rsidRPr="00446698">
        <w:rPr>
          <w:rFonts w:cs="Times New Roman"/>
          <w:spacing w:val="-1"/>
        </w:rPr>
        <w:t>a</w:t>
      </w:r>
      <w:r w:rsidRPr="00446698">
        <w:rPr>
          <w:rFonts w:cs="Times New Roman"/>
        </w:rPr>
        <w:t>n</w:t>
      </w:r>
      <w:r w:rsidRPr="00446698">
        <w:rPr>
          <w:rFonts w:cs="Times New Roman"/>
          <w:spacing w:val="-1"/>
        </w:rPr>
        <w:t>ce</w:t>
      </w:r>
      <w:r w:rsidRPr="00446698">
        <w:rPr>
          <w:rFonts w:cs="Times New Roman"/>
        </w:rPr>
        <w:t>s</w:t>
      </w:r>
      <w:r w:rsidRPr="00446698">
        <w:rPr>
          <w:rFonts w:cs="Times New Roman"/>
          <w:w w:val="99"/>
        </w:rPr>
        <w:t xml:space="preserve"> </w:t>
      </w:r>
      <w:r w:rsidRPr="00446698">
        <w:rPr>
          <w:rFonts w:cs="Times New Roman"/>
        </w:rPr>
        <w:t>d</w:t>
      </w:r>
      <w:r w:rsidRPr="00446698">
        <w:rPr>
          <w:rFonts w:cs="Times New Roman"/>
          <w:spacing w:val="-1"/>
        </w:rPr>
        <w:t>r</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5"/>
        </w:rPr>
        <w:t xml:space="preserve"> </w:t>
      </w:r>
      <w:r w:rsidRPr="00446698">
        <w:rPr>
          <w:rFonts w:cs="Times New Roman"/>
        </w:rPr>
        <w:t>the</w:t>
      </w:r>
      <w:r w:rsidRPr="00446698">
        <w:rPr>
          <w:rFonts w:cs="Times New Roman"/>
          <w:spacing w:val="8"/>
        </w:rPr>
        <w:t xml:space="preserve"> </w:t>
      </w:r>
      <w:r w:rsidRPr="00446698">
        <w:rPr>
          <w:rFonts w:cs="Times New Roman"/>
          <w:spacing w:val="-1"/>
        </w:rPr>
        <w:t>a</w:t>
      </w:r>
      <w:r w:rsidRPr="00446698">
        <w:rPr>
          <w:rFonts w:cs="Times New Roman"/>
        </w:rPr>
        <w:t>u</w:t>
      </w:r>
      <w:r w:rsidRPr="00446698">
        <w:rPr>
          <w:rFonts w:cs="Times New Roman"/>
          <w:spacing w:val="-1"/>
        </w:rPr>
        <w:t>r</w:t>
      </w:r>
      <w:r w:rsidRPr="00446698">
        <w:rPr>
          <w:rFonts w:cs="Times New Roman"/>
        </w:rPr>
        <w:t>o</w:t>
      </w:r>
      <w:r w:rsidRPr="00446698">
        <w:rPr>
          <w:rFonts w:cs="Times New Roman"/>
          <w:spacing w:val="-1"/>
        </w:rPr>
        <w:t>r</w:t>
      </w:r>
      <w:r w:rsidRPr="00446698">
        <w:rPr>
          <w:rFonts w:cs="Times New Roman"/>
        </w:rPr>
        <w:t>a</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9"/>
        </w:rPr>
        <w:t xml:space="preserve"> </w:t>
      </w:r>
      <w:r w:rsidRPr="00446698">
        <w:rPr>
          <w:rFonts w:cs="Times New Roman"/>
        </w:rPr>
        <w:t>p</w:t>
      </w:r>
      <w:r w:rsidRPr="00446698">
        <w:rPr>
          <w:rFonts w:cs="Times New Roman"/>
          <w:spacing w:val="-6"/>
        </w:rPr>
        <w:t>o</w:t>
      </w:r>
      <w:r w:rsidRPr="00446698">
        <w:rPr>
          <w:rFonts w:cs="Times New Roman"/>
        </w:rPr>
        <w:t>w</w:t>
      </w:r>
      <w:r w:rsidRPr="00446698">
        <w:rPr>
          <w:rFonts w:cs="Times New Roman"/>
          <w:spacing w:val="-1"/>
        </w:rPr>
        <w:t>erf</w:t>
      </w:r>
      <w:r w:rsidRPr="00446698">
        <w:rPr>
          <w:rFonts w:cs="Times New Roman"/>
        </w:rPr>
        <w:t>ul</w:t>
      </w:r>
      <w:r w:rsidRPr="00446698">
        <w:rPr>
          <w:rFonts w:cs="Times New Roman"/>
          <w:spacing w:val="9"/>
        </w:rPr>
        <w:t xml:space="preserve"> </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ic</w:t>
      </w:r>
      <w:r w:rsidRPr="00446698">
        <w:rPr>
          <w:rFonts w:cs="Times New Roman"/>
          <w:spacing w:val="8"/>
        </w:rPr>
        <w:t xml:space="preserve"> </w:t>
      </w:r>
      <w:r w:rsidRPr="00446698">
        <w:rPr>
          <w:rFonts w:cs="Times New Roman"/>
          <w:spacing w:val="-1"/>
        </w:rPr>
        <w:t>c</w:t>
      </w:r>
      <w:r w:rsidRPr="00446698">
        <w:rPr>
          <w:rFonts w:cs="Times New Roman"/>
        </w:rPr>
        <w:t>u</w:t>
      </w:r>
      <w:r w:rsidRPr="00446698">
        <w:rPr>
          <w:rFonts w:cs="Times New Roman"/>
          <w:spacing w:val="-1"/>
        </w:rPr>
        <w:t>rre</w:t>
      </w:r>
      <w:r w:rsidRPr="00446698">
        <w:rPr>
          <w:rFonts w:cs="Times New Roman"/>
        </w:rPr>
        <w:t>nts</w:t>
      </w:r>
      <w:r w:rsidRPr="00446698">
        <w:rPr>
          <w:rFonts w:cs="Times New Roman"/>
          <w:spacing w:val="10"/>
        </w:rPr>
        <w:t xml:space="preserve"> </w:t>
      </w:r>
      <w:r w:rsidRPr="00446698">
        <w:rPr>
          <w:rFonts w:cs="Times New Roman"/>
        </w:rPr>
        <w:t>on</w:t>
      </w:r>
      <w:r w:rsidRPr="00446698">
        <w:rPr>
          <w:rFonts w:cs="Times New Roman"/>
          <w:spacing w:val="8"/>
        </w:rPr>
        <w:t xml:space="preserve"> </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12"/>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rPr>
        <w:t>viol</w:t>
      </w:r>
      <w:r w:rsidRPr="00446698">
        <w:rPr>
          <w:rFonts w:cs="Times New Roman"/>
          <w:spacing w:val="-1"/>
        </w:rPr>
        <w:t>e</w:t>
      </w:r>
      <w:r w:rsidRPr="00446698">
        <w:rPr>
          <w:rFonts w:cs="Times New Roman"/>
        </w:rPr>
        <w:t>ntly</w:t>
      </w:r>
      <w:r w:rsidRPr="00446698">
        <w:rPr>
          <w:rFonts w:cs="Times New Roman"/>
          <w:spacing w:val="7"/>
        </w:rPr>
        <w:t xml:space="preserve"> </w:t>
      </w:r>
      <w:r w:rsidRPr="00446698">
        <w:rPr>
          <w:rFonts w:cs="Times New Roman"/>
          <w:spacing w:val="-1"/>
        </w:rPr>
        <w:t>c</w:t>
      </w:r>
      <w:r w:rsidRPr="00446698">
        <w:rPr>
          <w:rFonts w:cs="Times New Roman"/>
        </w:rPr>
        <w:t>hu</w:t>
      </w:r>
      <w:r w:rsidRPr="00446698">
        <w:rPr>
          <w:rFonts w:cs="Times New Roman"/>
          <w:spacing w:val="-1"/>
        </w:rPr>
        <w:t>r</w:t>
      </w:r>
      <w:r w:rsidRPr="00446698">
        <w:rPr>
          <w:rFonts w:cs="Times New Roman"/>
        </w:rPr>
        <w:t>n</w:t>
      </w:r>
      <w:r w:rsidRPr="00446698">
        <w:rPr>
          <w:rFonts w:cs="Times New Roman"/>
          <w:spacing w:val="9"/>
        </w:rPr>
        <w:t xml:space="preserve"> </w:t>
      </w:r>
      <w:r w:rsidRPr="00446698">
        <w:rPr>
          <w:rFonts w:cs="Times New Roman"/>
        </w:rPr>
        <w:t>the</w:t>
      </w:r>
      <w:r w:rsidRPr="00446698">
        <w:rPr>
          <w:rFonts w:cs="Times New Roman"/>
          <w:spacing w:val="6"/>
        </w:rPr>
        <w:t xml:space="preserve"> </w:t>
      </w:r>
      <w:r w:rsidRPr="00446698">
        <w:rPr>
          <w:rFonts w:cs="Times New Roman"/>
        </w:rPr>
        <w:t>ionosph</w:t>
      </w:r>
      <w:r w:rsidRPr="00446698">
        <w:rPr>
          <w:rFonts w:cs="Times New Roman"/>
          <w:spacing w:val="-1"/>
        </w:rPr>
        <w:t>er</w:t>
      </w:r>
      <w:r w:rsidRPr="00446698">
        <w:rPr>
          <w:rFonts w:cs="Times New Roman"/>
        </w:rPr>
        <w:t>e</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w w:val="99"/>
        </w:rPr>
        <w:t xml:space="preserve"> </w:t>
      </w:r>
      <w:r w:rsidRPr="00446698">
        <w:rPr>
          <w:rFonts w:cs="Times New Roman"/>
        </w:rPr>
        <w:t>upp</w:t>
      </w:r>
      <w:r w:rsidRPr="00446698">
        <w:rPr>
          <w:rFonts w:cs="Times New Roman"/>
          <w:spacing w:val="-1"/>
        </w:rPr>
        <w:t>er</w:t>
      </w:r>
      <w:r w:rsidRPr="00446698">
        <w:rPr>
          <w:rFonts w:cs="Times New Roman"/>
          <w:spacing w:val="1"/>
        </w:rPr>
        <w:t>m</w:t>
      </w:r>
      <w:r w:rsidRPr="00446698">
        <w:rPr>
          <w:rFonts w:cs="Times New Roman"/>
        </w:rPr>
        <w:t>ost</w:t>
      </w:r>
      <w:r w:rsidRPr="00446698">
        <w:rPr>
          <w:rFonts w:cs="Times New Roman"/>
          <w:spacing w:val="-24"/>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w:t>
      </w:r>
    </w:p>
    <w:p w14:paraId="192A6FB4" w14:textId="77777777" w:rsidR="002D4507" w:rsidRPr="00446698" w:rsidRDefault="002D4507" w:rsidP="00404785">
      <w:pPr>
        <w:pStyle w:val="BodyText"/>
        <w:spacing w:before="47" w:line="251" w:lineRule="auto"/>
        <w:ind w:right="102" w:firstLine="357"/>
        <w:rPr>
          <w:rFonts w:cs="Times New Roman"/>
        </w:rPr>
      </w:pPr>
      <w:r w:rsidRPr="00446698">
        <w:rPr>
          <w:rFonts w:cs="Times New Roman"/>
        </w:rPr>
        <w:t>Th</w:t>
      </w:r>
      <w:r w:rsidRPr="00446698">
        <w:rPr>
          <w:rFonts w:cs="Times New Roman"/>
          <w:spacing w:val="-1"/>
        </w:rPr>
        <w:t>er</w:t>
      </w:r>
      <w:r w:rsidRPr="00446698">
        <w:rPr>
          <w:rFonts w:cs="Times New Roman"/>
        </w:rPr>
        <w:t>e</w:t>
      </w:r>
      <w:r w:rsidRPr="00446698">
        <w:rPr>
          <w:rFonts w:cs="Times New Roman"/>
          <w:spacing w:val="-17"/>
        </w:rPr>
        <w:t xml:space="preserve"> </w:t>
      </w:r>
      <w:r w:rsidRPr="00446698">
        <w:rPr>
          <w:rFonts w:cs="Times New Roman"/>
        </w:rPr>
        <w:t>is</w:t>
      </w:r>
      <w:r w:rsidRPr="00446698">
        <w:rPr>
          <w:rFonts w:cs="Times New Roman"/>
          <w:spacing w:val="-18"/>
        </w:rPr>
        <w:t xml:space="preserve"> </w:t>
      </w:r>
      <w:r w:rsidRPr="00446698">
        <w:rPr>
          <w:rFonts w:cs="Times New Roman"/>
        </w:rPr>
        <w:t>a</w:t>
      </w:r>
      <w:r w:rsidRPr="00446698">
        <w:rPr>
          <w:rFonts w:cs="Times New Roman"/>
          <w:spacing w:val="-18"/>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wing</w:t>
      </w:r>
      <w:r w:rsidRPr="00446698">
        <w:rPr>
          <w:rFonts w:cs="Times New Roman"/>
          <w:spacing w:val="-21"/>
        </w:rPr>
        <w:t xml:space="preserve"> </w:t>
      </w:r>
      <w:r w:rsidRPr="00446698">
        <w:rPr>
          <w:rFonts w:cs="Times New Roman"/>
          <w:spacing w:val="-1"/>
        </w:rPr>
        <w:t>a</w:t>
      </w:r>
      <w:r w:rsidRPr="00446698">
        <w:rPr>
          <w:rFonts w:cs="Times New Roman"/>
        </w:rPr>
        <w:t>pp</w:t>
      </w:r>
      <w:r w:rsidRPr="00446698">
        <w:rPr>
          <w:rFonts w:cs="Times New Roman"/>
          <w:spacing w:val="-1"/>
        </w:rPr>
        <w:t>rec</w:t>
      </w:r>
      <w:r w:rsidRPr="00446698">
        <w:rPr>
          <w:rFonts w:cs="Times New Roman"/>
        </w:rPr>
        <w:t>i</w:t>
      </w:r>
      <w:r w:rsidRPr="00446698">
        <w:rPr>
          <w:rFonts w:cs="Times New Roman"/>
          <w:spacing w:val="-1"/>
        </w:rPr>
        <w:t>a</w:t>
      </w:r>
      <w:r w:rsidRPr="00446698">
        <w:rPr>
          <w:rFonts w:cs="Times New Roman"/>
        </w:rPr>
        <w:t>tion</w:t>
      </w:r>
      <w:r w:rsidRPr="00446698">
        <w:rPr>
          <w:rFonts w:cs="Times New Roman"/>
          <w:spacing w:val="-1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19"/>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8"/>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rPr>
        <w:t>s</w:t>
      </w:r>
      <w:r w:rsidRPr="00446698">
        <w:rPr>
          <w:rFonts w:cs="Times New Roman"/>
          <w:spacing w:val="-21"/>
        </w:rPr>
        <w:t xml:space="preserve"> </w:t>
      </w:r>
      <w:r w:rsidRPr="00446698">
        <w:rPr>
          <w:rFonts w:cs="Times New Roman"/>
          <w:spacing w:val="-1"/>
        </w:rPr>
        <w:t>ar</w:t>
      </w:r>
      <w:r w:rsidRPr="00446698">
        <w:rPr>
          <w:rFonts w:cs="Times New Roman"/>
        </w:rPr>
        <w:t>e</w:t>
      </w:r>
      <w:r w:rsidRPr="00446698">
        <w:rPr>
          <w:rFonts w:cs="Times New Roman"/>
          <w:spacing w:val="-18"/>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onpl</w:t>
      </w:r>
      <w:r w:rsidRPr="00446698">
        <w:rPr>
          <w:rFonts w:cs="Times New Roman"/>
          <w:spacing w:val="-1"/>
        </w:rPr>
        <w:t>ac</w:t>
      </w:r>
      <w:r w:rsidRPr="00446698">
        <w:rPr>
          <w:rFonts w:cs="Times New Roman"/>
        </w:rPr>
        <w:t>e</w:t>
      </w:r>
      <w:r w:rsidRPr="00446698">
        <w:rPr>
          <w:rFonts w:cs="Times New Roman"/>
          <w:spacing w:val="-20"/>
        </w:rPr>
        <w:t xml:space="preserve"> </w:t>
      </w:r>
      <w:r w:rsidRPr="00446698">
        <w:rPr>
          <w:rFonts w:cs="Times New Roman"/>
        </w:rPr>
        <w:t>in</w:t>
      </w:r>
      <w:r w:rsidRPr="00446698">
        <w:rPr>
          <w:rFonts w:cs="Times New Roman"/>
          <w:spacing w:val="-18"/>
        </w:rPr>
        <w:t xml:space="preserve"> </w:t>
      </w:r>
      <w:r w:rsidRPr="00446698">
        <w:rPr>
          <w:rFonts w:cs="Times New Roman"/>
        </w:rPr>
        <w:t>the</w:t>
      </w:r>
      <w:r w:rsidRPr="00446698">
        <w:rPr>
          <w:rFonts w:cs="Times New Roman"/>
          <w:spacing w:val="-18"/>
        </w:rPr>
        <w:t xml:space="preserve"> </w:t>
      </w:r>
      <w:r w:rsidRPr="00446698">
        <w:rPr>
          <w:rFonts w:cs="Times New Roman"/>
        </w:rPr>
        <w:t>un</w:t>
      </w:r>
      <w:r w:rsidRPr="00446698">
        <w:rPr>
          <w:rFonts w:cs="Times New Roman"/>
          <w:spacing w:val="-6"/>
        </w:rPr>
        <w:t>i</w:t>
      </w:r>
      <w:r w:rsidRPr="00446698">
        <w:rPr>
          <w:rFonts w:cs="Times New Roman"/>
          <w:spacing w:val="-2"/>
        </w:rPr>
        <w:t>v</w:t>
      </w:r>
      <w:r w:rsidRPr="00446698">
        <w:rPr>
          <w:rFonts w:cs="Times New Roman"/>
          <w:spacing w:val="-1"/>
        </w:rPr>
        <w:t>er</w:t>
      </w:r>
      <w:r w:rsidRPr="00446698">
        <w:rPr>
          <w:rFonts w:cs="Times New Roman"/>
        </w:rPr>
        <w:t>se</w:t>
      </w:r>
      <w:r w:rsidRPr="00446698">
        <w:rPr>
          <w:rFonts w:cs="Times New Roman"/>
          <w:spacing w:val="-22"/>
        </w:rPr>
        <w:t xml:space="preserve"> </w:t>
      </w:r>
      <w:r w:rsidRPr="00446698">
        <w:rPr>
          <w:rFonts w:cs="Times New Roman"/>
          <w:spacing w:val="-1"/>
        </w:rPr>
        <w:t>a</w:t>
      </w:r>
      <w:r w:rsidRPr="00446698">
        <w:rPr>
          <w:rFonts w:cs="Times New Roman"/>
        </w:rPr>
        <w:t>nd</w:t>
      </w:r>
      <w:r w:rsidRPr="00446698">
        <w:rPr>
          <w:rFonts w:cs="Times New Roman"/>
          <w:spacing w:val="-17"/>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19"/>
        </w:rPr>
        <w:t xml:space="preserve"> </w:t>
      </w:r>
      <w:r w:rsidRPr="00446698">
        <w:rPr>
          <w:rFonts w:cs="Times New Roman"/>
        </w:rPr>
        <w:t>the</w:t>
      </w:r>
      <w:r w:rsidRPr="00446698">
        <w:rPr>
          <w:rFonts w:cs="Times New Roman"/>
          <w:w w:val="99"/>
        </w:rPr>
        <w:t xml:space="preserve"> </w:t>
      </w:r>
      <w:r w:rsidRPr="00446698">
        <w:rPr>
          <w:rFonts w:cs="Times New Roman"/>
        </w:rPr>
        <w:t>physi</w:t>
      </w:r>
      <w:r w:rsidRPr="00446698">
        <w:rPr>
          <w:rFonts w:cs="Times New Roman"/>
          <w:spacing w:val="-1"/>
        </w:rPr>
        <w:t>ca</w:t>
      </w:r>
      <w:r w:rsidRPr="00446698">
        <w:rPr>
          <w:rFonts w:cs="Times New Roman"/>
        </w:rPr>
        <w:t>l</w:t>
      </w:r>
      <w:r w:rsidRPr="00446698">
        <w:rPr>
          <w:rFonts w:cs="Times New Roman"/>
          <w:spacing w:val="6"/>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w:t>
      </w:r>
      <w:r w:rsidRPr="00446698">
        <w:rPr>
          <w:rFonts w:cs="Times New Roman"/>
          <w:spacing w:val="-1"/>
        </w:rPr>
        <w:t>e</w:t>
      </w:r>
      <w:r w:rsidRPr="00446698">
        <w:rPr>
          <w:rFonts w:cs="Times New Roman"/>
        </w:rPr>
        <w:t>s</w:t>
      </w:r>
      <w:r w:rsidRPr="00446698">
        <w:rPr>
          <w:rFonts w:cs="Times New Roman"/>
          <w:spacing w:val="9"/>
        </w:rPr>
        <w:t xml:space="preserve"> </w:t>
      </w:r>
      <w:r w:rsidRPr="00446698">
        <w:rPr>
          <w:rFonts w:cs="Times New Roman"/>
          <w:spacing w:val="-1"/>
        </w:rPr>
        <w:t>ac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5"/>
        </w:rPr>
        <w:t xml:space="preserve"> </w:t>
      </w:r>
      <w:r w:rsidRPr="00446698">
        <w:rPr>
          <w:rFonts w:cs="Times New Roman"/>
        </w:rPr>
        <w:t>in</w:t>
      </w:r>
      <w:r w:rsidRPr="00446698">
        <w:rPr>
          <w:rFonts w:cs="Times New Roman"/>
          <w:spacing w:val="6"/>
        </w:rPr>
        <w:t xml:space="preserve"> </w:t>
      </w:r>
      <w:r w:rsidRPr="00446698">
        <w:rPr>
          <w:rFonts w:cs="Times New Roman"/>
        </w:rPr>
        <w:t>our</w:t>
      </w:r>
      <w:r w:rsidRPr="00446698">
        <w:rPr>
          <w:rFonts w:cs="Times New Roman"/>
          <w:spacing w:val="8"/>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w:t>
      </w:r>
      <w:r w:rsidRPr="00446698">
        <w:rPr>
          <w:rFonts w:cs="Times New Roman"/>
        </w:rPr>
        <w:t>e</w:t>
      </w:r>
      <w:r w:rsidRPr="00446698">
        <w:rPr>
          <w:rFonts w:cs="Times New Roman"/>
          <w:spacing w:val="8"/>
        </w:rPr>
        <w:t xml:space="preserve"> </w:t>
      </w:r>
      <w:r w:rsidRPr="00446698">
        <w:rPr>
          <w:rFonts w:cs="Times New Roman"/>
          <w:spacing w:val="-1"/>
        </w:rPr>
        <w:t>ar</w:t>
      </w:r>
      <w:r w:rsidRPr="00446698">
        <w:rPr>
          <w:rFonts w:cs="Times New Roman"/>
        </w:rPr>
        <w:t>e</w:t>
      </w:r>
      <w:r w:rsidRPr="00446698">
        <w:rPr>
          <w:rFonts w:cs="Times New Roman"/>
          <w:spacing w:val="7"/>
        </w:rPr>
        <w:t xml:space="preserve"> </w:t>
      </w:r>
      <w:r w:rsidRPr="00446698">
        <w:rPr>
          <w:rFonts w:cs="Times New Roman"/>
        </w:rPr>
        <w:t>widespread.</w:t>
      </w:r>
      <w:r w:rsidRPr="00446698">
        <w:rPr>
          <w:rFonts w:cs="Times New Roman"/>
          <w:spacing w:val="45"/>
        </w:rPr>
        <w:t xml:space="preserve"> </w:t>
      </w:r>
      <w:r w:rsidRPr="00446698">
        <w:rPr>
          <w:rFonts w:cs="Times New Roman"/>
        </w:rPr>
        <w:t>D</w:t>
      </w:r>
      <w:r w:rsidRPr="00446698">
        <w:rPr>
          <w:rFonts w:cs="Times New Roman"/>
          <w:spacing w:val="-1"/>
        </w:rPr>
        <w:t>ee</w:t>
      </w:r>
      <w:r w:rsidRPr="00446698">
        <w:rPr>
          <w:rFonts w:cs="Times New Roman"/>
        </w:rPr>
        <w:t>p</w:t>
      </w:r>
      <w:r w:rsidRPr="00446698">
        <w:rPr>
          <w:rFonts w:cs="Times New Roman"/>
          <w:spacing w:val="-1"/>
        </w:rPr>
        <w:t>e</w:t>
      </w:r>
      <w:r w:rsidRPr="00446698">
        <w:rPr>
          <w:rFonts w:cs="Times New Roman"/>
        </w:rPr>
        <w:t>ning</w:t>
      </w:r>
      <w:r w:rsidRPr="00446698">
        <w:rPr>
          <w:rFonts w:cs="Times New Roman"/>
          <w:spacing w:val="9"/>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6"/>
        </w:rPr>
        <w:t xml:space="preserve"> </w:t>
      </w:r>
      <w:r w:rsidRPr="00446698">
        <w:rPr>
          <w:rFonts w:cs="Times New Roman"/>
        </w:rPr>
        <w:t>of</w:t>
      </w:r>
      <w:r w:rsidRPr="00446698">
        <w:rPr>
          <w:rFonts w:cs="Times New Roman"/>
          <w:spacing w:val="8"/>
        </w:rPr>
        <w:t xml:space="preserve"> </w:t>
      </w:r>
      <w:r w:rsidRPr="00446698">
        <w:rPr>
          <w:rFonts w:cs="Times New Roman"/>
        </w:rPr>
        <w:t>our</w:t>
      </w:r>
      <w:r w:rsidRPr="00446698">
        <w:rPr>
          <w:rFonts w:cs="Times New Roman"/>
          <w:spacing w:val="8"/>
        </w:rPr>
        <w:t xml:space="preserve"> </w:t>
      </w:r>
      <w:r w:rsidRPr="00446698">
        <w:rPr>
          <w:rFonts w:cs="Times New Roman"/>
          <w:spacing w:val="-6"/>
        </w:rPr>
        <w:t>o</w:t>
      </w:r>
      <w:r w:rsidRPr="00446698">
        <w:rPr>
          <w:rFonts w:cs="Times New Roman"/>
        </w:rPr>
        <w:t>wn</w:t>
      </w:r>
      <w:r w:rsidRPr="00446698">
        <w:rPr>
          <w:rFonts w:cs="Times New Roman"/>
          <w:w w:val="99"/>
        </w:rPr>
        <w:t xml:space="preserve"> </w:t>
      </w:r>
      <w:r w:rsidRPr="00446698">
        <w:rPr>
          <w:rFonts w:cs="Times New Roman"/>
        </w:rPr>
        <w:t>ho</w:t>
      </w:r>
      <w:r w:rsidRPr="00446698">
        <w:rPr>
          <w:rFonts w:cs="Times New Roman"/>
          <w:spacing w:val="1"/>
        </w:rPr>
        <w:t>m</w:t>
      </w:r>
      <w:r w:rsidRPr="00446698">
        <w:rPr>
          <w:rFonts w:cs="Times New Roman"/>
        </w:rPr>
        <w:t>e</w:t>
      </w:r>
      <w:r w:rsidRPr="00446698">
        <w:rPr>
          <w:rFonts w:cs="Times New Roman"/>
          <w:spacing w:val="12"/>
        </w:rPr>
        <w:t xml:space="preserve"> </w:t>
      </w:r>
      <w:r w:rsidRPr="00446698">
        <w:rPr>
          <w:rFonts w:cs="Times New Roman"/>
        </w:rPr>
        <w:t>in</w:t>
      </w:r>
      <w:r w:rsidRPr="00446698">
        <w:rPr>
          <w:rFonts w:cs="Times New Roman"/>
          <w:spacing w:val="13"/>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2"/>
        </w:rPr>
        <w:t xml:space="preserve"> </w:t>
      </w:r>
      <w:r w:rsidRPr="00446698">
        <w:rPr>
          <w:rFonts w:cs="Times New Roman"/>
        </w:rPr>
        <w:t>th</w:t>
      </w:r>
      <w:r w:rsidRPr="00446698">
        <w:rPr>
          <w:rFonts w:cs="Times New Roman"/>
          <w:spacing w:val="-1"/>
        </w:rPr>
        <w:t>eref</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15"/>
        </w:rPr>
        <w:t xml:space="preserve"> </w:t>
      </w:r>
      <w:r w:rsidRPr="00446698">
        <w:rPr>
          <w:rFonts w:cs="Times New Roman"/>
        </w:rPr>
        <w:t>in</w:t>
      </w:r>
      <w:r w:rsidRPr="00446698">
        <w:rPr>
          <w:rFonts w:cs="Times New Roman"/>
          <w:spacing w:val="-1"/>
        </w:rPr>
        <w:t>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rPr>
        <w:t>s</w:t>
      </w:r>
      <w:r w:rsidRPr="00446698">
        <w:rPr>
          <w:rFonts w:cs="Times New Roman"/>
          <w:spacing w:val="13"/>
        </w:rPr>
        <w:t xml:space="preserve"> </w:t>
      </w:r>
      <w:r w:rsidRPr="00446698">
        <w:rPr>
          <w:rFonts w:cs="Times New Roman"/>
        </w:rPr>
        <w:t>hu</w:t>
      </w:r>
      <w:r w:rsidRPr="00446698">
        <w:rPr>
          <w:rFonts w:cs="Times New Roman"/>
          <w:spacing w:val="1"/>
        </w:rPr>
        <w:t>m</w:t>
      </w:r>
      <w:r w:rsidRPr="00446698">
        <w:rPr>
          <w:rFonts w:cs="Times New Roman"/>
          <w:spacing w:val="-1"/>
        </w:rPr>
        <w:t>a</w:t>
      </w:r>
      <w:r w:rsidRPr="00446698">
        <w:rPr>
          <w:rFonts w:cs="Times New Roman"/>
        </w:rPr>
        <w:t>nity</w:t>
      </w:r>
      <w:r w:rsidRPr="00446698">
        <w:rPr>
          <w:rFonts w:cs="Times New Roman"/>
          <w:spacing w:val="-14"/>
        </w:rPr>
        <w:t>’</w:t>
      </w:r>
      <w:r w:rsidRPr="00446698">
        <w:rPr>
          <w:rFonts w:cs="Times New Roman"/>
        </w:rPr>
        <w:t>s</w:t>
      </w:r>
      <w:r w:rsidRPr="00446698">
        <w:rPr>
          <w:rFonts w:cs="Times New Roman"/>
          <w:spacing w:val="10"/>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1"/>
        </w:rPr>
        <w:t xml:space="preserve"> </w:t>
      </w:r>
      <w:r w:rsidRPr="00446698">
        <w:rPr>
          <w:rFonts w:cs="Times New Roman"/>
        </w:rPr>
        <w:t>of</w:t>
      </w:r>
      <w:r w:rsidRPr="00446698">
        <w:rPr>
          <w:rFonts w:cs="Times New Roman"/>
          <w:spacing w:val="12"/>
        </w:rPr>
        <w:t xml:space="preserve"> </w:t>
      </w:r>
      <w:r w:rsidRPr="00446698">
        <w:rPr>
          <w:rFonts w:cs="Times New Roman"/>
        </w:rPr>
        <w:t>so</w:t>
      </w:r>
      <w:r w:rsidRPr="00446698">
        <w:rPr>
          <w:rFonts w:cs="Times New Roman"/>
          <w:spacing w:val="1"/>
        </w:rPr>
        <w:t>m</w:t>
      </w:r>
      <w:r w:rsidRPr="00446698">
        <w:rPr>
          <w:rFonts w:cs="Times New Roman"/>
        </w:rPr>
        <w:t>e</w:t>
      </w:r>
      <w:r w:rsidRPr="00446698">
        <w:rPr>
          <w:rFonts w:cs="Times New Roman"/>
          <w:spacing w:val="13"/>
        </w:rPr>
        <w:t xml:space="preserve"> </w:t>
      </w:r>
      <w:r w:rsidRPr="00446698">
        <w:rPr>
          <w:rFonts w:cs="Times New Roman"/>
        </w:rPr>
        <w:t>of</w:t>
      </w:r>
      <w:r w:rsidRPr="00446698">
        <w:rPr>
          <w:rFonts w:cs="Times New Roman"/>
          <w:spacing w:val="12"/>
        </w:rPr>
        <w:t xml:space="preserve"> </w:t>
      </w:r>
      <w:r w:rsidRPr="00446698">
        <w:rPr>
          <w:rFonts w:cs="Times New Roman"/>
        </w:rPr>
        <w:t>the</w:t>
      </w:r>
      <w:r w:rsidRPr="00446698">
        <w:rPr>
          <w:rFonts w:cs="Times New Roman"/>
          <w:spacing w:val="15"/>
        </w:rPr>
        <w:t xml:space="preserve"> </w:t>
      </w:r>
      <w:r w:rsidRPr="00446698">
        <w:rPr>
          <w:rFonts w:cs="Times New Roman"/>
          <w:spacing w:val="1"/>
        </w:rPr>
        <w:t>m</w:t>
      </w:r>
      <w:r w:rsidRPr="00446698">
        <w:rPr>
          <w:rFonts w:cs="Times New Roman"/>
        </w:rPr>
        <w:t>ost</w:t>
      </w:r>
      <w:r w:rsidRPr="00446698">
        <w:rPr>
          <w:rFonts w:cs="Times New Roman"/>
          <w:spacing w:val="11"/>
        </w:rPr>
        <w:t xml:space="preserve"> </w:t>
      </w:r>
      <w:r w:rsidRPr="00446698">
        <w:rPr>
          <w:rFonts w:cs="Times New Roman"/>
        </w:rPr>
        <w:t>b</w:t>
      </w:r>
      <w:r w:rsidRPr="00446698">
        <w:rPr>
          <w:rFonts w:cs="Times New Roman"/>
          <w:spacing w:val="-1"/>
        </w:rPr>
        <w:t>a</w:t>
      </w:r>
      <w:r w:rsidRPr="00446698">
        <w:rPr>
          <w:rFonts w:cs="Times New Roman"/>
        </w:rPr>
        <w:t>sic</w:t>
      </w:r>
      <w:r w:rsidRPr="00446698">
        <w:rPr>
          <w:rFonts w:cs="Times New Roman"/>
          <w:spacing w:val="12"/>
        </w:rPr>
        <w:t xml:space="preserve"> </w:t>
      </w:r>
      <w:r w:rsidRPr="00446698">
        <w:rPr>
          <w:rFonts w:cs="Times New Roman"/>
          <w:spacing w:val="-3"/>
        </w:rPr>
        <w:t>w</w:t>
      </w:r>
      <w:r w:rsidRPr="00446698">
        <w:rPr>
          <w:rFonts w:cs="Times New Roman"/>
        </w:rPr>
        <w:t>o</w:t>
      </w:r>
      <w:r w:rsidRPr="00446698">
        <w:rPr>
          <w:rFonts w:cs="Times New Roman"/>
          <w:spacing w:val="-1"/>
        </w:rPr>
        <w:t>r</w:t>
      </w:r>
      <w:r w:rsidRPr="00446698">
        <w:rPr>
          <w:rFonts w:cs="Times New Roman"/>
        </w:rPr>
        <w:t>kings</w:t>
      </w:r>
      <w:r w:rsidRPr="00446698">
        <w:rPr>
          <w:rFonts w:cs="Times New Roman"/>
          <w:w w:val="99"/>
        </w:rPr>
        <w:t xml:space="preserve"> </w:t>
      </w:r>
      <w:r w:rsidRPr="00446698">
        <w:rPr>
          <w:rFonts w:cs="Times New Roman"/>
        </w:rPr>
        <w:t>of</w:t>
      </w:r>
      <w:r w:rsidRPr="00446698">
        <w:rPr>
          <w:rFonts w:cs="Times New Roman"/>
          <w:spacing w:val="10"/>
        </w:rPr>
        <w:t xml:space="preserve"> </w:t>
      </w:r>
      <w:r w:rsidRPr="00446698">
        <w:rPr>
          <w:rFonts w:cs="Times New Roman"/>
        </w:rPr>
        <w:t>the</w:t>
      </w:r>
      <w:r w:rsidRPr="00446698">
        <w:rPr>
          <w:rFonts w:cs="Times New Roman"/>
          <w:spacing w:val="8"/>
        </w:rPr>
        <w:t xml:space="preserve"> </w:t>
      </w:r>
      <w:r w:rsidRPr="00446698">
        <w:rPr>
          <w:rFonts w:cs="Times New Roman"/>
        </w:rPr>
        <w:t>Un</w:t>
      </w:r>
      <w:r w:rsidRPr="00446698">
        <w:rPr>
          <w:rFonts w:cs="Times New Roman"/>
          <w:spacing w:val="-6"/>
        </w:rPr>
        <w:t>i</w:t>
      </w:r>
      <w:r w:rsidRPr="00446698">
        <w:rPr>
          <w:rFonts w:cs="Times New Roman"/>
          <w:spacing w:val="-2"/>
        </w:rPr>
        <w:t>v</w:t>
      </w:r>
      <w:r w:rsidRPr="00446698">
        <w:rPr>
          <w:rFonts w:cs="Times New Roman"/>
          <w:spacing w:val="-1"/>
        </w:rPr>
        <w:t>er</w:t>
      </w:r>
      <w:r w:rsidRPr="00446698">
        <w:rPr>
          <w:rFonts w:cs="Times New Roman"/>
        </w:rPr>
        <w:t>s</w:t>
      </w:r>
      <w:r w:rsidRPr="00446698">
        <w:rPr>
          <w:rFonts w:cs="Times New Roman"/>
          <w:spacing w:val="-1"/>
        </w:rPr>
        <w:t>e</w:t>
      </w:r>
      <w:r w:rsidRPr="00446698">
        <w:rPr>
          <w:rFonts w:cs="Times New Roman"/>
        </w:rPr>
        <w:t>.</w:t>
      </w:r>
      <w:r w:rsidRPr="00446698">
        <w:rPr>
          <w:rFonts w:cs="Times New Roman"/>
          <w:spacing w:val="52"/>
        </w:rPr>
        <w:t xml:space="preserve"> </w:t>
      </w:r>
      <w:r w:rsidRPr="00446698">
        <w:rPr>
          <w:rFonts w:cs="Times New Roman"/>
        </w:rPr>
        <w:t>As</w:t>
      </w:r>
      <w:r w:rsidRPr="00446698">
        <w:rPr>
          <w:rFonts w:cs="Times New Roman"/>
          <w:spacing w:val="12"/>
        </w:rPr>
        <w:t xml:space="preserve"> </w:t>
      </w:r>
      <w:r w:rsidRPr="00446698">
        <w:rPr>
          <w:rFonts w:cs="Times New Roman"/>
        </w:rPr>
        <w:t>hu</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9"/>
        </w:rPr>
        <w:t xml:space="preserve"> </w:t>
      </w:r>
      <w:r w:rsidRPr="00446698">
        <w:rPr>
          <w:rFonts w:cs="Times New Roman"/>
          <w:spacing w:val="-3"/>
        </w:rPr>
        <w:t>e</w:t>
      </w:r>
      <w:r w:rsidRPr="00446698">
        <w:rPr>
          <w:rFonts w:cs="Times New Roman"/>
        </w:rPr>
        <w:t>xplo</w:t>
      </w:r>
      <w:r w:rsidRPr="00446698">
        <w:rPr>
          <w:rFonts w:cs="Times New Roman"/>
          <w:spacing w:val="-1"/>
        </w:rPr>
        <w:t>ra</w:t>
      </w:r>
      <w:r w:rsidRPr="00446698">
        <w:rPr>
          <w:rFonts w:cs="Times New Roman"/>
        </w:rPr>
        <w:t>tion</w:t>
      </w:r>
      <w:r w:rsidRPr="00446698">
        <w:rPr>
          <w:rFonts w:cs="Times New Roman"/>
          <w:spacing w:val="7"/>
        </w:rPr>
        <w:t xml:space="preserve"> </w:t>
      </w:r>
      <w:r w:rsidRPr="00446698">
        <w:rPr>
          <w:rFonts w:cs="Times New Roman"/>
          <w:spacing w:val="-3"/>
        </w:rPr>
        <w:t>e</w:t>
      </w:r>
      <w:r w:rsidRPr="00446698">
        <w:rPr>
          <w:rFonts w:cs="Times New Roman"/>
        </w:rPr>
        <w:t>xt</w:t>
      </w:r>
      <w:r w:rsidRPr="00446698">
        <w:rPr>
          <w:rFonts w:cs="Times New Roman"/>
          <w:spacing w:val="-1"/>
        </w:rPr>
        <w:t>e</w:t>
      </w:r>
      <w:r w:rsidRPr="00446698">
        <w:rPr>
          <w:rFonts w:cs="Times New Roman"/>
        </w:rPr>
        <w:t>nds</w:t>
      </w:r>
      <w:r w:rsidRPr="00446698">
        <w:rPr>
          <w:rFonts w:cs="Times New Roman"/>
          <w:spacing w:val="10"/>
        </w:rPr>
        <w:t xml:space="preserve"> </w:t>
      </w:r>
      <w:r w:rsidRPr="00446698">
        <w:rPr>
          <w:rFonts w:cs="Times New Roman"/>
          <w:spacing w:val="-1"/>
        </w:rPr>
        <w:t>f</w:t>
      </w:r>
      <w:r w:rsidRPr="00446698">
        <w:rPr>
          <w:rFonts w:cs="Times New Roman"/>
        </w:rPr>
        <w:t>u</w:t>
      </w:r>
      <w:r w:rsidRPr="00446698">
        <w:rPr>
          <w:rFonts w:cs="Times New Roman"/>
          <w:spacing w:val="-1"/>
        </w:rPr>
        <w:t>r</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10"/>
        </w:rPr>
        <w:t xml:space="preserve"> </w:t>
      </w:r>
      <w:r w:rsidRPr="00446698">
        <w:rPr>
          <w:rFonts w:cs="Times New Roman"/>
        </w:rPr>
        <w:t>into</w:t>
      </w:r>
      <w:r w:rsidRPr="00446698">
        <w:rPr>
          <w:rFonts w:cs="Times New Roman"/>
          <w:spacing w:val="9"/>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1"/>
        </w:rPr>
        <w:t xml:space="preserve"> </w:t>
      </w:r>
      <w:r w:rsidRPr="00446698">
        <w:rPr>
          <w:rFonts w:cs="Times New Roman"/>
        </w:rPr>
        <w:t>via</w:t>
      </w:r>
      <w:r w:rsidRPr="00446698">
        <w:rPr>
          <w:rFonts w:cs="Times New Roman"/>
          <w:spacing w:val="8"/>
        </w:rPr>
        <w:t xml:space="preserve"> </w:t>
      </w:r>
      <w:r w:rsidRPr="00446698">
        <w:rPr>
          <w:rFonts w:cs="Times New Roman"/>
          <w:spacing w:val="-1"/>
        </w:rPr>
        <w:t>r</w:t>
      </w:r>
      <w:r w:rsidRPr="00446698">
        <w:rPr>
          <w:rFonts w:cs="Times New Roman"/>
        </w:rPr>
        <w:t>obotic</w:t>
      </w:r>
      <w:r w:rsidRPr="00446698">
        <w:rPr>
          <w:rFonts w:cs="Times New Roman"/>
          <w:spacing w:val="8"/>
        </w:rPr>
        <w:t xml:space="preserve"> </w:t>
      </w:r>
      <w:r w:rsidRPr="00446698">
        <w:rPr>
          <w:rFonts w:cs="Times New Roman"/>
        </w:rPr>
        <w:t>p</w:t>
      </w:r>
      <w:r w:rsidRPr="00446698">
        <w:rPr>
          <w:rFonts w:cs="Times New Roman"/>
          <w:spacing w:val="-1"/>
        </w:rPr>
        <w:t>r</w:t>
      </w:r>
      <w:r w:rsidRPr="00446698">
        <w:rPr>
          <w:rFonts w:cs="Times New Roman"/>
        </w:rPr>
        <w:t>ob</w:t>
      </w:r>
      <w:r w:rsidRPr="00446698">
        <w:rPr>
          <w:rFonts w:cs="Times New Roman"/>
          <w:spacing w:val="-1"/>
        </w:rPr>
        <w:t>e</w:t>
      </w:r>
      <w:r w:rsidRPr="00446698">
        <w:rPr>
          <w:rFonts w:cs="Times New Roman"/>
        </w:rPr>
        <w:t>s</w:t>
      </w:r>
      <w:r w:rsidRPr="00446698">
        <w:rPr>
          <w:rFonts w:cs="Times New Roman"/>
          <w:spacing w:val="12"/>
        </w:rPr>
        <w:t xml:space="preserve"> </w:t>
      </w:r>
      <w:r w:rsidRPr="00446698">
        <w:rPr>
          <w:rFonts w:cs="Times New Roman"/>
          <w:spacing w:val="-1"/>
        </w:rPr>
        <w:t>a</w:t>
      </w:r>
      <w:r w:rsidRPr="00446698">
        <w:rPr>
          <w:rFonts w:cs="Times New Roman"/>
        </w:rPr>
        <w:t>nd</w:t>
      </w:r>
      <w:r w:rsidRPr="00446698">
        <w:rPr>
          <w:rFonts w:cs="Times New Roman"/>
          <w:spacing w:val="9"/>
        </w:rPr>
        <w:t xml:space="preserve"> </w:t>
      </w:r>
      <w:r w:rsidRPr="00446698">
        <w:rPr>
          <w:rFonts w:cs="Times New Roman"/>
        </w:rPr>
        <w:t>hu</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w w:val="99"/>
        </w:rPr>
        <w:t xml:space="preserve"> </w:t>
      </w:r>
      <w:r w:rsidRPr="00446698">
        <w:rPr>
          <w:rFonts w:cs="Times New Roman"/>
        </w:rPr>
        <w:t>f</w:t>
      </w:r>
      <w:r w:rsidRPr="00446698">
        <w:rPr>
          <w:rFonts w:cs="Times New Roman"/>
          <w:spacing w:val="-2"/>
        </w:rPr>
        <w:t>l</w:t>
      </w:r>
      <w:r w:rsidRPr="00446698">
        <w:rPr>
          <w:rFonts w:cs="Times New Roman"/>
        </w:rPr>
        <w:t>ight,</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9"/>
        </w:rPr>
        <w:t xml:space="preserve"> </w:t>
      </w:r>
      <w:r w:rsidRPr="00446698">
        <w:rPr>
          <w:rFonts w:cs="Times New Roman"/>
          <w:spacing w:val="-1"/>
        </w:rPr>
        <w:t>a</w:t>
      </w:r>
      <w:r w:rsidRPr="00446698">
        <w:rPr>
          <w:rFonts w:cs="Times New Roman"/>
        </w:rPr>
        <w:t>s</w:t>
      </w:r>
      <w:r w:rsidRPr="00446698">
        <w:rPr>
          <w:rFonts w:cs="Times New Roman"/>
          <w:spacing w:val="-18"/>
        </w:rPr>
        <w:t xml:space="preserve"> </w:t>
      </w:r>
      <w:r w:rsidRPr="00446698">
        <w:rPr>
          <w:rFonts w:cs="Times New Roman"/>
        </w:rPr>
        <w:t>so</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ty</w:t>
      </w:r>
      <w:r w:rsidRPr="00446698">
        <w:rPr>
          <w:rFonts w:cs="Times New Roman"/>
          <w:spacing w:val="-14"/>
        </w:rPr>
        <w:t>’</w:t>
      </w:r>
      <w:r w:rsidRPr="00446698">
        <w:rPr>
          <w:rFonts w:cs="Times New Roman"/>
        </w:rPr>
        <w:t>s</w:t>
      </w:r>
      <w:r w:rsidRPr="00446698">
        <w:rPr>
          <w:rFonts w:cs="Times New Roman"/>
          <w:spacing w:val="-20"/>
        </w:rPr>
        <w:t xml:space="preserve"> </w:t>
      </w:r>
      <w:r w:rsidRPr="00446698">
        <w:rPr>
          <w:rFonts w:cs="Times New Roman"/>
        </w:rPr>
        <w:t>t</w:t>
      </w:r>
      <w:r w:rsidRPr="00446698">
        <w:rPr>
          <w:rFonts w:cs="Times New Roman"/>
          <w:spacing w:val="-1"/>
        </w:rPr>
        <w:t>ec</w:t>
      </w:r>
      <w:r w:rsidRPr="00446698">
        <w:rPr>
          <w:rFonts w:cs="Times New Roman"/>
        </w:rPr>
        <w:t>hnologi</w:t>
      </w:r>
      <w:r w:rsidRPr="00446698">
        <w:rPr>
          <w:rFonts w:cs="Times New Roman"/>
          <w:spacing w:val="-1"/>
        </w:rPr>
        <w:t>ca</w:t>
      </w:r>
      <w:r w:rsidRPr="00446698">
        <w:rPr>
          <w:rFonts w:cs="Times New Roman"/>
        </w:rPr>
        <w:t>l</w:t>
      </w:r>
      <w:r w:rsidRPr="00446698">
        <w:rPr>
          <w:rFonts w:cs="Times New Roman"/>
          <w:spacing w:val="-21"/>
        </w:rPr>
        <w:t xml:space="preserve"> </w:t>
      </w:r>
      <w:r w:rsidRPr="00446698">
        <w:rPr>
          <w:rFonts w:cs="Times New Roman"/>
        </w:rPr>
        <w:t>in</w:t>
      </w:r>
      <w:r w:rsidRPr="00446698">
        <w:rPr>
          <w:rFonts w:cs="Times New Roman"/>
          <w:spacing w:val="-1"/>
        </w:rPr>
        <w:t>fra</w:t>
      </w:r>
      <w:r w:rsidRPr="00446698">
        <w:rPr>
          <w:rFonts w:cs="Times New Roman"/>
        </w:rPr>
        <w:t>st</w:t>
      </w:r>
      <w:r w:rsidRPr="00446698">
        <w:rPr>
          <w:rFonts w:cs="Times New Roman"/>
          <w:spacing w:val="-1"/>
        </w:rPr>
        <w:t>r</w:t>
      </w:r>
      <w:r w:rsidRPr="00446698">
        <w:rPr>
          <w:rFonts w:cs="Times New Roman"/>
        </w:rPr>
        <w:t>u</w:t>
      </w:r>
      <w:r w:rsidRPr="00446698">
        <w:rPr>
          <w:rFonts w:cs="Times New Roman"/>
          <w:spacing w:val="-1"/>
        </w:rPr>
        <w:t>c</w:t>
      </w:r>
      <w:r w:rsidRPr="00446698">
        <w:rPr>
          <w:rFonts w:cs="Times New Roman"/>
        </w:rPr>
        <w:t>tu</w:t>
      </w:r>
      <w:r w:rsidRPr="00446698">
        <w:rPr>
          <w:rFonts w:cs="Times New Roman"/>
          <w:spacing w:val="-1"/>
        </w:rPr>
        <w:t>r</w:t>
      </w:r>
      <w:r w:rsidRPr="00446698">
        <w:rPr>
          <w:rFonts w:cs="Times New Roman"/>
        </w:rPr>
        <w:t>e</w:t>
      </w:r>
      <w:r w:rsidRPr="00446698">
        <w:rPr>
          <w:rFonts w:cs="Times New Roman"/>
          <w:spacing w:val="-19"/>
        </w:rPr>
        <w:t xml:space="preserve"> </w:t>
      </w:r>
      <w:r w:rsidRPr="00446698">
        <w:rPr>
          <w:rFonts w:cs="Times New Roman"/>
        </w:rPr>
        <w:t>becomes</w:t>
      </w:r>
      <w:r w:rsidRPr="00446698">
        <w:rPr>
          <w:rFonts w:cs="Times New Roman"/>
          <w:spacing w:val="-18"/>
        </w:rPr>
        <w:t xml:space="preserve"> </w:t>
      </w:r>
      <w:r w:rsidRPr="00446698">
        <w:rPr>
          <w:rFonts w:cs="Times New Roman"/>
        </w:rPr>
        <w:t>in</w:t>
      </w:r>
      <w:r w:rsidRPr="00446698">
        <w:rPr>
          <w:rFonts w:cs="Times New Roman"/>
          <w:spacing w:val="-1"/>
        </w:rPr>
        <w:t>crea</w:t>
      </w:r>
      <w:r w:rsidRPr="00446698">
        <w:rPr>
          <w:rFonts w:cs="Times New Roman"/>
        </w:rPr>
        <w:t>singly</w:t>
      </w:r>
      <w:r w:rsidRPr="00446698">
        <w:rPr>
          <w:rFonts w:cs="Times New Roman"/>
          <w:spacing w:val="-19"/>
        </w:rPr>
        <w:t xml:space="preserve"> </w:t>
      </w:r>
      <w:r w:rsidRPr="00446698">
        <w:rPr>
          <w:rFonts w:cs="Times New Roman"/>
        </w:rPr>
        <w:t>lin</w:t>
      </w:r>
      <w:r w:rsidRPr="00446698">
        <w:rPr>
          <w:rFonts w:cs="Times New Roman"/>
          <w:spacing w:val="-2"/>
        </w:rPr>
        <w:t>k</w:t>
      </w:r>
      <w:r w:rsidRPr="00446698">
        <w:rPr>
          <w:rFonts w:cs="Times New Roman"/>
          <w:spacing w:val="-1"/>
        </w:rPr>
        <w:t>e</w:t>
      </w:r>
      <w:r w:rsidRPr="00446698">
        <w:rPr>
          <w:rFonts w:cs="Times New Roman"/>
        </w:rPr>
        <w:t>d</w:t>
      </w:r>
      <w:r w:rsidRPr="00446698">
        <w:rPr>
          <w:rFonts w:cs="Times New Roman"/>
          <w:spacing w:val="-20"/>
        </w:rPr>
        <w:t xml:space="preserve"> </w:t>
      </w:r>
      <w:r w:rsidRPr="00446698">
        <w:rPr>
          <w:rFonts w:cs="Times New Roman"/>
        </w:rPr>
        <w:t>to</w:t>
      </w:r>
      <w:r w:rsidRPr="00446698">
        <w:rPr>
          <w:rFonts w:cs="Times New Roman"/>
          <w:spacing w:val="-18"/>
        </w:rPr>
        <w:t xml:space="preserve"> </w:t>
      </w:r>
      <w:r w:rsidRPr="00446698">
        <w:rPr>
          <w:rFonts w:cs="Times New Roman"/>
          <w:spacing w:val="-1"/>
        </w:rPr>
        <w:t>a</w:t>
      </w:r>
      <w:r w:rsidRPr="00446698">
        <w:rPr>
          <w:rFonts w:cs="Times New Roman"/>
        </w:rPr>
        <w:t>ss</w:t>
      </w:r>
      <w:r w:rsidRPr="00446698">
        <w:rPr>
          <w:rFonts w:cs="Times New Roman"/>
          <w:spacing w:val="-1"/>
        </w:rPr>
        <w:t>e</w:t>
      </w:r>
      <w:r w:rsidRPr="00446698">
        <w:rPr>
          <w:rFonts w:cs="Times New Roman"/>
        </w:rPr>
        <w:t>ts</w:t>
      </w:r>
      <w:r w:rsidRPr="00446698">
        <w:rPr>
          <w:rFonts w:cs="Times New Roman"/>
          <w:spacing w:val="-1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0"/>
        </w:rPr>
        <w:t xml:space="preserve"> </w:t>
      </w:r>
      <w:r w:rsidRPr="00446698">
        <w:rPr>
          <w:rFonts w:cs="Times New Roman"/>
          <w:spacing w:val="-1"/>
        </w:rPr>
        <w:t>ar</w:t>
      </w:r>
      <w:r w:rsidRPr="00446698">
        <w:rPr>
          <w:rFonts w:cs="Times New Roman"/>
        </w:rPr>
        <w:t>e</w:t>
      </w:r>
      <w:r w:rsidRPr="00446698">
        <w:rPr>
          <w:rFonts w:cs="Times New Roman"/>
          <w:spacing w:val="-18"/>
        </w:rPr>
        <w:t xml:space="preserve"> </w:t>
      </w:r>
      <w:r w:rsidRPr="00446698">
        <w:rPr>
          <w:rFonts w:cs="Times New Roman"/>
        </w:rPr>
        <w:t>i</w:t>
      </w:r>
      <w:r w:rsidRPr="00446698">
        <w:rPr>
          <w:rFonts w:cs="Times New Roman"/>
          <w:spacing w:val="1"/>
        </w:rPr>
        <w:t>m</w:t>
      </w:r>
      <w:r w:rsidRPr="00446698">
        <w:rPr>
          <w:rFonts w:cs="Times New Roman"/>
        </w:rPr>
        <w:t>p</w:t>
      </w:r>
      <w:r w:rsidRPr="00446698">
        <w:rPr>
          <w:rFonts w:cs="Times New Roman"/>
          <w:spacing w:val="-1"/>
        </w:rPr>
        <w:t>ac</w:t>
      </w:r>
      <w:r w:rsidRPr="00446698">
        <w:rPr>
          <w:rFonts w:cs="Times New Roman"/>
        </w:rPr>
        <w:t>t</w:t>
      </w:r>
      <w:r w:rsidRPr="00446698">
        <w:rPr>
          <w:rFonts w:cs="Times New Roman"/>
          <w:spacing w:val="-1"/>
        </w:rPr>
        <w:t>e</w:t>
      </w:r>
      <w:r w:rsidRPr="00446698">
        <w:rPr>
          <w:rFonts w:cs="Times New Roman"/>
        </w:rPr>
        <w:t>d</w:t>
      </w:r>
      <w:r w:rsidRPr="00446698">
        <w:rPr>
          <w:rFonts w:cs="Times New Roman"/>
          <w:w w:val="99"/>
        </w:rPr>
        <w:t xml:space="preserve"> </w:t>
      </w:r>
      <w:r w:rsidRPr="00446698">
        <w:rPr>
          <w:rFonts w:cs="Times New Roman"/>
        </w:rPr>
        <w:t>by the</w:t>
      </w:r>
      <w:r w:rsidRPr="00446698">
        <w:rPr>
          <w:rFonts w:cs="Times New Roman"/>
          <w:spacing w:val="3"/>
        </w:rPr>
        <w:t xml:space="preserve"> </w:t>
      </w:r>
      <w:r w:rsidRPr="00446698">
        <w:rPr>
          <w:rFonts w:cs="Times New Roman"/>
        </w:rPr>
        <w:t>sp</w:t>
      </w:r>
      <w:r w:rsidRPr="00446698">
        <w:rPr>
          <w:rFonts w:cs="Times New Roman"/>
          <w:spacing w:val="-1"/>
        </w:rPr>
        <w:t>ac</w:t>
      </w:r>
      <w:r w:rsidRPr="00446698">
        <w:rPr>
          <w:rFonts w:cs="Times New Roman"/>
        </w:rPr>
        <w:t xml:space="preserve">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 a</w:t>
      </w:r>
      <w:r w:rsidRPr="00446698">
        <w:rPr>
          <w:rFonts w:cs="Times New Roman"/>
          <w:spacing w:val="3"/>
        </w:rPr>
        <w:t xml:space="preserve"> </w:t>
      </w:r>
      <w:r w:rsidRPr="00446698">
        <w:rPr>
          <w:rFonts w:cs="Times New Roman"/>
        </w:rPr>
        <w:t>d</w:t>
      </w:r>
      <w:r w:rsidRPr="00446698">
        <w:rPr>
          <w:rFonts w:cs="Times New Roman"/>
          <w:spacing w:val="-1"/>
        </w:rPr>
        <w:t>ee</w:t>
      </w:r>
      <w:r w:rsidRPr="00446698">
        <w:rPr>
          <w:rFonts w:cs="Times New Roman"/>
        </w:rPr>
        <w:t>p</w:t>
      </w:r>
      <w:r w:rsidRPr="00446698">
        <w:rPr>
          <w:rFonts w:cs="Times New Roman"/>
          <w:spacing w:val="-1"/>
        </w:rPr>
        <w:t>e</w:t>
      </w:r>
      <w:r w:rsidRPr="00446698">
        <w:rPr>
          <w:rFonts w:cs="Times New Roman"/>
        </w:rPr>
        <w:t>r</w:t>
      </w:r>
      <w:r w:rsidRPr="00446698">
        <w:rPr>
          <w:rFonts w:cs="Times New Roman"/>
          <w:spacing w:val="3"/>
        </w:rPr>
        <w:t xml:space="preserve"> </w:t>
      </w:r>
      <w:r w:rsidRPr="00446698">
        <w:rPr>
          <w:rFonts w:cs="Times New Roman"/>
          <w:spacing w:val="-1"/>
        </w:rPr>
        <w:t>a</w:t>
      </w:r>
      <w:r w:rsidRPr="00446698">
        <w:rPr>
          <w:rFonts w:cs="Times New Roman"/>
        </w:rPr>
        <w:t>nd</w:t>
      </w:r>
      <w:r w:rsidRPr="00446698">
        <w:rPr>
          <w:rFonts w:cs="Times New Roman"/>
          <w:spacing w:val="3"/>
        </w:rPr>
        <w:t xml:space="preserve"> </w:t>
      </w:r>
      <w:r w:rsidRPr="00446698">
        <w:rPr>
          <w:rFonts w:cs="Times New Roman"/>
          <w:spacing w:val="-1"/>
        </w:rPr>
        <w:t>f</w:t>
      </w:r>
      <w:r w:rsidRPr="00446698">
        <w:rPr>
          <w:rFonts w:cs="Times New Roman"/>
        </w:rPr>
        <w:t>und</w:t>
      </w:r>
      <w:r w:rsidRPr="00446698">
        <w:rPr>
          <w:rFonts w:cs="Times New Roman"/>
          <w:spacing w:val="-1"/>
        </w:rPr>
        <w:t>a</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a</w:t>
      </w:r>
      <w:r w:rsidRPr="00446698">
        <w:rPr>
          <w:rFonts w:cs="Times New Roman"/>
        </w:rPr>
        <w:t>l</w:t>
      </w:r>
      <w:r w:rsidRPr="00446698">
        <w:rPr>
          <w:rFonts w:cs="Times New Roman"/>
          <w:spacing w:val="-1"/>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
        </w:rPr>
        <w:t xml:space="preserve"> </w:t>
      </w:r>
      <w:r w:rsidRPr="00446698">
        <w:rPr>
          <w:rFonts w:cs="Times New Roman"/>
        </w:rPr>
        <w:t>of</w:t>
      </w:r>
      <w:r w:rsidRPr="00446698">
        <w:rPr>
          <w:rFonts w:cs="Times New Roman"/>
          <w:spacing w:val="3"/>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1"/>
        </w:rPr>
        <w:t xml:space="preserve"> </w:t>
      </w:r>
      <w:r w:rsidRPr="00446698">
        <w:rPr>
          <w:rFonts w:cs="Times New Roman"/>
        </w:rPr>
        <w:t>g</w:t>
      </w:r>
      <w:r w:rsidRPr="00446698">
        <w:rPr>
          <w:rFonts w:cs="Times New Roman"/>
          <w:spacing w:val="-2"/>
        </w:rPr>
        <w:t>ov</w:t>
      </w:r>
      <w:r w:rsidRPr="00446698">
        <w:rPr>
          <w:rFonts w:cs="Times New Roman"/>
          <w:spacing w:val="-1"/>
        </w:rPr>
        <w:t>er</w:t>
      </w:r>
      <w:r w:rsidRPr="00446698">
        <w:rPr>
          <w:rFonts w:cs="Times New Roman"/>
        </w:rPr>
        <w:t>ning</w:t>
      </w:r>
      <w:r w:rsidRPr="00446698">
        <w:rPr>
          <w:rFonts w:cs="Times New Roman"/>
          <w:spacing w:val="-1"/>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w:t>
      </w:r>
      <w:r w:rsidRPr="00446698">
        <w:rPr>
          <w:rFonts w:cs="Times New Roman"/>
          <w:spacing w:val="-1"/>
        </w:rPr>
        <w:t>e</w:t>
      </w:r>
      <w:r w:rsidRPr="00446698">
        <w:rPr>
          <w:rFonts w:cs="Times New Roman"/>
        </w:rPr>
        <w:t>s</w:t>
      </w:r>
      <w:r w:rsidRPr="00446698">
        <w:rPr>
          <w:rFonts w:cs="Times New Roman"/>
          <w:w w:val="99"/>
        </w:rPr>
        <w:t xml:space="preserve"> </w:t>
      </w:r>
      <w:r w:rsidRPr="00446698">
        <w:rPr>
          <w:rFonts w:cs="Times New Roman"/>
        </w:rPr>
        <w:t>b</w:t>
      </w:r>
      <w:r w:rsidRPr="00446698">
        <w:rPr>
          <w:rFonts w:cs="Times New Roman"/>
          <w:spacing w:val="-1"/>
        </w:rPr>
        <w:t>ec</w:t>
      </w:r>
      <w:r w:rsidRPr="00446698">
        <w:rPr>
          <w:rFonts w:cs="Times New Roman"/>
        </w:rPr>
        <w:t>o</w:t>
      </w:r>
      <w:r w:rsidRPr="00446698">
        <w:rPr>
          <w:rFonts w:cs="Times New Roman"/>
          <w:spacing w:val="1"/>
        </w:rPr>
        <w:t>m</w:t>
      </w:r>
      <w:r w:rsidRPr="00446698">
        <w:rPr>
          <w:rFonts w:cs="Times New Roman"/>
          <w:spacing w:val="-1"/>
        </w:rPr>
        <w:t>e</w:t>
      </w:r>
      <w:r w:rsidRPr="00446698">
        <w:rPr>
          <w:rFonts w:cs="Times New Roman"/>
        </w:rPr>
        <w:t>s</w:t>
      </w:r>
      <w:r w:rsidRPr="00446698">
        <w:rPr>
          <w:rFonts w:cs="Times New Roman"/>
          <w:spacing w:val="-11"/>
        </w:rPr>
        <w:t xml:space="preserve"> </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r</w:t>
      </w:r>
      <w:r w:rsidRPr="00446698">
        <w:rPr>
          <w:rFonts w:cs="Times New Roman"/>
          <w:spacing w:val="-9"/>
        </w:rPr>
        <w:t xml:space="preserve"> </w:t>
      </w:r>
      <w:r w:rsidRPr="00446698">
        <w:rPr>
          <w:rFonts w:cs="Times New Roman"/>
          <w:spacing w:val="1"/>
        </w:rPr>
        <w:t>m</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10"/>
        </w:rPr>
        <w:t xml:space="preserve"> </w:t>
      </w:r>
      <w:r w:rsidRPr="00446698">
        <w:rPr>
          <w:rFonts w:cs="Times New Roman"/>
        </w:rPr>
        <w:t>p</w:t>
      </w:r>
      <w:r w:rsidRPr="00446698">
        <w:rPr>
          <w:rFonts w:cs="Times New Roman"/>
          <w:spacing w:val="-1"/>
        </w:rPr>
        <w:t>re</w:t>
      </w:r>
      <w:r w:rsidRPr="00446698">
        <w:rPr>
          <w:rFonts w:cs="Times New Roman"/>
        </w:rPr>
        <w:t>ssing.</w:t>
      </w:r>
    </w:p>
    <w:p w14:paraId="0C0BFBAD" w14:textId="77777777" w:rsidR="002D4507" w:rsidRPr="00446698" w:rsidRDefault="002D4507" w:rsidP="00404785">
      <w:pPr>
        <w:pStyle w:val="BodyText"/>
        <w:spacing w:before="50" w:line="251" w:lineRule="auto"/>
        <w:ind w:right="101" w:firstLine="357"/>
        <w:rPr>
          <w:rFonts w:cs="Times New Roman"/>
        </w:rPr>
      </w:pPr>
      <w:r w:rsidRPr="00446698">
        <w:rPr>
          <w:rFonts w:cs="Times New Roman"/>
        </w:rPr>
        <w:t>Du</w:t>
      </w:r>
      <w:r w:rsidRPr="00446698">
        <w:rPr>
          <w:rFonts w:cs="Times New Roman"/>
          <w:spacing w:val="-1"/>
        </w:rPr>
        <w:t>r</w:t>
      </w:r>
      <w:r w:rsidRPr="00446698">
        <w:rPr>
          <w:rFonts w:cs="Times New Roman"/>
        </w:rPr>
        <w:t>ing</w:t>
      </w:r>
      <w:r w:rsidRPr="00446698">
        <w:rPr>
          <w:rFonts w:cs="Times New Roman"/>
          <w:spacing w:val="11"/>
        </w:rPr>
        <w:t xml:space="preserve"> </w:t>
      </w:r>
      <w:r w:rsidRPr="00446698">
        <w:rPr>
          <w:rFonts w:cs="Times New Roman"/>
        </w:rPr>
        <w:t>the</w:t>
      </w:r>
      <w:r w:rsidRPr="00446698">
        <w:rPr>
          <w:rFonts w:cs="Times New Roman"/>
          <w:spacing w:val="12"/>
        </w:rPr>
        <w:t xml:space="preserve"> </w:t>
      </w:r>
      <w:r w:rsidRPr="00446698">
        <w:rPr>
          <w:rFonts w:cs="Times New Roman"/>
        </w:rPr>
        <w:t>d</w:t>
      </w:r>
      <w:r w:rsidRPr="00446698">
        <w:rPr>
          <w:rFonts w:cs="Times New Roman"/>
          <w:spacing w:val="-1"/>
        </w:rPr>
        <w:t>eca</w:t>
      </w:r>
      <w:r w:rsidRPr="00446698">
        <w:rPr>
          <w:rFonts w:cs="Times New Roman"/>
        </w:rPr>
        <w:t>de</w:t>
      </w:r>
      <w:r w:rsidRPr="00446698">
        <w:rPr>
          <w:rFonts w:cs="Times New Roman"/>
          <w:spacing w:val="11"/>
        </w:rPr>
        <w:t xml:space="preserve"> </w:t>
      </w:r>
      <w:r w:rsidRPr="00446698">
        <w:rPr>
          <w:rFonts w:cs="Times New Roman"/>
        </w:rPr>
        <w:t>of</w:t>
      </w:r>
      <w:r w:rsidRPr="00446698">
        <w:rPr>
          <w:rFonts w:cs="Times New Roman"/>
          <w:spacing w:val="12"/>
        </w:rPr>
        <w:t xml:space="preserve"> </w:t>
      </w:r>
      <w:r w:rsidRPr="00446698">
        <w:rPr>
          <w:rFonts w:cs="Times New Roman"/>
        </w:rPr>
        <w:t>2003 – 2012,</w:t>
      </w:r>
      <w:r w:rsidRPr="00446698">
        <w:rPr>
          <w:rFonts w:cs="Times New Roman"/>
          <w:spacing w:val="13"/>
        </w:rPr>
        <w:t xml:space="preserve"> </w:t>
      </w:r>
      <w:r w:rsidRPr="00446698">
        <w:rPr>
          <w:rFonts w:cs="Times New Roman"/>
        </w:rPr>
        <w:t>d</w:t>
      </w:r>
      <w:r w:rsidRPr="00446698">
        <w:rPr>
          <w:rFonts w:cs="Times New Roman"/>
          <w:spacing w:val="-1"/>
        </w:rPr>
        <w:t>ra</w:t>
      </w:r>
      <w:r w:rsidRPr="00446698">
        <w:rPr>
          <w:rFonts w:cs="Times New Roman"/>
          <w:spacing w:val="1"/>
        </w:rPr>
        <w:t>m</w:t>
      </w:r>
      <w:r w:rsidRPr="00446698">
        <w:rPr>
          <w:rFonts w:cs="Times New Roman"/>
          <w:spacing w:val="-1"/>
        </w:rPr>
        <w:t>a</w:t>
      </w:r>
      <w:r w:rsidRPr="00446698">
        <w:rPr>
          <w:rFonts w:cs="Times New Roman"/>
        </w:rPr>
        <w:t>tic</w:t>
      </w:r>
      <w:r w:rsidRPr="00446698">
        <w:rPr>
          <w:rFonts w:cs="Times New Roman"/>
          <w:spacing w:val="10"/>
        </w:rPr>
        <w:t xml:space="preserve"> </w:t>
      </w:r>
      <w:r w:rsidRPr="00446698">
        <w:rPr>
          <w:rFonts w:cs="Times New Roman"/>
          <w:spacing w:val="-1"/>
        </w:rPr>
        <w:t>a</w:t>
      </w:r>
      <w:r w:rsidRPr="00446698">
        <w:rPr>
          <w:rFonts w:cs="Times New Roman"/>
        </w:rPr>
        <w:t>d</w:t>
      </w:r>
      <w:r w:rsidRPr="00446698">
        <w:rPr>
          <w:rFonts w:cs="Times New Roman"/>
          <w:spacing w:val="-6"/>
        </w:rPr>
        <w:t>v</w:t>
      </w:r>
      <w:r w:rsidRPr="00446698">
        <w:rPr>
          <w:rFonts w:cs="Times New Roman"/>
          <w:spacing w:val="-1"/>
        </w:rPr>
        <w:t>a</w:t>
      </w:r>
      <w:r w:rsidRPr="00446698">
        <w:rPr>
          <w:rFonts w:cs="Times New Roman"/>
        </w:rPr>
        <w:t>n</w:t>
      </w:r>
      <w:r w:rsidRPr="00446698">
        <w:rPr>
          <w:rFonts w:cs="Times New Roman"/>
          <w:spacing w:val="-1"/>
        </w:rPr>
        <w:t>ce</w:t>
      </w:r>
      <w:r w:rsidRPr="00446698">
        <w:rPr>
          <w:rFonts w:cs="Times New Roman"/>
        </w:rPr>
        <w:t>s</w:t>
      </w:r>
      <w:r w:rsidRPr="00446698">
        <w:rPr>
          <w:rFonts w:cs="Times New Roman"/>
          <w:spacing w:val="13"/>
        </w:rPr>
        <w:t xml:space="preserve"> </w:t>
      </w:r>
      <w:r w:rsidRPr="00446698">
        <w:rPr>
          <w:rFonts w:cs="Times New Roman"/>
        </w:rPr>
        <w:t>w</w:t>
      </w:r>
      <w:r w:rsidRPr="00446698">
        <w:rPr>
          <w:rFonts w:cs="Times New Roman"/>
          <w:spacing w:val="-1"/>
        </w:rPr>
        <w:t>er</w:t>
      </w:r>
      <w:r w:rsidRPr="00446698">
        <w:rPr>
          <w:rFonts w:cs="Times New Roman"/>
        </w:rPr>
        <w:t>e</w:t>
      </w:r>
      <w:r w:rsidRPr="00446698">
        <w:rPr>
          <w:rFonts w:cs="Times New Roman"/>
          <w:spacing w:val="12"/>
        </w:rPr>
        <w:t xml:space="preserve"> </w:t>
      </w:r>
      <w:r w:rsidRPr="00446698">
        <w:rPr>
          <w:rFonts w:cs="Times New Roman"/>
          <w:spacing w:val="1"/>
        </w:rPr>
        <w:t>m</w:t>
      </w:r>
      <w:r w:rsidRPr="00446698">
        <w:rPr>
          <w:rFonts w:cs="Times New Roman"/>
          <w:spacing w:val="-1"/>
        </w:rPr>
        <w:t>a</w:t>
      </w:r>
      <w:r w:rsidRPr="00446698">
        <w:rPr>
          <w:rFonts w:cs="Times New Roman"/>
        </w:rPr>
        <w:t>de</w:t>
      </w:r>
      <w:r w:rsidRPr="00446698">
        <w:rPr>
          <w:rFonts w:cs="Times New Roman"/>
          <w:spacing w:val="12"/>
        </w:rPr>
        <w:t xml:space="preserve"> </w:t>
      </w:r>
      <w:r w:rsidRPr="00446698">
        <w:rPr>
          <w:rFonts w:cs="Times New Roman"/>
        </w:rPr>
        <w:t>in</w:t>
      </w:r>
      <w:r w:rsidRPr="00446698">
        <w:rPr>
          <w:rFonts w:cs="Times New Roman"/>
          <w:spacing w:val="11"/>
        </w:rPr>
        <w:t xml:space="preserve"> </w:t>
      </w:r>
      <w:r w:rsidRPr="00446698">
        <w:rPr>
          <w:rFonts w:cs="Times New Roman"/>
          <w:spacing w:val="-1"/>
        </w:rPr>
        <w:t>e</w:t>
      </w:r>
      <w:r w:rsidRPr="00446698">
        <w:rPr>
          <w:rFonts w:cs="Times New Roman"/>
        </w:rPr>
        <w:t>st</w:t>
      </w:r>
      <w:r w:rsidRPr="00446698">
        <w:rPr>
          <w:rFonts w:cs="Times New Roman"/>
          <w:spacing w:val="-1"/>
        </w:rPr>
        <w:t>a</w:t>
      </w:r>
      <w:r w:rsidRPr="00446698">
        <w:rPr>
          <w:rFonts w:cs="Times New Roman"/>
        </w:rPr>
        <w:t>blishing</w:t>
      </w:r>
      <w:r w:rsidRPr="00446698">
        <w:rPr>
          <w:rFonts w:cs="Times New Roman"/>
          <w:spacing w:val="8"/>
        </w:rPr>
        <w:t xml:space="preserve"> </w:t>
      </w:r>
      <w:r w:rsidRPr="00446698">
        <w:rPr>
          <w:rFonts w:cs="Times New Roman"/>
        </w:rPr>
        <w:t>the</w:t>
      </w:r>
      <w:r w:rsidRPr="00446698">
        <w:rPr>
          <w:rFonts w:cs="Times New Roman"/>
          <w:spacing w:val="11"/>
        </w:rPr>
        <w:t xml:space="preserve"> </w:t>
      </w:r>
      <w:r w:rsidRPr="00446698">
        <w:rPr>
          <w:rFonts w:cs="Times New Roman"/>
          <w:spacing w:val="-1"/>
        </w:rPr>
        <w:t>re</w:t>
      </w:r>
      <w:r w:rsidRPr="00446698">
        <w:rPr>
          <w:rFonts w:cs="Times New Roman"/>
        </w:rPr>
        <w:t>l</w:t>
      </w:r>
      <w:r w:rsidRPr="00446698">
        <w:rPr>
          <w:rFonts w:cs="Times New Roman"/>
          <w:spacing w:val="-1"/>
        </w:rPr>
        <w:t>a</w:t>
      </w:r>
      <w:r w:rsidRPr="00446698">
        <w:rPr>
          <w:rFonts w:cs="Times New Roman"/>
        </w:rPr>
        <w:t>tionships</w:t>
      </w:r>
      <w:r w:rsidRPr="00446698">
        <w:rPr>
          <w:rFonts w:cs="Times New Roman"/>
          <w:spacing w:val="10"/>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12"/>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2"/>
        </w:rPr>
        <w:t xml:space="preserve"> </w:t>
      </w:r>
      <w:r w:rsidRPr="00446698">
        <w:rPr>
          <w:rFonts w:cs="Times New Roman"/>
          <w:spacing w:val="-1"/>
        </w:rPr>
        <w:t>ac</w:t>
      </w:r>
      <w:r w:rsidRPr="00446698">
        <w:rPr>
          <w:rFonts w:cs="Times New Roman"/>
        </w:rPr>
        <w:t>t</w:t>
      </w:r>
      <w:r w:rsidRPr="00446698">
        <w:rPr>
          <w:rFonts w:cs="Times New Roman"/>
          <w:spacing w:val="-6"/>
        </w:rPr>
        <w:t>i</w:t>
      </w:r>
      <w:r w:rsidRPr="00446698">
        <w:rPr>
          <w:rFonts w:cs="Times New Roman"/>
        </w:rPr>
        <w:t>vit</w:t>
      </w:r>
      <w:r w:rsidRPr="00446698">
        <w:rPr>
          <w:rFonts w:cs="Times New Roman"/>
          <w:spacing w:val="-15"/>
        </w:rPr>
        <w:t>y</w:t>
      </w:r>
      <w:r w:rsidRPr="00446698">
        <w:rPr>
          <w:rFonts w:cs="Times New Roman"/>
        </w:rPr>
        <w:t>,</w:t>
      </w:r>
      <w:r w:rsidRPr="00446698">
        <w:rPr>
          <w:rFonts w:cs="Times New Roman"/>
          <w:spacing w:val="14"/>
        </w:rPr>
        <w:t xml:space="preserve"> </w:t>
      </w:r>
      <w:r w:rsidRPr="00446698">
        <w:rPr>
          <w:rFonts w:cs="Times New Roman"/>
          <w:spacing w:val="-1"/>
        </w:rPr>
        <w:t>re</w:t>
      </w:r>
      <w:r w:rsidRPr="00446698">
        <w:rPr>
          <w:rFonts w:cs="Times New Roman"/>
        </w:rPr>
        <w:t>sulting</w:t>
      </w:r>
      <w:r w:rsidRPr="00446698">
        <w:rPr>
          <w:rFonts w:cs="Times New Roman"/>
          <w:spacing w:val="11"/>
        </w:rPr>
        <w:t xml:space="preserve"> </w:t>
      </w:r>
      <w:r w:rsidRPr="00446698">
        <w:rPr>
          <w:rFonts w:cs="Times New Roman"/>
        </w:rPr>
        <w:t>int</w:t>
      </w:r>
      <w:r w:rsidRPr="00446698">
        <w:rPr>
          <w:rFonts w:cs="Times New Roman"/>
          <w:spacing w:val="-1"/>
        </w:rPr>
        <w:t>er</w:t>
      </w:r>
      <w:r w:rsidRPr="00446698">
        <w:rPr>
          <w:rFonts w:cs="Times New Roman"/>
        </w:rPr>
        <w:t>pl</w:t>
      </w:r>
      <w:r w:rsidRPr="00446698">
        <w:rPr>
          <w:rFonts w:cs="Times New Roman"/>
          <w:spacing w:val="-1"/>
        </w:rPr>
        <w:t>a</w:t>
      </w:r>
      <w:r w:rsidRPr="00446698">
        <w:rPr>
          <w:rFonts w:cs="Times New Roman"/>
        </w:rPr>
        <w:t>n</w:t>
      </w:r>
      <w:r w:rsidRPr="00446698">
        <w:rPr>
          <w:rFonts w:cs="Times New Roman"/>
          <w:spacing w:val="-1"/>
        </w:rPr>
        <w:t>e</w:t>
      </w:r>
      <w:r w:rsidRPr="00446698">
        <w:rPr>
          <w:rFonts w:cs="Times New Roman"/>
        </w:rPr>
        <w:t>t</w:t>
      </w:r>
      <w:r w:rsidRPr="00446698">
        <w:rPr>
          <w:rFonts w:cs="Times New Roman"/>
          <w:spacing w:val="-1"/>
        </w:rPr>
        <w:t>ar</w:t>
      </w:r>
      <w:r w:rsidRPr="00446698">
        <w:rPr>
          <w:rFonts w:cs="Times New Roman"/>
        </w:rPr>
        <w:t>y</w:t>
      </w:r>
      <w:r w:rsidRPr="00446698">
        <w:rPr>
          <w:rFonts w:cs="Times New Roman"/>
          <w:spacing w:val="10"/>
        </w:rPr>
        <w:t xml:space="preserve"> </w:t>
      </w:r>
      <w:r w:rsidRPr="00446698">
        <w:rPr>
          <w:rFonts w:cs="Times New Roman"/>
        </w:rPr>
        <w:t>distu</w:t>
      </w:r>
      <w:r w:rsidRPr="00446698">
        <w:rPr>
          <w:rFonts w:cs="Times New Roman"/>
          <w:spacing w:val="-1"/>
        </w:rPr>
        <w:t>r</w:t>
      </w:r>
      <w:r w:rsidRPr="00446698">
        <w:rPr>
          <w:rFonts w:cs="Times New Roman"/>
        </w:rPr>
        <w:t>b</w:t>
      </w:r>
      <w:r w:rsidRPr="00446698">
        <w:rPr>
          <w:rFonts w:cs="Times New Roman"/>
          <w:spacing w:val="-1"/>
        </w:rPr>
        <w:t>a</w:t>
      </w:r>
      <w:r w:rsidRPr="00446698">
        <w:rPr>
          <w:rFonts w:cs="Times New Roman"/>
        </w:rPr>
        <w:t>n</w:t>
      </w:r>
      <w:r w:rsidRPr="00446698">
        <w:rPr>
          <w:rFonts w:cs="Times New Roman"/>
          <w:spacing w:val="-1"/>
        </w:rPr>
        <w:t>ce</w:t>
      </w:r>
      <w:r w:rsidRPr="00446698">
        <w:rPr>
          <w:rFonts w:cs="Times New Roman"/>
        </w:rPr>
        <w:t>s,</w:t>
      </w:r>
      <w:r w:rsidRPr="00446698">
        <w:rPr>
          <w:rFonts w:cs="Times New Roman"/>
          <w:spacing w:val="17"/>
        </w:rPr>
        <w:t xml:space="preserve"> </w:t>
      </w:r>
      <w:r w:rsidRPr="00446698">
        <w:rPr>
          <w:rFonts w:cs="Times New Roman"/>
        </w:rPr>
        <w:t>the</w:t>
      </w:r>
      <w:r w:rsidRPr="00446698">
        <w:rPr>
          <w:rFonts w:cs="Times New Roman"/>
          <w:spacing w:val="11"/>
        </w:rPr>
        <w:t xml:space="preserve"> </w:t>
      </w:r>
      <w:r w:rsidRPr="00446698">
        <w:rPr>
          <w:rFonts w:cs="Times New Roman"/>
          <w:spacing w:val="-1"/>
        </w:rPr>
        <w:t>re</w:t>
      </w:r>
      <w:r w:rsidRPr="00446698">
        <w:rPr>
          <w:rFonts w:cs="Times New Roman"/>
        </w:rPr>
        <w:t>sponse</w:t>
      </w:r>
      <w:r w:rsidRPr="00446698">
        <w:rPr>
          <w:rFonts w:cs="Times New Roman"/>
          <w:spacing w:val="12"/>
        </w:rPr>
        <w:t xml:space="preserve"> </w:t>
      </w:r>
      <w:r w:rsidRPr="00446698">
        <w:rPr>
          <w:rFonts w:cs="Times New Roman"/>
        </w:rPr>
        <w:t>of</w:t>
      </w:r>
      <w:r w:rsidRPr="00446698">
        <w:rPr>
          <w:rFonts w:cs="Times New Roman"/>
          <w:spacing w:val="11"/>
        </w:rPr>
        <w:t xml:space="preserve"> </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14"/>
        </w:rPr>
        <w:t>’</w:t>
      </w:r>
      <w:r w:rsidRPr="00446698">
        <w:rPr>
          <w:rFonts w:cs="Times New Roman"/>
        </w:rPr>
        <w:t>s</w:t>
      </w:r>
      <w:r w:rsidRPr="00446698">
        <w:rPr>
          <w:rFonts w:cs="Times New Roman"/>
          <w:spacing w:val="11"/>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w w:val="99"/>
        </w:rPr>
        <w:t xml:space="preserv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1"/>
        </w:rPr>
        <w:t xml:space="preserve"> </w:t>
      </w:r>
      <w:r w:rsidRPr="00446698">
        <w:rPr>
          <w:rFonts w:cs="Times New Roman"/>
          <w:spacing w:val="-1"/>
        </w:rPr>
        <w:t>a</w:t>
      </w:r>
      <w:r w:rsidRPr="00446698">
        <w:rPr>
          <w:rFonts w:cs="Times New Roman"/>
        </w:rPr>
        <w:t>nd</w:t>
      </w:r>
      <w:r w:rsidRPr="00446698">
        <w:rPr>
          <w:rFonts w:cs="Times New Roman"/>
          <w:spacing w:val="-5"/>
        </w:rPr>
        <w:t xml:space="preserve"> </w:t>
      </w:r>
      <w:r w:rsidRPr="00446698">
        <w:rPr>
          <w:rFonts w:cs="Times New Roman"/>
        </w:rPr>
        <w:t>the</w:t>
      </w:r>
      <w:r w:rsidRPr="00446698">
        <w:rPr>
          <w:rFonts w:cs="Times New Roman"/>
          <w:spacing w:val="-8"/>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w:t>
      </w:r>
      <w:r w:rsidRPr="00446698">
        <w:rPr>
          <w:rFonts w:cs="Times New Roman"/>
          <w:spacing w:val="-1"/>
        </w:rPr>
        <w:t>c</w:t>
      </w:r>
      <w:r w:rsidRPr="00446698">
        <w:rPr>
          <w:rFonts w:cs="Times New Roman"/>
        </w:rPr>
        <w:t>s</w:t>
      </w:r>
      <w:r w:rsidRPr="00446698">
        <w:rPr>
          <w:rFonts w:cs="Times New Roman"/>
          <w:spacing w:val="-11"/>
        </w:rPr>
        <w:t xml:space="preserve"> </w:t>
      </w:r>
      <w:r w:rsidRPr="00446698">
        <w:rPr>
          <w:rFonts w:cs="Times New Roman"/>
        </w:rPr>
        <w:t>of</w:t>
      </w:r>
      <w:r w:rsidRPr="00446698">
        <w:rPr>
          <w:rFonts w:cs="Times New Roman"/>
          <w:spacing w:val="-6"/>
        </w:rPr>
        <w:t xml:space="preserve"> </w:t>
      </w:r>
      <w:r w:rsidRPr="00446698">
        <w:rPr>
          <w:rFonts w:cs="Times New Roman"/>
        </w:rPr>
        <w:t>the</w:t>
      </w:r>
      <w:r w:rsidRPr="00446698">
        <w:rPr>
          <w:rFonts w:cs="Times New Roman"/>
          <w:spacing w:val="-8"/>
        </w:rPr>
        <w:t xml:space="preserve"> </w:t>
      </w:r>
      <w:r w:rsidRPr="00446698">
        <w:rPr>
          <w:rFonts w:cs="Times New Roman"/>
        </w:rPr>
        <w:t>out</w:t>
      </w:r>
      <w:r w:rsidRPr="00446698">
        <w:rPr>
          <w:rFonts w:cs="Times New Roman"/>
          <w:spacing w:val="-1"/>
        </w:rPr>
        <w:t>e</w:t>
      </w:r>
      <w:r w:rsidRPr="00446698">
        <w:rPr>
          <w:rFonts w:cs="Times New Roman"/>
        </w:rPr>
        <w:t>r</w:t>
      </w:r>
      <w:r w:rsidRPr="00446698">
        <w:rPr>
          <w:rFonts w:cs="Times New Roman"/>
          <w:spacing w:val="-9"/>
        </w:rPr>
        <w:t xml:space="preserve"> </w:t>
      </w:r>
      <w:r w:rsidRPr="00446698">
        <w:rPr>
          <w:rFonts w:cs="Times New Roman"/>
        </w:rPr>
        <w:t>bound</w:t>
      </w:r>
      <w:r w:rsidRPr="00446698">
        <w:rPr>
          <w:rFonts w:cs="Times New Roman"/>
          <w:spacing w:val="-1"/>
        </w:rPr>
        <w:t>ar</w:t>
      </w:r>
      <w:r w:rsidRPr="00446698">
        <w:rPr>
          <w:rFonts w:cs="Times New Roman"/>
        </w:rPr>
        <w:t>i</w:t>
      </w:r>
      <w:r w:rsidRPr="00446698">
        <w:rPr>
          <w:rFonts w:cs="Times New Roman"/>
          <w:spacing w:val="-1"/>
        </w:rPr>
        <w:t>e</w:t>
      </w:r>
      <w:r w:rsidRPr="00446698">
        <w:rPr>
          <w:rFonts w:cs="Times New Roman"/>
        </w:rPr>
        <w:t>s</w:t>
      </w:r>
      <w:r w:rsidRPr="00446698">
        <w:rPr>
          <w:rFonts w:cs="Times New Roman"/>
          <w:spacing w:val="-7"/>
        </w:rPr>
        <w:t xml:space="preserve"> </w:t>
      </w:r>
      <w:r w:rsidRPr="00446698">
        <w:rPr>
          <w:rFonts w:cs="Times New Roman"/>
        </w:rPr>
        <w:t>of</w:t>
      </w:r>
      <w:r w:rsidRPr="00446698">
        <w:rPr>
          <w:rFonts w:cs="Times New Roman"/>
          <w:spacing w:val="-8"/>
        </w:rPr>
        <w:t xml:space="preserve"> </w:t>
      </w:r>
      <w:r w:rsidRPr="00446698">
        <w:rPr>
          <w:rFonts w:cs="Times New Roman"/>
        </w:rPr>
        <w:t>our</w:t>
      </w:r>
      <w:r w:rsidRPr="00446698">
        <w:rPr>
          <w:rFonts w:cs="Times New Roman"/>
          <w:spacing w:val="-7"/>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8"/>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9"/>
        </w:rPr>
        <w:t xml:space="preserve"> </w:t>
      </w:r>
      <w:r w:rsidRPr="00446698">
        <w:rPr>
          <w:rFonts w:cs="Times New Roman"/>
        </w:rPr>
        <w:t>with</w:t>
      </w:r>
      <w:r w:rsidRPr="00446698">
        <w:rPr>
          <w:rFonts w:cs="Times New Roman"/>
          <w:spacing w:val="-8"/>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11"/>
        </w:rPr>
        <w:t xml:space="preserve"> </w:t>
      </w:r>
      <w:r w:rsidRPr="00446698">
        <w:rPr>
          <w:rFonts w:cs="Times New Roman"/>
        </w:rPr>
        <w:t>sp</w:t>
      </w:r>
      <w:r w:rsidRPr="00446698">
        <w:rPr>
          <w:rFonts w:cs="Times New Roman"/>
          <w:spacing w:val="-1"/>
        </w:rPr>
        <w:t>ace</w:t>
      </w:r>
      <w:r w:rsidRPr="00446698">
        <w:rPr>
          <w:rFonts w:cs="Times New Roman"/>
        </w:rPr>
        <w:t>.</w:t>
      </w:r>
      <w:r w:rsidRPr="00446698">
        <w:rPr>
          <w:rFonts w:cs="Times New Roman"/>
          <w:w w:val="99"/>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5"/>
        </w:rPr>
        <w:t xml:space="preserve"> </w:t>
      </w:r>
      <w:r w:rsidRPr="00446698">
        <w:rPr>
          <w:rFonts w:cs="Times New Roman"/>
        </w:rPr>
        <w:t>d</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lop</w:t>
      </w:r>
      <w:r w:rsidRPr="00446698">
        <w:rPr>
          <w:rFonts w:cs="Times New Roman"/>
          <w:spacing w:val="1"/>
        </w:rPr>
        <w:t>m</w:t>
      </w:r>
      <w:r w:rsidRPr="00446698">
        <w:rPr>
          <w:rFonts w:cs="Times New Roman"/>
          <w:spacing w:val="-1"/>
        </w:rPr>
        <w:t>e</w:t>
      </w:r>
      <w:r w:rsidRPr="00446698">
        <w:rPr>
          <w:rFonts w:cs="Times New Roman"/>
        </w:rPr>
        <w:t>nts o</w:t>
      </w:r>
      <w:r w:rsidRPr="00446698">
        <w:rPr>
          <w:rFonts w:cs="Times New Roman"/>
          <w:spacing w:val="-1"/>
        </w:rPr>
        <w:t>cc</w:t>
      </w:r>
      <w:r w:rsidRPr="00446698">
        <w:rPr>
          <w:rFonts w:cs="Times New Roman"/>
        </w:rPr>
        <w:t>u</w:t>
      </w:r>
      <w:r w:rsidRPr="00446698">
        <w:rPr>
          <w:rFonts w:cs="Times New Roman"/>
          <w:spacing w:val="-1"/>
        </w:rPr>
        <w:t>rre</w:t>
      </w:r>
      <w:r w:rsidRPr="00446698">
        <w:rPr>
          <w:rFonts w:cs="Times New Roman"/>
        </w:rPr>
        <w:t>d</w:t>
      </w:r>
      <w:r w:rsidRPr="00446698">
        <w:rPr>
          <w:rFonts w:cs="Times New Roman"/>
          <w:spacing w:val="7"/>
        </w:rPr>
        <w:t xml:space="preserve"> </w:t>
      </w:r>
      <w:r w:rsidRPr="00446698">
        <w:rPr>
          <w:rFonts w:cs="Times New Roman"/>
        </w:rPr>
        <w:t>in</w:t>
      </w:r>
      <w:r w:rsidRPr="00446698">
        <w:rPr>
          <w:rFonts w:cs="Times New Roman"/>
          <w:spacing w:val="4"/>
        </w:rPr>
        <w:t xml:space="preserve"> </w:t>
      </w:r>
      <w:r w:rsidRPr="00446698">
        <w:rPr>
          <w:rFonts w:cs="Times New Roman"/>
          <w:spacing w:val="-1"/>
        </w:rPr>
        <w:t>c</w:t>
      </w:r>
      <w:r w:rsidRPr="00446698">
        <w:rPr>
          <w:rFonts w:cs="Times New Roman"/>
        </w:rPr>
        <w:t>oo</w:t>
      </w:r>
      <w:r w:rsidRPr="00446698">
        <w:rPr>
          <w:rFonts w:cs="Times New Roman"/>
          <w:spacing w:val="-1"/>
        </w:rPr>
        <w:t>r</w:t>
      </w:r>
      <w:r w:rsidRPr="00446698">
        <w:rPr>
          <w:rFonts w:cs="Times New Roman"/>
        </w:rPr>
        <w:t>din</w:t>
      </w:r>
      <w:r w:rsidRPr="00446698">
        <w:rPr>
          <w:rFonts w:cs="Times New Roman"/>
          <w:spacing w:val="-1"/>
        </w:rPr>
        <w:t>a</w:t>
      </w:r>
      <w:r w:rsidRPr="00446698">
        <w:rPr>
          <w:rFonts w:cs="Times New Roman"/>
        </w:rPr>
        <w:t>tion</w:t>
      </w:r>
      <w:r w:rsidRPr="00446698">
        <w:rPr>
          <w:rFonts w:cs="Times New Roman"/>
          <w:spacing w:val="5"/>
        </w:rPr>
        <w:t xml:space="preserve"> </w:t>
      </w:r>
      <w:r w:rsidRPr="00446698">
        <w:rPr>
          <w:rFonts w:cs="Times New Roman"/>
        </w:rPr>
        <w:t>with</w:t>
      </w:r>
      <w:r w:rsidRPr="00446698">
        <w:rPr>
          <w:rFonts w:cs="Times New Roman"/>
          <w:spacing w:val="4"/>
        </w:rPr>
        <w:t xml:space="preserve"> </w:t>
      </w:r>
      <w:r w:rsidRPr="00446698">
        <w:rPr>
          <w:rFonts w:cs="Times New Roman"/>
          <w:spacing w:val="-1"/>
        </w:rPr>
        <w:t>a</w:t>
      </w:r>
      <w:r w:rsidRPr="00446698">
        <w:rPr>
          <w:rFonts w:cs="Times New Roman"/>
        </w:rPr>
        <w:t>d</w:t>
      </w:r>
      <w:r w:rsidRPr="00446698">
        <w:rPr>
          <w:rFonts w:cs="Times New Roman"/>
          <w:spacing w:val="-6"/>
        </w:rPr>
        <w:t>v</w:t>
      </w:r>
      <w:r w:rsidRPr="00446698">
        <w:rPr>
          <w:rFonts w:cs="Times New Roman"/>
          <w:spacing w:val="-1"/>
        </w:rPr>
        <w:t>a</w:t>
      </w:r>
      <w:r w:rsidRPr="00446698">
        <w:rPr>
          <w:rFonts w:cs="Times New Roman"/>
        </w:rPr>
        <w:t>n</w:t>
      </w:r>
      <w:r w:rsidRPr="00446698">
        <w:rPr>
          <w:rFonts w:cs="Times New Roman"/>
          <w:spacing w:val="-1"/>
        </w:rPr>
        <w:t>ce</w:t>
      </w:r>
      <w:r w:rsidRPr="00446698">
        <w:rPr>
          <w:rFonts w:cs="Times New Roman"/>
        </w:rPr>
        <w:t>s</w:t>
      </w:r>
      <w:r w:rsidRPr="00446698">
        <w:rPr>
          <w:rFonts w:cs="Times New Roman"/>
          <w:spacing w:val="5"/>
        </w:rPr>
        <w:t xml:space="preserve"> </w:t>
      </w:r>
      <w:r w:rsidRPr="00446698">
        <w:rPr>
          <w:rFonts w:cs="Times New Roman"/>
        </w:rPr>
        <w:t>in</w:t>
      </w:r>
      <w:r w:rsidRPr="00446698">
        <w:rPr>
          <w:rFonts w:cs="Times New Roman"/>
          <w:spacing w:val="5"/>
        </w:rPr>
        <w:t xml:space="preserve"> </w:t>
      </w:r>
      <w:r w:rsidRPr="00446698">
        <w:rPr>
          <w:rFonts w:cs="Times New Roman"/>
        </w:rPr>
        <w:t>physi</w:t>
      </w:r>
      <w:r w:rsidRPr="00446698">
        <w:rPr>
          <w:rFonts w:cs="Times New Roman"/>
          <w:spacing w:val="-1"/>
        </w:rPr>
        <w:t>c</w:t>
      </w:r>
      <w:r w:rsidRPr="00446698">
        <w:rPr>
          <w:rFonts w:cs="Times New Roman"/>
        </w:rPr>
        <w:t>s</w:t>
      </w:r>
      <w:r w:rsidRPr="00446698">
        <w:rPr>
          <w:rFonts w:cs="Times New Roman"/>
          <w:spacing w:val="-1"/>
        </w:rPr>
        <w:t>-</w:t>
      </w:r>
      <w:r w:rsidRPr="00446698">
        <w:rPr>
          <w:rFonts w:cs="Times New Roman"/>
        </w:rPr>
        <w:t>b</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d</w:t>
      </w:r>
      <w:r w:rsidRPr="00446698">
        <w:rPr>
          <w:rFonts w:cs="Times New Roman"/>
          <w:spacing w:val="4"/>
        </w:rPr>
        <w:t xml:space="preserve"> </w:t>
      </w:r>
      <w:r w:rsidRPr="00446698">
        <w:rPr>
          <w:rFonts w:cs="Times New Roman"/>
        </w:rPr>
        <w:t>nu</w:t>
      </w:r>
      <w:r w:rsidRPr="00446698">
        <w:rPr>
          <w:rFonts w:cs="Times New Roman"/>
          <w:spacing w:val="1"/>
        </w:rPr>
        <w:t>m</w:t>
      </w:r>
      <w:r w:rsidRPr="00446698">
        <w:rPr>
          <w:rFonts w:cs="Times New Roman"/>
          <w:spacing w:val="-1"/>
        </w:rPr>
        <w:t>er</w:t>
      </w:r>
      <w:r w:rsidRPr="00446698">
        <w:rPr>
          <w:rFonts w:cs="Times New Roman"/>
        </w:rPr>
        <w:t>i</w:t>
      </w:r>
      <w:r w:rsidRPr="00446698">
        <w:rPr>
          <w:rFonts w:cs="Times New Roman"/>
          <w:spacing w:val="-1"/>
        </w:rPr>
        <w:t>ca</w:t>
      </w:r>
      <w:r w:rsidRPr="00446698">
        <w:rPr>
          <w:rFonts w:cs="Times New Roman"/>
        </w:rPr>
        <w:t>l</w:t>
      </w:r>
      <w:r w:rsidRPr="00446698">
        <w:rPr>
          <w:rFonts w:cs="Times New Roman"/>
          <w:spacing w:val="5"/>
        </w:rPr>
        <w:t xml:space="preserve"> </w:t>
      </w:r>
      <w:r w:rsidRPr="00446698">
        <w:rPr>
          <w:rFonts w:cs="Times New Roman"/>
        </w:rPr>
        <w:t>si</w:t>
      </w:r>
      <w:r w:rsidRPr="00446698">
        <w:rPr>
          <w:rFonts w:cs="Times New Roman"/>
          <w:spacing w:val="1"/>
        </w:rPr>
        <w:t>m</w:t>
      </w:r>
      <w:r w:rsidRPr="00446698">
        <w:rPr>
          <w:rFonts w:cs="Times New Roman"/>
        </w:rPr>
        <w:t>ul</w:t>
      </w:r>
      <w:r w:rsidRPr="00446698">
        <w:rPr>
          <w:rFonts w:cs="Times New Roman"/>
          <w:spacing w:val="-1"/>
        </w:rPr>
        <w:t>a</w:t>
      </w:r>
      <w:r w:rsidRPr="00446698">
        <w:rPr>
          <w:rFonts w:cs="Times New Roman"/>
        </w:rPr>
        <w:t>tions</w:t>
      </w:r>
      <w:r w:rsidRPr="00446698">
        <w:rPr>
          <w:rFonts w:cs="Times New Roman"/>
          <w:spacing w:val="12"/>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16"/>
        </w:rPr>
        <w:t xml:space="preserve">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vide</w:t>
      </w:r>
      <w:r w:rsidRPr="00446698">
        <w:rPr>
          <w:rFonts w:cs="Times New Roman"/>
          <w:spacing w:val="12"/>
        </w:rPr>
        <w:t xml:space="preserve"> </w:t>
      </w:r>
      <w:r w:rsidRPr="00446698">
        <w:rPr>
          <w:rFonts w:cs="Times New Roman"/>
        </w:rPr>
        <w:t>the</w:t>
      </w:r>
      <w:r w:rsidRPr="00446698">
        <w:rPr>
          <w:rFonts w:cs="Times New Roman"/>
          <w:spacing w:val="16"/>
        </w:rPr>
        <w:t xml:space="preserve"> </w:t>
      </w:r>
      <w:r w:rsidRPr="00446698">
        <w:rPr>
          <w:rFonts w:cs="Times New Roman"/>
          <w:spacing w:val="-1"/>
        </w:rPr>
        <w:t>f</w:t>
      </w:r>
      <w:r w:rsidRPr="00446698">
        <w:rPr>
          <w:rFonts w:cs="Times New Roman"/>
        </w:rPr>
        <w:t>ound</w:t>
      </w:r>
      <w:r w:rsidRPr="00446698">
        <w:rPr>
          <w:rFonts w:cs="Times New Roman"/>
          <w:spacing w:val="-1"/>
        </w:rPr>
        <w:t>a</w:t>
      </w:r>
      <w:r w:rsidRPr="00446698">
        <w:rPr>
          <w:rFonts w:cs="Times New Roman"/>
        </w:rPr>
        <w:t>tion</w:t>
      </w:r>
      <w:r w:rsidRPr="00446698">
        <w:rPr>
          <w:rFonts w:cs="Times New Roman"/>
          <w:spacing w:val="13"/>
        </w:rPr>
        <w:t xml:space="preserve"> </w:t>
      </w:r>
      <w:r w:rsidRPr="00446698">
        <w:rPr>
          <w:rFonts w:cs="Times New Roman"/>
          <w:spacing w:val="-1"/>
        </w:rPr>
        <w:t>f</w:t>
      </w:r>
      <w:r w:rsidRPr="00446698">
        <w:rPr>
          <w:rFonts w:cs="Times New Roman"/>
        </w:rPr>
        <w:t>or</w:t>
      </w:r>
      <w:r w:rsidRPr="00446698">
        <w:rPr>
          <w:rFonts w:cs="Times New Roman"/>
          <w:spacing w:val="15"/>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2"/>
        </w:rPr>
        <w:t xml:space="preserve"> </w:t>
      </w:r>
      <w:r w:rsidRPr="00446698">
        <w:rPr>
          <w:rFonts w:cs="Times New Roman"/>
        </w:rPr>
        <w:t>ph</w:t>
      </w:r>
      <w:r w:rsidRPr="00446698">
        <w:rPr>
          <w:rFonts w:cs="Times New Roman"/>
          <w:spacing w:val="-1"/>
        </w:rPr>
        <w:t>e</w:t>
      </w:r>
      <w:r w:rsidRPr="00446698">
        <w:rPr>
          <w:rFonts w:cs="Times New Roman"/>
        </w:rPr>
        <w:t>no</w:t>
      </w:r>
      <w:r w:rsidRPr="00446698">
        <w:rPr>
          <w:rFonts w:cs="Times New Roman"/>
          <w:spacing w:val="1"/>
        </w:rPr>
        <w:t>m</w:t>
      </w:r>
      <w:r w:rsidRPr="00446698">
        <w:rPr>
          <w:rFonts w:cs="Times New Roman"/>
          <w:spacing w:val="-1"/>
        </w:rPr>
        <w:t>e</w:t>
      </w:r>
      <w:r w:rsidRPr="00446698">
        <w:rPr>
          <w:rFonts w:cs="Times New Roman"/>
        </w:rPr>
        <w:t>na</w:t>
      </w:r>
      <w:r w:rsidRPr="00446698">
        <w:rPr>
          <w:rFonts w:cs="Times New Roman"/>
          <w:spacing w:val="15"/>
        </w:rPr>
        <w:t xml:space="preserve"> </w:t>
      </w:r>
      <w:r w:rsidRPr="00446698">
        <w:rPr>
          <w:rFonts w:cs="Times New Roman"/>
        </w:rPr>
        <w:t>in</w:t>
      </w:r>
      <w:r w:rsidRPr="00446698">
        <w:rPr>
          <w:rFonts w:cs="Times New Roman"/>
          <w:spacing w:val="16"/>
        </w:rPr>
        <w:t xml:space="preserve"> </w:t>
      </w:r>
      <w:r w:rsidRPr="00446698">
        <w:rPr>
          <w:rFonts w:cs="Times New Roman"/>
        </w:rPr>
        <w:t>t</w:t>
      </w:r>
      <w:r w:rsidRPr="00446698">
        <w:rPr>
          <w:rFonts w:cs="Times New Roman"/>
          <w:spacing w:val="-1"/>
        </w:rPr>
        <w:t>er</w:t>
      </w:r>
      <w:r w:rsidRPr="00446698">
        <w:rPr>
          <w:rFonts w:cs="Times New Roman"/>
          <w:spacing w:val="1"/>
        </w:rPr>
        <w:t>m</w:t>
      </w:r>
      <w:r w:rsidRPr="00446698">
        <w:rPr>
          <w:rFonts w:cs="Times New Roman"/>
        </w:rPr>
        <w:t>s</w:t>
      </w:r>
      <w:r w:rsidRPr="00446698">
        <w:rPr>
          <w:rFonts w:cs="Times New Roman"/>
          <w:spacing w:val="15"/>
        </w:rPr>
        <w:t xml:space="preserve"> </w:t>
      </w:r>
      <w:r w:rsidRPr="00446698">
        <w:rPr>
          <w:rFonts w:cs="Times New Roman"/>
        </w:rPr>
        <w:t>of</w:t>
      </w:r>
      <w:r w:rsidRPr="00446698">
        <w:rPr>
          <w:rFonts w:cs="Times New Roman"/>
          <w:spacing w:val="15"/>
        </w:rPr>
        <w:t xml:space="preserve"> </w:t>
      </w:r>
      <w:r w:rsidRPr="00446698">
        <w:rPr>
          <w:rFonts w:cs="Times New Roman"/>
        </w:rPr>
        <w:t>und</w:t>
      </w:r>
      <w:r w:rsidRPr="00446698">
        <w:rPr>
          <w:rFonts w:cs="Times New Roman"/>
          <w:spacing w:val="-1"/>
        </w:rPr>
        <w:t>er</w:t>
      </w:r>
      <w:r w:rsidRPr="00446698">
        <w:rPr>
          <w:rFonts w:cs="Times New Roman"/>
        </w:rPr>
        <w:t>lying</w:t>
      </w:r>
      <w:r w:rsidRPr="00446698">
        <w:rPr>
          <w:rFonts w:cs="Times New Roman"/>
          <w:spacing w:val="13"/>
        </w:rPr>
        <w:t xml:space="preserve"> </w:t>
      </w:r>
      <w:r w:rsidRPr="00446698">
        <w:rPr>
          <w:rFonts w:cs="Times New Roman"/>
        </w:rPr>
        <w:t>physi</w:t>
      </w:r>
      <w:r w:rsidRPr="00446698">
        <w:rPr>
          <w:rFonts w:cs="Times New Roman"/>
          <w:spacing w:val="-1"/>
        </w:rPr>
        <w:t>ca</w:t>
      </w:r>
      <w:r w:rsidRPr="00446698">
        <w:rPr>
          <w:rFonts w:cs="Times New Roman"/>
        </w:rPr>
        <w:t>l</w:t>
      </w:r>
      <w:r w:rsidRPr="00446698">
        <w:rPr>
          <w:rFonts w:cs="Times New Roman"/>
          <w:w w:val="99"/>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w:t>
      </w:r>
      <w:r w:rsidRPr="00446698">
        <w:rPr>
          <w:rFonts w:cs="Times New Roman"/>
          <w:spacing w:val="-1"/>
        </w:rPr>
        <w:t>e</w:t>
      </w:r>
      <w:r w:rsidRPr="00446698">
        <w:rPr>
          <w:rFonts w:cs="Times New Roman"/>
        </w:rPr>
        <w:t>s,</w:t>
      </w:r>
      <w:r w:rsidRPr="00446698">
        <w:rPr>
          <w:rFonts w:cs="Times New Roman"/>
          <w:spacing w:val="29"/>
        </w:rPr>
        <w:t xml:space="preserve"> </w:t>
      </w:r>
      <w:r w:rsidRPr="00446698">
        <w:rPr>
          <w:rFonts w:cs="Times New Roman"/>
          <w:spacing w:val="-1"/>
        </w:rPr>
        <w:t>a</w:t>
      </w:r>
      <w:r w:rsidRPr="00446698">
        <w:rPr>
          <w:rFonts w:cs="Times New Roman"/>
        </w:rPr>
        <w:t>nd</w:t>
      </w:r>
      <w:r w:rsidRPr="00446698">
        <w:rPr>
          <w:rFonts w:cs="Times New Roman"/>
          <w:spacing w:val="26"/>
        </w:rPr>
        <w:t xml:space="preserve"> </w:t>
      </w:r>
      <w:r w:rsidRPr="00446698">
        <w:rPr>
          <w:rFonts w:cs="Times New Roman"/>
          <w:spacing w:val="-1"/>
        </w:rPr>
        <w:t>a</w:t>
      </w:r>
      <w:r w:rsidRPr="00446698">
        <w:rPr>
          <w:rFonts w:cs="Times New Roman"/>
        </w:rPr>
        <w:t>tt</w:t>
      </w:r>
      <w:r w:rsidRPr="00446698">
        <w:rPr>
          <w:rFonts w:cs="Times New Roman"/>
          <w:spacing w:val="-1"/>
        </w:rPr>
        <w:t>a</w:t>
      </w:r>
      <w:r w:rsidRPr="00446698">
        <w:rPr>
          <w:rFonts w:cs="Times New Roman"/>
        </w:rPr>
        <w:t>ining</w:t>
      </w:r>
      <w:r w:rsidRPr="00446698">
        <w:rPr>
          <w:rFonts w:cs="Times New Roman"/>
          <w:spacing w:val="20"/>
        </w:rPr>
        <w:t xml:space="preserve"> </w:t>
      </w:r>
      <w:r w:rsidRPr="00446698">
        <w:rPr>
          <w:rFonts w:cs="Times New Roman"/>
        </w:rPr>
        <w:t>a</w:t>
      </w:r>
      <w:r w:rsidRPr="00446698">
        <w:rPr>
          <w:rFonts w:cs="Times New Roman"/>
          <w:spacing w:val="24"/>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w:t>
      </w:r>
      <w:r w:rsidRPr="00446698">
        <w:rPr>
          <w:rFonts w:cs="Times New Roman"/>
        </w:rPr>
        <w:t>e</w:t>
      </w:r>
      <w:r w:rsidRPr="00446698">
        <w:rPr>
          <w:rFonts w:cs="Times New Roman"/>
          <w:spacing w:val="25"/>
        </w:rPr>
        <w:t xml:space="preserve"> </w:t>
      </w:r>
      <w:r w:rsidRPr="00446698">
        <w:rPr>
          <w:rFonts w:cs="Times New Roman"/>
        </w:rPr>
        <w:t>of</w:t>
      </w:r>
      <w:r w:rsidRPr="00446698">
        <w:rPr>
          <w:rFonts w:cs="Times New Roman"/>
          <w:spacing w:val="22"/>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20"/>
        </w:rPr>
        <w:t xml:space="preserve"> </w:t>
      </w:r>
      <w:r w:rsidRPr="00446698">
        <w:rPr>
          <w:rFonts w:cs="Times New Roman"/>
          <w:spacing w:val="-1"/>
        </w:rPr>
        <w:t>ca</w:t>
      </w:r>
      <w:r w:rsidRPr="00446698">
        <w:rPr>
          <w:rFonts w:cs="Times New Roman"/>
        </w:rPr>
        <w:t>p</w:t>
      </w:r>
      <w:r w:rsidRPr="00446698">
        <w:rPr>
          <w:rFonts w:cs="Times New Roman"/>
          <w:spacing w:val="-1"/>
        </w:rPr>
        <w:t>a</w:t>
      </w:r>
      <w:r w:rsidRPr="00446698">
        <w:rPr>
          <w:rFonts w:cs="Times New Roman"/>
        </w:rPr>
        <w:t>bilit</w:t>
      </w:r>
      <w:r w:rsidRPr="00446698">
        <w:rPr>
          <w:rFonts w:cs="Times New Roman"/>
          <w:spacing w:val="-15"/>
        </w:rPr>
        <w:t>y</w:t>
      </w:r>
      <w:r w:rsidRPr="00446698">
        <w:rPr>
          <w:rFonts w:cs="Times New Roman"/>
        </w:rPr>
        <w:t>.</w:t>
      </w:r>
      <w:r w:rsidRPr="00446698">
        <w:rPr>
          <w:rFonts w:cs="Times New Roman"/>
          <w:spacing w:val="30"/>
        </w:rPr>
        <w:t xml:space="preserve"> </w:t>
      </w:r>
      <w:r w:rsidRPr="00446698">
        <w:rPr>
          <w:rFonts w:cs="Times New Roman"/>
          <w:spacing w:val="-1"/>
        </w:rPr>
        <w:t>Sc</w:t>
      </w:r>
      <w:r w:rsidRPr="00446698">
        <w:rPr>
          <w:rFonts w:cs="Times New Roman"/>
        </w:rPr>
        <w:t>i</w:t>
      </w:r>
      <w:r w:rsidRPr="00446698">
        <w:rPr>
          <w:rFonts w:cs="Times New Roman"/>
          <w:spacing w:val="-1"/>
        </w:rPr>
        <w:t>e</w:t>
      </w:r>
      <w:r w:rsidRPr="00446698">
        <w:rPr>
          <w:rFonts w:cs="Times New Roman"/>
        </w:rPr>
        <w:t>ntists</w:t>
      </w:r>
      <w:r w:rsidRPr="00446698">
        <w:rPr>
          <w:rFonts w:cs="Times New Roman"/>
          <w:spacing w:val="24"/>
        </w:rPr>
        <w:t xml:space="preserve"> </w:t>
      </w:r>
      <w:r w:rsidRPr="00446698">
        <w:rPr>
          <w:rFonts w:cs="Times New Roman"/>
        </w:rPr>
        <w:t>in</w:t>
      </w:r>
      <w:r w:rsidRPr="00446698">
        <w:rPr>
          <w:rFonts w:cs="Times New Roman"/>
          <w:spacing w:val="23"/>
        </w:rPr>
        <w:t xml:space="preserve"> </w:t>
      </w:r>
      <w:r w:rsidRPr="00446698">
        <w:rPr>
          <w:rFonts w:cs="Times New Roman"/>
        </w:rPr>
        <w:t>h</w:t>
      </w:r>
      <w:r w:rsidRPr="00446698">
        <w:rPr>
          <w:rFonts w:cs="Times New Roman"/>
          <w:spacing w:val="-1"/>
        </w:rPr>
        <w:t>e</w:t>
      </w:r>
      <w:r w:rsidRPr="00446698">
        <w:rPr>
          <w:rFonts w:cs="Times New Roman"/>
        </w:rPr>
        <w:t>liophysi</w:t>
      </w:r>
      <w:r w:rsidRPr="00446698">
        <w:rPr>
          <w:rFonts w:cs="Times New Roman"/>
          <w:spacing w:val="-1"/>
        </w:rPr>
        <w:t>c</w:t>
      </w:r>
      <w:r w:rsidRPr="00446698">
        <w:rPr>
          <w:rFonts w:cs="Times New Roman"/>
        </w:rPr>
        <w:t>s</w:t>
      </w:r>
      <w:r w:rsidRPr="00446698">
        <w:rPr>
          <w:rFonts w:cs="Times New Roman"/>
          <w:spacing w:val="19"/>
        </w:rPr>
        <w:t xml:space="preserve"> </w:t>
      </w:r>
      <w:r w:rsidRPr="00446698">
        <w:rPr>
          <w:rFonts w:cs="Times New Roman"/>
          <w:spacing w:val="-1"/>
        </w:rPr>
        <w:t>ar</w:t>
      </w:r>
      <w:r w:rsidRPr="00446698">
        <w:rPr>
          <w:rFonts w:cs="Times New Roman"/>
        </w:rPr>
        <w:t>e</w:t>
      </w:r>
      <w:r w:rsidRPr="00446698">
        <w:rPr>
          <w:rFonts w:cs="Times New Roman"/>
          <w:spacing w:val="27"/>
        </w:rPr>
        <w:t xml:space="preserve"> </w:t>
      </w:r>
      <w:r w:rsidRPr="00446698">
        <w:rPr>
          <w:rFonts w:cs="Times New Roman"/>
        </w:rPr>
        <w:t>n</w:t>
      </w:r>
      <w:r w:rsidRPr="00446698">
        <w:rPr>
          <w:rFonts w:cs="Times New Roman"/>
          <w:spacing w:val="-6"/>
        </w:rPr>
        <w:t>o</w:t>
      </w:r>
      <w:r w:rsidRPr="00446698">
        <w:rPr>
          <w:rFonts w:cs="Times New Roman"/>
        </w:rPr>
        <w:t>w</w:t>
      </w:r>
      <w:r w:rsidRPr="00446698">
        <w:rPr>
          <w:rFonts w:cs="Times New Roman"/>
          <w:w w:val="99"/>
        </w:rPr>
        <w:t xml:space="preserve"> </w:t>
      </w:r>
      <w:r w:rsidRPr="00446698">
        <w:rPr>
          <w:rFonts w:cs="Times New Roman"/>
        </w:rPr>
        <w:t>pois</w:t>
      </w:r>
      <w:r w:rsidRPr="00446698">
        <w:rPr>
          <w:rFonts w:cs="Times New Roman"/>
          <w:spacing w:val="-1"/>
        </w:rPr>
        <w:t>e</w:t>
      </w:r>
      <w:r w:rsidRPr="00446698">
        <w:rPr>
          <w:rFonts w:cs="Times New Roman"/>
        </w:rPr>
        <w:t>d</w:t>
      </w:r>
      <w:r w:rsidRPr="00446698">
        <w:rPr>
          <w:rFonts w:cs="Times New Roman"/>
          <w:spacing w:val="-12"/>
        </w:rPr>
        <w:t xml:space="preserve"> </w:t>
      </w:r>
      <w:r w:rsidRPr="00446698">
        <w:rPr>
          <w:rFonts w:cs="Times New Roman"/>
        </w:rPr>
        <w:t>to</w:t>
      </w:r>
      <w:r w:rsidRPr="00446698">
        <w:rPr>
          <w:rFonts w:cs="Times New Roman"/>
          <w:spacing w:val="-9"/>
        </w:rPr>
        <w:t xml:space="preserve"> </w:t>
      </w:r>
      <w:r w:rsidRPr="00446698">
        <w:rPr>
          <w:rFonts w:cs="Times New Roman"/>
          <w:spacing w:val="-1"/>
        </w:rPr>
        <w:t>a</w:t>
      </w:r>
      <w:r w:rsidRPr="00446698">
        <w:rPr>
          <w:rFonts w:cs="Times New Roman"/>
        </w:rPr>
        <w:t>nsw</w:t>
      </w:r>
      <w:r w:rsidRPr="00446698">
        <w:rPr>
          <w:rFonts w:cs="Times New Roman"/>
          <w:spacing w:val="-1"/>
        </w:rPr>
        <w:t>e</w:t>
      </w:r>
      <w:r w:rsidRPr="00446698">
        <w:rPr>
          <w:rFonts w:cs="Times New Roman"/>
        </w:rPr>
        <w:t>r</w:t>
      </w:r>
      <w:r w:rsidRPr="00446698">
        <w:rPr>
          <w:rFonts w:cs="Times New Roman"/>
          <w:spacing w:val="-10"/>
        </w:rPr>
        <w:t xml:space="preserve"> </w:t>
      </w:r>
      <w:r w:rsidRPr="00446698">
        <w:rPr>
          <w:rFonts w:cs="Times New Roman"/>
        </w:rPr>
        <w:t>qu</w:t>
      </w:r>
      <w:r w:rsidRPr="00446698">
        <w:rPr>
          <w:rFonts w:cs="Times New Roman"/>
          <w:spacing w:val="-1"/>
        </w:rPr>
        <w:t>e</w:t>
      </w:r>
      <w:r w:rsidRPr="00446698">
        <w:rPr>
          <w:rFonts w:cs="Times New Roman"/>
        </w:rPr>
        <w:t>stions</w:t>
      </w:r>
      <w:r w:rsidRPr="00446698">
        <w:rPr>
          <w:rFonts w:cs="Times New Roman"/>
          <w:spacing w:val="-11"/>
        </w:rPr>
        <w:t xml:space="preserve"> </w:t>
      </w:r>
      <w:r w:rsidRPr="00446698">
        <w:rPr>
          <w:rFonts w:cs="Times New Roman"/>
          <w:spacing w:val="-1"/>
        </w:rPr>
        <w:t>c</w:t>
      </w:r>
      <w:r w:rsidRPr="00446698">
        <w:rPr>
          <w:rFonts w:cs="Times New Roman"/>
        </w:rPr>
        <w:t>on</w:t>
      </w:r>
      <w:r w:rsidRPr="00446698">
        <w:rPr>
          <w:rFonts w:cs="Times New Roman"/>
          <w:spacing w:val="-1"/>
        </w:rPr>
        <w:t>cer</w:t>
      </w:r>
      <w:r w:rsidRPr="00446698">
        <w:rPr>
          <w:rFonts w:cs="Times New Roman"/>
        </w:rPr>
        <w:t>ning</w:t>
      </w:r>
      <w:r w:rsidRPr="00446698">
        <w:rPr>
          <w:rFonts w:cs="Times New Roman"/>
          <w:spacing w:val="-9"/>
        </w:rPr>
        <w:t xml:space="preserve"> </w:t>
      </w:r>
      <w:r w:rsidRPr="00446698">
        <w:rPr>
          <w:rFonts w:cs="Times New Roman"/>
        </w:rPr>
        <w:t>un</w:t>
      </w:r>
      <w:r w:rsidRPr="00446698">
        <w:rPr>
          <w:rFonts w:cs="Times New Roman"/>
          <w:spacing w:val="-6"/>
        </w:rPr>
        <w:t>i</w:t>
      </w:r>
      <w:r w:rsidRPr="00446698">
        <w:rPr>
          <w:rFonts w:cs="Times New Roman"/>
          <w:spacing w:val="-2"/>
        </w:rPr>
        <w:t>v</w:t>
      </w:r>
      <w:r w:rsidRPr="00446698">
        <w:rPr>
          <w:rFonts w:cs="Times New Roman"/>
          <w:spacing w:val="-1"/>
        </w:rPr>
        <w:t>er</w:t>
      </w:r>
      <w:r w:rsidRPr="00446698">
        <w:rPr>
          <w:rFonts w:cs="Times New Roman"/>
        </w:rPr>
        <w:t>s</w:t>
      </w:r>
      <w:r w:rsidRPr="00446698">
        <w:rPr>
          <w:rFonts w:cs="Times New Roman"/>
          <w:spacing w:val="-1"/>
        </w:rPr>
        <w:t>a</w:t>
      </w:r>
      <w:r w:rsidRPr="00446698">
        <w:rPr>
          <w:rFonts w:cs="Times New Roman"/>
        </w:rPr>
        <w:t>l</w:t>
      </w:r>
      <w:r w:rsidRPr="00446698">
        <w:rPr>
          <w:rFonts w:cs="Times New Roman"/>
          <w:spacing w:val="-13"/>
        </w:rPr>
        <w:t xml:space="preserve"> </w:t>
      </w:r>
      <w:r w:rsidRPr="00446698">
        <w:rPr>
          <w:rFonts w:cs="Times New Roman"/>
        </w:rPr>
        <w:t>physi</w:t>
      </w:r>
      <w:r w:rsidRPr="00446698">
        <w:rPr>
          <w:rFonts w:cs="Times New Roman"/>
          <w:spacing w:val="-1"/>
        </w:rPr>
        <w:t>ca</w:t>
      </w:r>
      <w:r w:rsidRPr="00446698">
        <w:rPr>
          <w:rFonts w:cs="Times New Roman"/>
        </w:rPr>
        <w:t>l</w:t>
      </w:r>
      <w:r w:rsidRPr="00446698">
        <w:rPr>
          <w:rFonts w:cs="Times New Roman"/>
          <w:spacing w:val="-12"/>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w:t>
      </w:r>
      <w:r w:rsidRPr="00446698">
        <w:rPr>
          <w:rFonts w:cs="Times New Roman"/>
          <w:spacing w:val="-1"/>
        </w:rPr>
        <w:t>e</w:t>
      </w:r>
      <w:r w:rsidRPr="00446698">
        <w:rPr>
          <w:rFonts w:cs="Times New Roman"/>
        </w:rPr>
        <w:t>s,</w:t>
      </w:r>
      <w:r w:rsidRPr="00446698">
        <w:rPr>
          <w:rFonts w:cs="Times New Roman"/>
          <w:spacing w:val="-9"/>
        </w:rPr>
        <w:t xml:space="preserve"> to </w:t>
      </w:r>
      <w:r w:rsidRPr="00446698">
        <w:rPr>
          <w:rFonts w:cs="Times New Roman"/>
          <w:spacing w:val="-1"/>
        </w:rPr>
        <w:t>a</w:t>
      </w:r>
      <w:r w:rsidRPr="00446698">
        <w:rPr>
          <w:rFonts w:cs="Times New Roman"/>
        </w:rPr>
        <w:t>d</w:t>
      </w:r>
      <w:r w:rsidRPr="00446698">
        <w:rPr>
          <w:rFonts w:cs="Times New Roman"/>
          <w:spacing w:val="-6"/>
        </w:rPr>
        <w:t>v</w:t>
      </w:r>
      <w:r w:rsidRPr="00446698">
        <w:rPr>
          <w:rFonts w:cs="Times New Roman"/>
          <w:spacing w:val="-1"/>
        </w:rPr>
        <w:t>a</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0"/>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2"/>
        </w:rPr>
        <w:t xml:space="preserve"> </w:t>
      </w:r>
      <w:r w:rsidRPr="00446698">
        <w:rPr>
          <w:rFonts w:cs="Times New Roman"/>
        </w:rPr>
        <w:t>of</w:t>
      </w:r>
      <w:r w:rsidRPr="00446698">
        <w:rPr>
          <w:rFonts w:cs="Times New Roman"/>
          <w:spacing w:val="-9"/>
        </w:rPr>
        <w:t xml:space="preserve"> </w:t>
      </w:r>
      <w:r w:rsidRPr="00446698">
        <w:rPr>
          <w:rFonts w:cs="Times New Roman"/>
        </w:rPr>
        <w:t>the</w:t>
      </w:r>
      <w:r w:rsidRPr="00446698">
        <w:rPr>
          <w:rFonts w:cs="Times New Roman"/>
          <w:w w:val="99"/>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pl</w:t>
      </w:r>
      <w:r w:rsidRPr="00446698">
        <w:rPr>
          <w:rFonts w:cs="Times New Roman"/>
          <w:spacing w:val="-3"/>
        </w:rPr>
        <w:t>e</w:t>
      </w:r>
      <w:r w:rsidRPr="00446698">
        <w:rPr>
          <w:rFonts w:cs="Times New Roman"/>
        </w:rPr>
        <w:t>x</w:t>
      </w:r>
      <w:r w:rsidRPr="00446698">
        <w:rPr>
          <w:rFonts w:cs="Times New Roman"/>
          <w:spacing w:val="-10"/>
        </w:rPr>
        <w:t xml:space="preserve"> </w:t>
      </w:r>
      <w:r w:rsidRPr="00446698">
        <w:rPr>
          <w:rFonts w:cs="Times New Roman"/>
          <w:spacing w:val="-1"/>
        </w:rPr>
        <w:t>c</w:t>
      </w:r>
      <w:r w:rsidRPr="00446698">
        <w:rPr>
          <w:rFonts w:cs="Times New Roman"/>
        </w:rPr>
        <w:t>oupling</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5"/>
        </w:rPr>
        <w:t xml:space="preserve"> </w:t>
      </w:r>
      <w:r w:rsidRPr="00446698">
        <w:rPr>
          <w:rFonts w:cs="Times New Roman"/>
        </w:rPr>
        <w:t>non</w:t>
      </w:r>
      <w:r w:rsidRPr="00446698">
        <w:rPr>
          <w:rFonts w:cs="Times New Roman"/>
          <w:spacing w:val="-1"/>
        </w:rPr>
        <w:t>-</w:t>
      </w:r>
      <w:r w:rsidRPr="00446698">
        <w:rPr>
          <w:rFonts w:cs="Times New Roman"/>
        </w:rPr>
        <w:t>lin</w:t>
      </w:r>
      <w:r w:rsidRPr="00446698">
        <w:rPr>
          <w:rFonts w:cs="Times New Roman"/>
          <w:spacing w:val="-1"/>
        </w:rPr>
        <w:t>ea</w:t>
      </w:r>
      <w:r w:rsidRPr="00446698">
        <w:rPr>
          <w:rFonts w:cs="Times New Roman"/>
        </w:rPr>
        <w:t>r</w:t>
      </w:r>
      <w:r w:rsidRPr="00446698">
        <w:rPr>
          <w:rFonts w:cs="Times New Roman"/>
          <w:spacing w:val="-8"/>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w:t>
      </w:r>
      <w:r w:rsidRPr="00446698">
        <w:rPr>
          <w:rFonts w:cs="Times New Roman"/>
          <w:spacing w:val="-1"/>
        </w:rPr>
        <w:t>c</w:t>
      </w:r>
      <w:r w:rsidRPr="00446698">
        <w:rPr>
          <w:rFonts w:cs="Times New Roman"/>
        </w:rPr>
        <w:t>s</w:t>
      </w:r>
      <w:r w:rsidRPr="00446698">
        <w:rPr>
          <w:rFonts w:cs="Times New Roman"/>
          <w:spacing w:val="-7"/>
        </w:rPr>
        <w:t xml:space="preserve"> </w:t>
      </w:r>
      <w:r w:rsidRPr="00446698">
        <w:rPr>
          <w:rFonts w:cs="Times New Roman"/>
        </w:rPr>
        <w:t>of</w:t>
      </w:r>
      <w:r w:rsidRPr="00446698">
        <w:rPr>
          <w:rFonts w:cs="Times New Roman"/>
          <w:spacing w:val="-6"/>
        </w:rPr>
        <w:t xml:space="preserve"> </w:t>
      </w:r>
      <w:r w:rsidRPr="00446698">
        <w:rPr>
          <w:rFonts w:cs="Times New Roman"/>
        </w:rPr>
        <w:t>our</w:t>
      </w:r>
      <w:r w:rsidRPr="00446698">
        <w:rPr>
          <w:rFonts w:cs="Times New Roman"/>
          <w:spacing w:val="-8"/>
        </w:rPr>
        <w:t xml:space="preserve"> </w:t>
      </w:r>
      <w:r w:rsidRPr="00446698">
        <w:rPr>
          <w:rFonts w:cs="Times New Roman"/>
        </w:rPr>
        <w:t>ho</w:t>
      </w:r>
      <w:r w:rsidRPr="00446698">
        <w:rPr>
          <w:rFonts w:cs="Times New Roman"/>
          <w:spacing w:val="1"/>
        </w:rPr>
        <w:t>m</w:t>
      </w:r>
      <w:r w:rsidRPr="00446698">
        <w:rPr>
          <w:rFonts w:cs="Times New Roman"/>
        </w:rPr>
        <w:t>e</w:t>
      </w:r>
      <w:r w:rsidRPr="00446698">
        <w:rPr>
          <w:rFonts w:cs="Times New Roman"/>
          <w:spacing w:val="-7"/>
        </w:rPr>
        <w:t xml:space="preserve"> </w:t>
      </w:r>
      <w:r w:rsidRPr="00446698">
        <w:rPr>
          <w:rFonts w:cs="Times New Roman"/>
        </w:rPr>
        <w:t>in</w:t>
      </w:r>
      <w:r w:rsidRPr="00446698">
        <w:rPr>
          <w:rFonts w:cs="Times New Roman"/>
          <w:spacing w:val="-7"/>
        </w:rPr>
        <w:t xml:space="preserve"> </w:t>
      </w:r>
      <w:r w:rsidRPr="00446698">
        <w:rPr>
          <w:rFonts w:cs="Times New Roman"/>
        </w:rPr>
        <w:t>the</w:t>
      </w:r>
      <w:r w:rsidRPr="00446698">
        <w:rPr>
          <w:rFonts w:cs="Times New Roman"/>
          <w:spacing w:val="-6"/>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8"/>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rPr>
        <w:t>,</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6"/>
        </w:rPr>
        <w:t xml:space="preserve"> to </w:t>
      </w:r>
      <w:r w:rsidRPr="00446698">
        <w:rPr>
          <w:rFonts w:cs="Times New Roman"/>
          <w:spacing w:val="-1"/>
        </w:rPr>
        <w:t>a</w:t>
      </w:r>
      <w:r w:rsidRPr="00446698">
        <w:rPr>
          <w:rFonts w:cs="Times New Roman"/>
        </w:rPr>
        <w:t>pply</w:t>
      </w:r>
      <w:r w:rsidRPr="00446698">
        <w:rPr>
          <w:rFonts w:cs="Times New Roman"/>
          <w:spacing w:val="-7"/>
        </w:rPr>
        <w:t xml:space="preserve"> </w:t>
      </w:r>
      <w:r w:rsidRPr="00446698">
        <w:rPr>
          <w:rFonts w:cs="Times New Roman"/>
        </w:rPr>
        <w:t>this</w:t>
      </w:r>
      <w:r w:rsidRPr="00446698">
        <w:rPr>
          <w:rFonts w:cs="Times New Roman"/>
          <w:spacing w:val="-7"/>
        </w:rPr>
        <w:t xml:space="preserve"> </w:t>
      </w:r>
      <w:r w:rsidRPr="00446698">
        <w:rPr>
          <w:rFonts w:cs="Times New Roman"/>
        </w:rPr>
        <w:t>und</w:t>
      </w:r>
      <w:r w:rsidRPr="00446698">
        <w:rPr>
          <w:rFonts w:cs="Times New Roman"/>
          <w:spacing w:val="-1"/>
        </w:rPr>
        <w:t>e</w:t>
      </w:r>
      <w:r w:rsidRPr="00446698">
        <w:rPr>
          <w:rFonts w:cs="Times New Roman"/>
          <w:spacing w:val="-7"/>
        </w:rPr>
        <w:t>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
        </w:rPr>
        <w:t xml:space="preserve"> </w:t>
      </w:r>
      <w:r w:rsidRPr="00446698">
        <w:rPr>
          <w:rFonts w:cs="Times New Roman"/>
        </w:rPr>
        <w:t>to</w:t>
      </w:r>
      <w:r w:rsidRPr="00446698">
        <w:rPr>
          <w:rFonts w:cs="Times New Roman"/>
          <w:spacing w:val="2"/>
        </w:rPr>
        <w:t xml:space="preserve"> </w:t>
      </w:r>
      <w:r w:rsidRPr="00446698">
        <w:rPr>
          <w:rFonts w:cs="Times New Roman"/>
          <w:spacing w:val="1"/>
        </w:rPr>
        <w:t>m</w:t>
      </w:r>
      <w:r w:rsidRPr="00446698">
        <w:rPr>
          <w:rFonts w:cs="Times New Roman"/>
        </w:rPr>
        <w:t>itig</w:t>
      </w:r>
      <w:r w:rsidRPr="00446698">
        <w:rPr>
          <w:rFonts w:cs="Times New Roman"/>
          <w:spacing w:val="-1"/>
        </w:rPr>
        <w:t>a</w:t>
      </w:r>
      <w:r w:rsidRPr="00446698">
        <w:rPr>
          <w:rFonts w:cs="Times New Roman"/>
        </w:rPr>
        <w:t>te</w:t>
      </w:r>
      <w:r w:rsidRPr="00446698">
        <w:rPr>
          <w:rFonts w:cs="Times New Roman"/>
          <w:spacing w:val="-1"/>
        </w:rPr>
        <w:t xml:space="preserve"> </w:t>
      </w:r>
      <w:r w:rsidRPr="00446698">
        <w:rPr>
          <w:rFonts w:cs="Times New Roman"/>
        </w:rPr>
        <w:t>the</w:t>
      </w:r>
      <w:r w:rsidRPr="00446698">
        <w:rPr>
          <w:rFonts w:cs="Times New Roman"/>
          <w:spacing w:val="3"/>
        </w:rPr>
        <w:t xml:space="preserve"> </w:t>
      </w:r>
      <w:r w:rsidRPr="00446698">
        <w:rPr>
          <w:rFonts w:cs="Times New Roman"/>
        </w:rPr>
        <w:t>so</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t</w:t>
      </w:r>
      <w:r w:rsidRPr="00446698">
        <w:rPr>
          <w:rFonts w:cs="Times New Roman"/>
          <w:spacing w:val="-1"/>
        </w:rPr>
        <w:t>a</w:t>
      </w:r>
      <w:r w:rsidRPr="00446698">
        <w:rPr>
          <w:rFonts w:cs="Times New Roman"/>
        </w:rPr>
        <w:t>l</w:t>
      </w:r>
      <w:r w:rsidRPr="00446698">
        <w:rPr>
          <w:rFonts w:cs="Times New Roman"/>
          <w:spacing w:val="2"/>
        </w:rPr>
        <w:t xml:space="preserve"> </w:t>
      </w:r>
      <w:r w:rsidRPr="00446698">
        <w:rPr>
          <w:rFonts w:cs="Times New Roman"/>
        </w:rPr>
        <w:t>i</w:t>
      </w:r>
      <w:r w:rsidRPr="00446698">
        <w:rPr>
          <w:rFonts w:cs="Times New Roman"/>
          <w:spacing w:val="1"/>
        </w:rPr>
        <w:t>m</w:t>
      </w:r>
      <w:r w:rsidRPr="00446698">
        <w:rPr>
          <w:rFonts w:cs="Times New Roman"/>
        </w:rPr>
        <w:t>p</w:t>
      </w:r>
      <w:r w:rsidRPr="00446698">
        <w:rPr>
          <w:rFonts w:cs="Times New Roman"/>
          <w:spacing w:val="-1"/>
        </w:rPr>
        <w:t>ac</w:t>
      </w:r>
      <w:r w:rsidRPr="00446698">
        <w:rPr>
          <w:rFonts w:cs="Times New Roman"/>
        </w:rPr>
        <w:t>ts</w:t>
      </w:r>
      <w:r w:rsidRPr="00446698">
        <w:rPr>
          <w:rFonts w:cs="Times New Roman"/>
          <w:spacing w:val="2"/>
        </w:rPr>
        <w:t xml:space="preserve"> </w:t>
      </w:r>
      <w:r w:rsidRPr="00446698">
        <w:rPr>
          <w:rFonts w:cs="Times New Roman"/>
        </w:rPr>
        <w:t>of</w:t>
      </w:r>
      <w:r w:rsidRPr="00446698">
        <w:rPr>
          <w:rFonts w:cs="Times New Roman"/>
          <w:spacing w:val="3"/>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ng</w:t>
      </w:r>
      <w:r w:rsidRPr="00446698">
        <w:rPr>
          <w:rFonts w:cs="Times New Roman"/>
          <w:spacing w:val="-1"/>
        </w:rPr>
        <w:t>e</w:t>
      </w:r>
      <w:r w:rsidRPr="00446698">
        <w:rPr>
          <w:rFonts w:cs="Times New Roman"/>
        </w:rPr>
        <w:t>s</w:t>
      </w:r>
      <w:r w:rsidRPr="00446698">
        <w:rPr>
          <w:rFonts w:cs="Times New Roman"/>
          <w:spacing w:val="2"/>
        </w:rPr>
        <w:t xml:space="preserve"> </w:t>
      </w:r>
      <w:r w:rsidRPr="00446698">
        <w:rPr>
          <w:rFonts w:cs="Times New Roman"/>
        </w:rPr>
        <w:t>to</w:t>
      </w:r>
      <w:r w:rsidRPr="00446698">
        <w:rPr>
          <w:rFonts w:cs="Times New Roman"/>
          <w:spacing w:val="5"/>
        </w:rPr>
        <w:t xml:space="preserve"> </w:t>
      </w:r>
      <w:r w:rsidRPr="00446698">
        <w:rPr>
          <w:rFonts w:cs="Times New Roman"/>
        </w:rPr>
        <w:t>our sp</w:t>
      </w:r>
      <w:r w:rsidRPr="00446698">
        <w:rPr>
          <w:rFonts w:cs="Times New Roman"/>
          <w:spacing w:val="-1"/>
        </w:rPr>
        <w:t>ac</w:t>
      </w:r>
      <w:r w:rsidRPr="00446698">
        <w:rPr>
          <w:rFonts w:cs="Times New Roman"/>
        </w:rPr>
        <w:t>e</w:t>
      </w:r>
      <w:r w:rsidRPr="00446698">
        <w:rPr>
          <w:rFonts w:cs="Times New Roman"/>
          <w:spacing w:val="6"/>
        </w:rPr>
        <w:t xml:space="preserv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 by</w:t>
      </w:r>
      <w:r w:rsidRPr="00446698">
        <w:rPr>
          <w:rFonts w:cs="Times New Roman"/>
          <w:spacing w:val="4"/>
        </w:rPr>
        <w:t xml:space="preserve"> </w:t>
      </w:r>
      <w:r w:rsidRPr="00446698">
        <w:rPr>
          <w:rFonts w:cs="Times New Roman"/>
        </w:rPr>
        <w:t>id</w:t>
      </w:r>
      <w:r w:rsidRPr="00446698">
        <w:rPr>
          <w:rFonts w:cs="Times New Roman"/>
          <w:spacing w:val="-1"/>
        </w:rPr>
        <w:t>e</w:t>
      </w:r>
      <w:r w:rsidRPr="00446698">
        <w:rPr>
          <w:rFonts w:cs="Times New Roman"/>
        </w:rPr>
        <w:t>nti</w:t>
      </w:r>
      <w:r w:rsidRPr="00446698">
        <w:rPr>
          <w:rFonts w:cs="Times New Roman"/>
          <w:spacing w:val="-1"/>
        </w:rPr>
        <w:t>f</w:t>
      </w:r>
      <w:r w:rsidRPr="00446698">
        <w:rPr>
          <w:rFonts w:cs="Times New Roman"/>
        </w:rPr>
        <w:t xml:space="preserve">ying </w:t>
      </w:r>
      <w:r w:rsidRPr="00446698">
        <w:rPr>
          <w:rFonts w:cs="Times New Roman"/>
          <w:spacing w:val="-1"/>
        </w:rPr>
        <w:t>a</w:t>
      </w:r>
      <w:r w:rsidRPr="00446698">
        <w:rPr>
          <w:rFonts w:cs="Times New Roman"/>
        </w:rPr>
        <w:t>nd</w:t>
      </w:r>
      <w:r w:rsidRPr="00446698">
        <w:rPr>
          <w:rFonts w:cs="Times New Roman"/>
          <w:w w:val="99"/>
        </w:rPr>
        <w:t xml:space="preserve"> </w:t>
      </w:r>
      <w:r w:rsidRPr="00446698">
        <w:rPr>
          <w:rFonts w:cs="Times New Roman"/>
          <w:spacing w:val="-1"/>
        </w:rPr>
        <w:t>f</w:t>
      </w:r>
      <w:r w:rsidRPr="00446698">
        <w:rPr>
          <w:rFonts w:cs="Times New Roman"/>
        </w:rPr>
        <w:t>o</w:t>
      </w:r>
      <w:r w:rsidRPr="00446698">
        <w:rPr>
          <w:rFonts w:cs="Times New Roman"/>
          <w:spacing w:val="-1"/>
        </w:rPr>
        <w:t>reca</w:t>
      </w:r>
      <w:r w:rsidRPr="00446698">
        <w:rPr>
          <w:rFonts w:cs="Times New Roman"/>
        </w:rPr>
        <w:t>sting</w:t>
      </w:r>
      <w:r w:rsidRPr="00446698">
        <w:rPr>
          <w:rFonts w:cs="Times New Roman"/>
          <w:spacing w:val="-10"/>
        </w:rPr>
        <w:t xml:space="preserve"> </w:t>
      </w:r>
      <w:r w:rsidRPr="00446698">
        <w:rPr>
          <w:rFonts w:cs="Times New Roman"/>
        </w:rPr>
        <w:t>the</w:t>
      </w:r>
      <w:r w:rsidRPr="00446698">
        <w:rPr>
          <w:rFonts w:cs="Times New Roman"/>
          <w:spacing w:val="-12"/>
        </w:rPr>
        <w:t xml:space="preserve"> </w:t>
      </w:r>
      <w:r w:rsidRPr="00446698">
        <w:rPr>
          <w:rFonts w:cs="Times New Roman"/>
        </w:rPr>
        <w:t>th</w:t>
      </w:r>
      <w:r w:rsidRPr="00446698">
        <w:rPr>
          <w:rFonts w:cs="Times New Roman"/>
          <w:spacing w:val="-1"/>
        </w:rPr>
        <w:t>rea</w:t>
      </w:r>
      <w:r w:rsidRPr="00446698">
        <w:rPr>
          <w:rFonts w:cs="Times New Roman"/>
        </w:rPr>
        <w:t>ts</w:t>
      </w:r>
      <w:r w:rsidRPr="00446698">
        <w:rPr>
          <w:rFonts w:cs="Times New Roman"/>
          <w:spacing w:val="-9"/>
        </w:rPr>
        <w:t xml:space="preserve"> </w:t>
      </w:r>
      <w:r w:rsidRPr="00446698">
        <w:rPr>
          <w:rFonts w:cs="Times New Roman"/>
        </w:rPr>
        <w:t>pos</w:t>
      </w:r>
      <w:r w:rsidRPr="00446698">
        <w:rPr>
          <w:rFonts w:cs="Times New Roman"/>
          <w:spacing w:val="-1"/>
        </w:rPr>
        <w:t>e</w:t>
      </w:r>
      <w:r w:rsidRPr="00446698">
        <w:rPr>
          <w:rFonts w:cs="Times New Roman"/>
        </w:rPr>
        <w:t>d</w:t>
      </w:r>
      <w:r w:rsidRPr="00446698">
        <w:rPr>
          <w:rFonts w:cs="Times New Roman"/>
          <w:spacing w:val="-11"/>
        </w:rPr>
        <w:t xml:space="preserve"> </w:t>
      </w:r>
      <w:r w:rsidRPr="00446698">
        <w:rPr>
          <w:rFonts w:cs="Times New Roman"/>
        </w:rPr>
        <w:t>to</w:t>
      </w:r>
      <w:r w:rsidRPr="00446698">
        <w:rPr>
          <w:rFonts w:cs="Times New Roman"/>
          <w:spacing w:val="-11"/>
        </w:rPr>
        <w:t xml:space="preserve"> </w:t>
      </w:r>
      <w:r w:rsidRPr="00446698">
        <w:rPr>
          <w:rFonts w:cs="Times New Roman"/>
        </w:rPr>
        <w:t>t</w:t>
      </w:r>
      <w:r w:rsidRPr="00446698">
        <w:rPr>
          <w:rFonts w:cs="Times New Roman"/>
          <w:spacing w:val="-1"/>
        </w:rPr>
        <w:t>ec</w:t>
      </w:r>
      <w:r w:rsidRPr="00446698">
        <w:rPr>
          <w:rFonts w:cs="Times New Roman"/>
        </w:rPr>
        <w:t>hnologi</w:t>
      </w:r>
      <w:r w:rsidRPr="00446698">
        <w:rPr>
          <w:rFonts w:cs="Times New Roman"/>
          <w:spacing w:val="-1"/>
        </w:rPr>
        <w:t>ca</w:t>
      </w:r>
      <w:r w:rsidRPr="00446698">
        <w:rPr>
          <w:rFonts w:cs="Times New Roman"/>
        </w:rPr>
        <w:t>l</w:t>
      </w:r>
      <w:r w:rsidRPr="00446698">
        <w:rPr>
          <w:rFonts w:cs="Times New Roman"/>
          <w:spacing w:val="-11"/>
        </w:rPr>
        <w:t xml:space="preserve"> </w:t>
      </w:r>
      <w:r w:rsidRPr="00446698">
        <w:rPr>
          <w:rFonts w:cs="Times New Roman"/>
        </w:rPr>
        <w:t>in</w:t>
      </w:r>
      <w:r w:rsidRPr="00446698">
        <w:rPr>
          <w:rFonts w:cs="Times New Roman"/>
          <w:spacing w:val="-1"/>
        </w:rPr>
        <w:t>fra</w:t>
      </w:r>
      <w:r w:rsidRPr="00446698">
        <w:rPr>
          <w:rFonts w:cs="Times New Roman"/>
        </w:rPr>
        <w:t>st</w:t>
      </w:r>
      <w:r w:rsidRPr="00446698">
        <w:rPr>
          <w:rFonts w:cs="Times New Roman"/>
          <w:spacing w:val="-1"/>
        </w:rPr>
        <w:t>r</w:t>
      </w:r>
      <w:r w:rsidRPr="00446698">
        <w:rPr>
          <w:rFonts w:cs="Times New Roman"/>
        </w:rPr>
        <w:t>u</w:t>
      </w:r>
      <w:r w:rsidRPr="00446698">
        <w:rPr>
          <w:rFonts w:cs="Times New Roman"/>
          <w:spacing w:val="-1"/>
        </w:rPr>
        <w:t>c</w:t>
      </w:r>
      <w:r w:rsidRPr="00446698">
        <w:rPr>
          <w:rFonts w:cs="Times New Roman"/>
        </w:rPr>
        <w:t>tu</w:t>
      </w:r>
      <w:r w:rsidRPr="00446698">
        <w:rPr>
          <w:rFonts w:cs="Times New Roman"/>
          <w:spacing w:val="-1"/>
        </w:rPr>
        <w:t>re</w:t>
      </w:r>
      <w:r w:rsidRPr="00446698">
        <w:rPr>
          <w:rFonts w:cs="Times New Roman"/>
        </w:rPr>
        <w:t>s.</w:t>
      </w:r>
    </w:p>
    <w:p w14:paraId="42C2C090" w14:textId="77777777" w:rsidR="002D4507" w:rsidRPr="00446698" w:rsidRDefault="002D4507" w:rsidP="00404785">
      <w:pPr>
        <w:pStyle w:val="BodyText"/>
        <w:spacing w:before="47" w:line="251" w:lineRule="auto"/>
        <w:ind w:right="101" w:firstLine="357"/>
        <w:rPr>
          <w:rFonts w:cs="Times New Roman"/>
          <w:b/>
          <w:color w:val="FF0000"/>
        </w:rPr>
        <w:sectPr w:rsidR="002D4507" w:rsidRPr="00446698" w:rsidSect="002D4507">
          <w:footerReference w:type="default" r:id="rId11"/>
          <w:pgSz w:w="12240" w:h="15840"/>
          <w:pgMar w:top="1440" w:right="1800" w:bottom="1440" w:left="1800" w:header="720" w:footer="720" w:gutter="0"/>
          <w:cols w:space="720"/>
        </w:sectPr>
      </w:pPr>
      <w:r w:rsidRPr="00446698">
        <w:rPr>
          <w:rFonts w:cs="Times New Roman"/>
        </w:rPr>
        <w:t>A</w:t>
      </w:r>
      <w:r w:rsidRPr="00446698">
        <w:rPr>
          <w:rFonts w:cs="Times New Roman"/>
          <w:spacing w:val="3"/>
        </w:rPr>
        <w:t xml:space="preserve"> </w:t>
      </w:r>
      <w:r w:rsidRPr="00446698">
        <w:rPr>
          <w:rFonts w:cs="Times New Roman"/>
        </w:rPr>
        <w:t>s</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tion</w:t>
      </w:r>
      <w:r w:rsidRPr="00446698">
        <w:rPr>
          <w:rFonts w:cs="Times New Roman"/>
          <w:spacing w:val="2"/>
        </w:rPr>
        <w:t xml:space="preserve"> </w:t>
      </w:r>
      <w:r w:rsidRPr="00446698">
        <w:rPr>
          <w:rFonts w:cs="Times New Roman"/>
        </w:rPr>
        <w:t>of</w:t>
      </w:r>
      <w:r w:rsidRPr="00446698">
        <w:rPr>
          <w:rFonts w:cs="Times New Roman"/>
          <w:spacing w:val="1"/>
        </w:rPr>
        <w:t xml:space="preserve"> </w:t>
      </w:r>
      <w:r w:rsidRPr="00446698">
        <w:rPr>
          <w:rFonts w:cs="Times New Roman"/>
        </w:rPr>
        <w:t>the</w:t>
      </w:r>
      <w:r w:rsidRPr="00446698">
        <w:rPr>
          <w:rFonts w:cs="Times New Roman"/>
          <w:spacing w:val="1"/>
        </w:rPr>
        <w:t xml:space="preserve"> m</w:t>
      </w:r>
      <w:r w:rsidRPr="00446698">
        <w:rPr>
          <w:rFonts w:cs="Times New Roman"/>
        </w:rPr>
        <w:t>ost</w:t>
      </w:r>
      <w:r w:rsidRPr="00446698">
        <w:rPr>
          <w:rFonts w:cs="Times New Roman"/>
          <w:spacing w:val="2"/>
        </w:rPr>
        <w:t xml:space="preserve"> </w:t>
      </w:r>
      <w:r w:rsidRPr="00446698">
        <w:rPr>
          <w:rFonts w:cs="Times New Roman"/>
        </w:rPr>
        <w:t>s</w:t>
      </w:r>
      <w:r w:rsidRPr="00446698">
        <w:rPr>
          <w:rFonts w:cs="Times New Roman"/>
          <w:spacing w:val="-1"/>
        </w:rPr>
        <w:t>a</w:t>
      </w:r>
      <w:r w:rsidRPr="00446698">
        <w:rPr>
          <w:rFonts w:cs="Times New Roman"/>
        </w:rPr>
        <w:t>li</w:t>
      </w:r>
      <w:r w:rsidRPr="00446698">
        <w:rPr>
          <w:rFonts w:cs="Times New Roman"/>
          <w:spacing w:val="-1"/>
        </w:rPr>
        <w:t>e</w:t>
      </w:r>
      <w:r w:rsidRPr="00446698">
        <w:rPr>
          <w:rFonts w:cs="Times New Roman"/>
        </w:rPr>
        <w:t>nt dis</w:t>
      </w:r>
      <w:r w:rsidRPr="00446698">
        <w:rPr>
          <w:rFonts w:cs="Times New Roman"/>
          <w:spacing w:val="-1"/>
        </w:rPr>
        <w:t>c</w:t>
      </w:r>
      <w:r w:rsidRPr="00446698">
        <w:rPr>
          <w:rFonts w:cs="Times New Roman"/>
          <w:spacing w:val="-2"/>
        </w:rPr>
        <w:t>ov</w:t>
      </w:r>
      <w:r w:rsidRPr="00446698">
        <w:rPr>
          <w:rFonts w:cs="Times New Roman"/>
          <w:spacing w:val="-1"/>
        </w:rPr>
        <w:t>er</w:t>
      </w:r>
      <w:r w:rsidRPr="00446698">
        <w:rPr>
          <w:rFonts w:cs="Times New Roman"/>
        </w:rPr>
        <w:t>i</w:t>
      </w:r>
      <w:r w:rsidRPr="00446698">
        <w:rPr>
          <w:rFonts w:cs="Times New Roman"/>
          <w:spacing w:val="-1"/>
        </w:rPr>
        <w:t>e</w:t>
      </w:r>
      <w:r w:rsidRPr="00446698">
        <w:rPr>
          <w:rFonts w:cs="Times New Roman"/>
        </w:rPr>
        <w:t>s</w:t>
      </w:r>
      <w:r w:rsidRPr="00446698">
        <w:rPr>
          <w:rFonts w:cs="Times New Roman"/>
          <w:spacing w:val="1"/>
        </w:rPr>
        <w:t xml:space="preserve"> </w:t>
      </w:r>
      <w:r w:rsidRPr="00446698">
        <w:rPr>
          <w:rFonts w:cs="Times New Roman"/>
          <w:spacing w:val="-1"/>
        </w:rPr>
        <w:t>a</w:t>
      </w:r>
      <w:r w:rsidRPr="00446698">
        <w:rPr>
          <w:rFonts w:cs="Times New Roman"/>
        </w:rPr>
        <w:t>nd</w:t>
      </w:r>
      <w:r w:rsidRPr="00446698">
        <w:rPr>
          <w:rFonts w:cs="Times New Roman"/>
          <w:spacing w:val="2"/>
        </w:rPr>
        <w:t xml:space="preserve"> </w:t>
      </w:r>
      <w:r w:rsidRPr="00446698">
        <w:rPr>
          <w:rFonts w:cs="Times New Roman"/>
          <w:spacing w:val="-1"/>
        </w:rPr>
        <w:t>a</w:t>
      </w:r>
      <w:r w:rsidRPr="00446698">
        <w:rPr>
          <w:rFonts w:cs="Times New Roman"/>
        </w:rPr>
        <w:t>d</w:t>
      </w:r>
      <w:r w:rsidRPr="00446698">
        <w:rPr>
          <w:rFonts w:cs="Times New Roman"/>
          <w:spacing w:val="-6"/>
        </w:rPr>
        <w:t>v</w:t>
      </w:r>
      <w:r w:rsidRPr="00446698">
        <w:rPr>
          <w:rFonts w:cs="Times New Roman"/>
          <w:spacing w:val="-1"/>
        </w:rPr>
        <w:t>a</w:t>
      </w:r>
      <w:r w:rsidRPr="00446698">
        <w:rPr>
          <w:rFonts w:cs="Times New Roman"/>
        </w:rPr>
        <w:t>n</w:t>
      </w:r>
      <w:r w:rsidRPr="00446698">
        <w:rPr>
          <w:rFonts w:cs="Times New Roman"/>
          <w:spacing w:val="-1"/>
        </w:rPr>
        <w:t>ce</w:t>
      </w:r>
      <w:r w:rsidRPr="00446698">
        <w:rPr>
          <w:rFonts w:cs="Times New Roman"/>
        </w:rPr>
        <w:t>s</w:t>
      </w:r>
      <w:r w:rsidRPr="00446698">
        <w:rPr>
          <w:rFonts w:cs="Times New Roman"/>
          <w:spacing w:val="1"/>
        </w:rPr>
        <w:t xml:space="preserve"> </w:t>
      </w:r>
      <w:r w:rsidRPr="00446698">
        <w:rPr>
          <w:rFonts w:cs="Times New Roman"/>
          <w:spacing w:val="-1"/>
        </w:rPr>
        <w:t>ar</w:t>
      </w:r>
      <w:r w:rsidRPr="00446698">
        <w:rPr>
          <w:rFonts w:cs="Times New Roman"/>
        </w:rPr>
        <w:t>e</w:t>
      </w:r>
      <w:r w:rsidRPr="00446698">
        <w:rPr>
          <w:rFonts w:cs="Times New Roman"/>
          <w:spacing w:val="6"/>
        </w:rPr>
        <w:t xml:space="preserve"> </w:t>
      </w:r>
      <w:r w:rsidRPr="00446698">
        <w:rPr>
          <w:rFonts w:cs="Times New Roman"/>
        </w:rPr>
        <w:t>p</w:t>
      </w:r>
      <w:r w:rsidRPr="00446698">
        <w:rPr>
          <w:rFonts w:cs="Times New Roman"/>
          <w:spacing w:val="-1"/>
        </w:rPr>
        <w:t>re</w:t>
      </w:r>
      <w:r w:rsidRPr="00446698">
        <w:rPr>
          <w:rFonts w:cs="Times New Roman"/>
        </w:rPr>
        <w:t>s</w:t>
      </w:r>
      <w:r w:rsidRPr="00446698">
        <w:rPr>
          <w:rFonts w:cs="Times New Roman"/>
          <w:spacing w:val="-1"/>
        </w:rPr>
        <w:t>e</w:t>
      </w:r>
      <w:r w:rsidRPr="00446698">
        <w:rPr>
          <w:rFonts w:cs="Times New Roman"/>
        </w:rPr>
        <w:t>nt</w:t>
      </w:r>
      <w:r w:rsidRPr="00446698">
        <w:rPr>
          <w:rFonts w:cs="Times New Roman"/>
          <w:spacing w:val="-1"/>
        </w:rPr>
        <w:t>e</w:t>
      </w:r>
      <w:r w:rsidRPr="00446698">
        <w:rPr>
          <w:rFonts w:cs="Times New Roman"/>
        </w:rPr>
        <w:t>d</w:t>
      </w:r>
      <w:r w:rsidRPr="00446698">
        <w:rPr>
          <w:rFonts w:cs="Times New Roman"/>
          <w:spacing w:val="2"/>
        </w:rPr>
        <w:t xml:space="preserve"> </w:t>
      </w:r>
      <w:r w:rsidRPr="00446698">
        <w:rPr>
          <w:rFonts w:cs="Times New Roman"/>
        </w:rPr>
        <w:t>h</w:t>
      </w:r>
      <w:r w:rsidRPr="00446698">
        <w:rPr>
          <w:rFonts w:cs="Times New Roman"/>
          <w:spacing w:val="-1"/>
        </w:rPr>
        <w:t>ere</w:t>
      </w:r>
      <w:r w:rsidRPr="00446698">
        <w:rPr>
          <w:rFonts w:cs="Times New Roman"/>
        </w:rPr>
        <w:t>,</w:t>
      </w:r>
      <w:r w:rsidRPr="00446698">
        <w:rPr>
          <w:rFonts w:cs="Times New Roman"/>
          <w:spacing w:val="7"/>
        </w:rPr>
        <w:t xml:space="preserve"> </w:t>
      </w:r>
      <w:r w:rsidRPr="00446698">
        <w:rPr>
          <w:rFonts w:cs="Times New Roman"/>
        </w:rPr>
        <w:t>o</w:t>
      </w:r>
      <w:r w:rsidRPr="00446698">
        <w:rPr>
          <w:rFonts w:cs="Times New Roman"/>
          <w:spacing w:val="-7"/>
        </w:rPr>
        <w:t>r</w:t>
      </w:r>
      <w:r w:rsidRPr="00446698">
        <w:rPr>
          <w:rFonts w:cs="Times New Roman"/>
        </w:rPr>
        <w:t>g</w:t>
      </w:r>
      <w:r w:rsidRPr="00446698">
        <w:rPr>
          <w:rFonts w:cs="Times New Roman"/>
          <w:spacing w:val="-1"/>
        </w:rPr>
        <w:t>a</w:t>
      </w:r>
      <w:r w:rsidRPr="00446698">
        <w:rPr>
          <w:rFonts w:cs="Times New Roman"/>
        </w:rPr>
        <w:t>ni</w:t>
      </w:r>
      <w:r w:rsidRPr="00446698">
        <w:rPr>
          <w:rFonts w:cs="Times New Roman"/>
          <w:spacing w:val="-1"/>
        </w:rPr>
        <w:t>ze</w:t>
      </w:r>
      <w:r w:rsidRPr="00446698">
        <w:rPr>
          <w:rFonts w:cs="Times New Roman"/>
        </w:rPr>
        <w:t>d</w:t>
      </w:r>
      <w:r w:rsidRPr="00446698">
        <w:rPr>
          <w:rFonts w:cs="Times New Roman"/>
          <w:spacing w:val="2"/>
        </w:rPr>
        <w:t xml:space="preserve"> </w:t>
      </w:r>
      <w:r w:rsidRPr="00446698">
        <w:rPr>
          <w:rFonts w:cs="Times New Roman"/>
        </w:rPr>
        <w:t>by</w:t>
      </w:r>
      <w:r w:rsidRPr="00446698">
        <w:rPr>
          <w:rFonts w:cs="Times New Roman"/>
          <w:spacing w:val="2"/>
        </w:rPr>
        <w:t xml:space="preserve"> </w:t>
      </w:r>
      <w:r w:rsidRPr="00446698">
        <w:rPr>
          <w:rFonts w:cs="Times New Roman"/>
        </w:rPr>
        <w:t>the</w:t>
      </w:r>
      <w:r w:rsidRPr="00446698">
        <w:rPr>
          <w:rFonts w:cs="Times New Roman"/>
          <w:w w:val="99"/>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7"/>
        </w:rPr>
        <w:t xml:space="preserve"> </w:t>
      </w:r>
      <w:r w:rsidRPr="00446698">
        <w:rPr>
          <w:rFonts w:cs="Times New Roman"/>
        </w:rPr>
        <w:t>obj</w:t>
      </w:r>
      <w:r w:rsidRPr="00446698">
        <w:rPr>
          <w:rFonts w:cs="Times New Roman"/>
          <w:spacing w:val="-1"/>
        </w:rPr>
        <w:t>ec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spacing w:val="-1"/>
        </w:rPr>
        <w:t>e</w:t>
      </w:r>
      <w:r w:rsidRPr="00446698">
        <w:rPr>
          <w:rFonts w:cs="Times New Roman"/>
        </w:rPr>
        <w:t>s</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5"/>
        </w:rPr>
        <w:t xml:space="preserve"> the </w:t>
      </w:r>
      <w:r w:rsidRPr="00446698">
        <w:rPr>
          <w:rFonts w:cs="Times New Roman"/>
          <w:spacing w:val="-2"/>
        </w:rPr>
        <w:t>R</w:t>
      </w:r>
      <w:r w:rsidRPr="00446698">
        <w:rPr>
          <w:rFonts w:cs="Times New Roman"/>
          <w:spacing w:val="-19"/>
        </w:rPr>
        <w:t>F</w:t>
      </w:r>
      <w:r w:rsidRPr="00446698">
        <w:rPr>
          <w:rFonts w:cs="Times New Roman"/>
          <w:spacing w:val="-28"/>
        </w:rPr>
        <w:t>A</w:t>
      </w:r>
      <w:r w:rsidRPr="00446698">
        <w:rPr>
          <w:rFonts w:cs="Times New Roman"/>
        </w:rPr>
        <w:t>s</w:t>
      </w:r>
      <w:r w:rsidRPr="00446698">
        <w:rPr>
          <w:rFonts w:cs="Times New Roman"/>
          <w:spacing w:val="-15"/>
        </w:rPr>
        <w:t xml:space="preserve"> </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ul</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15"/>
        </w:rPr>
        <w:t xml:space="preserve"> </w:t>
      </w:r>
      <w:r w:rsidRPr="00446698">
        <w:rPr>
          <w:rFonts w:cs="Times New Roman"/>
        </w:rPr>
        <w:t>in</w:t>
      </w:r>
      <w:r w:rsidRPr="00446698">
        <w:rPr>
          <w:rFonts w:cs="Times New Roman"/>
          <w:spacing w:val="-18"/>
        </w:rPr>
        <w:t xml:space="preserve"> </w:t>
      </w:r>
      <w:r w:rsidRPr="00446698">
        <w:rPr>
          <w:rFonts w:cs="Times New Roman"/>
          <w:spacing w:val="-2"/>
        </w:rPr>
        <w:t>C</w:t>
      </w:r>
      <w:r w:rsidRPr="00446698">
        <w:rPr>
          <w:rFonts w:cs="Times New Roman"/>
        </w:rPr>
        <w:t>h</w:t>
      </w:r>
      <w:r w:rsidRPr="00446698">
        <w:rPr>
          <w:rFonts w:cs="Times New Roman"/>
          <w:spacing w:val="-1"/>
        </w:rPr>
        <w:t>a</w:t>
      </w:r>
      <w:r w:rsidRPr="00446698">
        <w:rPr>
          <w:rFonts w:cs="Times New Roman"/>
        </w:rPr>
        <w:t>pt</w:t>
      </w:r>
      <w:r w:rsidRPr="00446698">
        <w:rPr>
          <w:rFonts w:cs="Times New Roman"/>
          <w:spacing w:val="-1"/>
        </w:rPr>
        <w:t>e</w:t>
      </w:r>
      <w:r w:rsidRPr="00446698">
        <w:rPr>
          <w:rFonts w:cs="Times New Roman"/>
        </w:rPr>
        <w:t>r</w:t>
      </w:r>
      <w:r w:rsidRPr="00446698">
        <w:rPr>
          <w:rFonts w:cs="Times New Roman"/>
          <w:spacing w:val="-13"/>
        </w:rPr>
        <w:t xml:space="preserve"> </w:t>
      </w:r>
      <w:r w:rsidRPr="00446698">
        <w:rPr>
          <w:rFonts w:cs="Times New Roman"/>
        </w:rPr>
        <w:t>1.</w:t>
      </w:r>
      <w:r w:rsidRPr="00446698">
        <w:rPr>
          <w:rFonts w:cs="Times New Roman"/>
          <w:spacing w:val="1"/>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16"/>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4"/>
        </w:rPr>
        <w:t xml:space="preserve"> </w:t>
      </w:r>
      <w:r w:rsidRPr="00446698">
        <w:rPr>
          <w:rFonts w:cs="Times New Roman"/>
        </w:rPr>
        <w:t>highlights</w:t>
      </w:r>
      <w:r w:rsidRPr="00446698">
        <w:rPr>
          <w:rFonts w:cs="Times New Roman"/>
          <w:spacing w:val="-19"/>
        </w:rPr>
        <w:t xml:space="preserve">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vide</w:t>
      </w:r>
      <w:r w:rsidRPr="00446698">
        <w:rPr>
          <w:rFonts w:cs="Times New Roman"/>
          <w:spacing w:val="-18"/>
        </w:rPr>
        <w:t xml:space="preserve"> </w:t>
      </w:r>
      <w:r w:rsidRPr="00446698">
        <w:rPr>
          <w:rFonts w:cs="Times New Roman"/>
        </w:rPr>
        <w:t>the</w:t>
      </w:r>
      <w:r w:rsidRPr="00446698">
        <w:rPr>
          <w:rFonts w:cs="Times New Roman"/>
          <w:spacing w:val="-16"/>
        </w:rPr>
        <w:t xml:space="preserve"> </w:t>
      </w:r>
      <w:r w:rsidRPr="00446698">
        <w:rPr>
          <w:rFonts w:cs="Times New Roman"/>
          <w:spacing w:val="-1"/>
        </w:rPr>
        <w:t>c</w:t>
      </w:r>
      <w:r w:rsidRPr="00446698">
        <w:rPr>
          <w:rFonts w:cs="Times New Roman"/>
        </w:rPr>
        <w:t>ont</w:t>
      </w:r>
      <w:r w:rsidRPr="00446698">
        <w:rPr>
          <w:rFonts w:cs="Times New Roman"/>
          <w:spacing w:val="-3"/>
        </w:rPr>
        <w:t>e</w:t>
      </w:r>
      <w:r w:rsidRPr="00446698">
        <w:rPr>
          <w:rFonts w:cs="Times New Roman"/>
        </w:rPr>
        <w:t>xt</w:t>
      </w:r>
      <w:r w:rsidRPr="00446698">
        <w:rPr>
          <w:rFonts w:cs="Times New Roman"/>
          <w:w w:val="99"/>
        </w:rPr>
        <w:t xml:space="preserve"> </w:t>
      </w:r>
      <w:r w:rsidRPr="00446698">
        <w:rPr>
          <w:rFonts w:cs="Times New Roman"/>
          <w:spacing w:val="-1"/>
        </w:rPr>
        <w:t>f</w:t>
      </w:r>
      <w:r w:rsidRPr="00446698">
        <w:rPr>
          <w:rFonts w:cs="Times New Roman"/>
        </w:rPr>
        <w:t>or</w:t>
      </w:r>
      <w:r w:rsidRPr="00446698">
        <w:rPr>
          <w:rFonts w:cs="Times New Roman"/>
          <w:spacing w:val="9"/>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6"/>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6"/>
        </w:rPr>
        <w:t xml:space="preserve"> </w:t>
      </w:r>
      <w:r w:rsidRPr="00446698">
        <w:rPr>
          <w:rFonts w:cs="Times New Roman"/>
        </w:rPr>
        <w:t>the</w:t>
      </w:r>
      <w:r w:rsidRPr="00446698">
        <w:rPr>
          <w:rFonts w:cs="Times New Roman"/>
          <w:spacing w:val="9"/>
        </w:rPr>
        <w:t xml:space="preserve"> </w:t>
      </w:r>
      <w:r w:rsidRPr="00446698">
        <w:rPr>
          <w:rFonts w:cs="Times New Roman"/>
          <w:spacing w:val="-1"/>
        </w:rPr>
        <w:t>rec</w:t>
      </w:r>
      <w:r w:rsidRPr="00446698">
        <w:rPr>
          <w:rFonts w:cs="Times New Roman"/>
        </w:rPr>
        <w:t>o</w:t>
      </w:r>
      <w:r w:rsidRPr="00446698">
        <w:rPr>
          <w:rFonts w:cs="Times New Roman"/>
          <w:spacing w:val="1"/>
        </w:rPr>
        <w:t>mm</w:t>
      </w:r>
      <w:r w:rsidRPr="00446698">
        <w:rPr>
          <w:rFonts w:cs="Times New Roman"/>
          <w:spacing w:val="-1"/>
        </w:rPr>
        <w:t>e</w:t>
      </w:r>
      <w:r w:rsidRPr="00446698">
        <w:rPr>
          <w:rFonts w:cs="Times New Roman"/>
        </w:rPr>
        <w:t>nd</w:t>
      </w:r>
      <w:r w:rsidRPr="00446698">
        <w:rPr>
          <w:rFonts w:cs="Times New Roman"/>
          <w:spacing w:val="-1"/>
        </w:rPr>
        <w:t>a</w:t>
      </w:r>
      <w:r w:rsidRPr="00446698">
        <w:rPr>
          <w:rFonts w:cs="Times New Roman"/>
        </w:rPr>
        <w:t>tions</w:t>
      </w:r>
      <w:r w:rsidRPr="00446698">
        <w:rPr>
          <w:rFonts w:cs="Times New Roman"/>
          <w:spacing w:val="4"/>
        </w:rPr>
        <w:t xml:space="preserve"> </w:t>
      </w:r>
      <w:r w:rsidRPr="00446698">
        <w:rPr>
          <w:rFonts w:cs="Times New Roman"/>
        </w:rPr>
        <w:t>of</w:t>
      </w:r>
      <w:r w:rsidRPr="00446698">
        <w:rPr>
          <w:rFonts w:cs="Times New Roman"/>
          <w:spacing w:val="10"/>
        </w:rPr>
        <w:t xml:space="preserve"> </w:t>
      </w:r>
      <w:r w:rsidRPr="00446698">
        <w:rPr>
          <w:rFonts w:cs="Times New Roman"/>
        </w:rPr>
        <w:t>the</w:t>
      </w:r>
      <w:r w:rsidRPr="00446698">
        <w:rPr>
          <w:rFonts w:cs="Times New Roman"/>
          <w:spacing w:val="7"/>
        </w:rPr>
        <w:t xml:space="preserve"> </w:t>
      </w:r>
      <w:r w:rsidRPr="00446698">
        <w:rPr>
          <w:rFonts w:cs="Times New Roman"/>
        </w:rPr>
        <w:t>d</w:t>
      </w:r>
      <w:r w:rsidRPr="00446698">
        <w:rPr>
          <w:rFonts w:cs="Times New Roman"/>
          <w:spacing w:val="-1"/>
        </w:rPr>
        <w:t>eca</w:t>
      </w:r>
      <w:r w:rsidRPr="00446698">
        <w:rPr>
          <w:rFonts w:cs="Times New Roman"/>
        </w:rPr>
        <w:t>d</w:t>
      </w:r>
      <w:r w:rsidRPr="00446698">
        <w:rPr>
          <w:rFonts w:cs="Times New Roman"/>
          <w:spacing w:val="-1"/>
        </w:rPr>
        <w:t>a</w:t>
      </w:r>
      <w:r w:rsidRPr="00446698">
        <w:rPr>
          <w:rFonts w:cs="Times New Roman"/>
        </w:rPr>
        <w:t>l</w:t>
      </w:r>
      <w:r w:rsidRPr="00446698">
        <w:rPr>
          <w:rFonts w:cs="Times New Roman"/>
          <w:spacing w:val="10"/>
        </w:rPr>
        <w:t xml:space="preserve"> </w:t>
      </w:r>
      <w:r w:rsidRPr="00446698">
        <w:rPr>
          <w:rFonts w:cs="Times New Roman"/>
        </w:rPr>
        <w:t>su</w:t>
      </w:r>
      <w:r w:rsidRPr="00446698">
        <w:rPr>
          <w:rFonts w:cs="Times New Roman"/>
          <w:spacing w:val="-1"/>
        </w:rPr>
        <w:t>r</w:t>
      </w:r>
      <w:r w:rsidRPr="00446698">
        <w:rPr>
          <w:rFonts w:cs="Times New Roman"/>
          <w:spacing w:val="-2"/>
        </w:rPr>
        <w:t>v</w:t>
      </w:r>
      <w:r w:rsidRPr="00446698">
        <w:rPr>
          <w:rFonts w:cs="Times New Roman"/>
          <w:spacing w:val="-3"/>
        </w:rPr>
        <w:t>e</w:t>
      </w:r>
      <w:r w:rsidRPr="00446698">
        <w:rPr>
          <w:rFonts w:cs="Times New Roman"/>
        </w:rPr>
        <w:t>y</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rPr>
        <w:t>the</w:t>
      </w:r>
      <w:r w:rsidRPr="00446698">
        <w:rPr>
          <w:rFonts w:cs="Times New Roman"/>
          <w:spacing w:val="9"/>
        </w:rPr>
        <w:t xml:space="preserve"> </w:t>
      </w:r>
      <w:r w:rsidRPr="00446698">
        <w:rPr>
          <w:rFonts w:cs="Times New Roman"/>
          <w:spacing w:val="-2"/>
        </w:rPr>
        <w:t>R</w:t>
      </w:r>
      <w:r w:rsidRPr="00446698">
        <w:rPr>
          <w:rFonts w:cs="Times New Roman"/>
        </w:rPr>
        <w:t>o</w:t>
      </w:r>
      <w:r w:rsidRPr="00446698">
        <w:rPr>
          <w:rFonts w:cs="Times New Roman"/>
          <w:spacing w:val="-1"/>
        </w:rPr>
        <w:t>a</w:t>
      </w:r>
      <w:r w:rsidRPr="00446698">
        <w:rPr>
          <w:rFonts w:cs="Times New Roman"/>
        </w:rPr>
        <w:t>d</w:t>
      </w:r>
      <w:r w:rsidRPr="00446698">
        <w:rPr>
          <w:rFonts w:cs="Times New Roman"/>
          <w:spacing w:val="1"/>
        </w:rPr>
        <w:t>m</w:t>
      </w:r>
      <w:r w:rsidRPr="00446698">
        <w:rPr>
          <w:rFonts w:cs="Times New Roman"/>
          <w:spacing w:val="-1"/>
        </w:rPr>
        <w:t>a</w:t>
      </w:r>
      <w:r w:rsidRPr="00446698">
        <w:rPr>
          <w:rFonts w:cs="Times New Roman"/>
        </w:rPr>
        <w:t>p</w:t>
      </w:r>
      <w:r w:rsidRPr="00446698">
        <w:rPr>
          <w:rFonts w:cs="Times New Roman"/>
          <w:spacing w:val="8"/>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itt</w:t>
      </w:r>
      <w:r w:rsidRPr="00446698">
        <w:rPr>
          <w:rFonts w:cs="Times New Roman"/>
          <w:spacing w:val="-1"/>
        </w:rPr>
        <w:t>e</w:t>
      </w:r>
      <w:r w:rsidRPr="00446698">
        <w:rPr>
          <w:rFonts w:cs="Times New Roman"/>
        </w:rPr>
        <w:t>e</w:t>
      </w:r>
      <w:r w:rsidRPr="00446698">
        <w:rPr>
          <w:rFonts w:cs="Times New Roman"/>
          <w:w w:val="99"/>
        </w:rPr>
        <w:t xml:space="preserve"> </w:t>
      </w:r>
      <w:r w:rsidRPr="00446698">
        <w:rPr>
          <w:rFonts w:cs="Times New Roman"/>
          <w:spacing w:val="-1"/>
        </w:rPr>
        <w:t>f</w:t>
      </w:r>
      <w:r w:rsidRPr="00446698">
        <w:rPr>
          <w:rFonts w:cs="Times New Roman"/>
        </w:rPr>
        <w:t>oll</w:t>
      </w:r>
      <w:r w:rsidRPr="00446698">
        <w:rPr>
          <w:rFonts w:cs="Times New Roman"/>
          <w:spacing w:val="-6"/>
        </w:rPr>
        <w:t>o</w:t>
      </w:r>
      <w:r w:rsidRPr="00446698">
        <w:rPr>
          <w:rFonts w:cs="Times New Roman"/>
        </w:rPr>
        <w:t>w</w:t>
      </w:r>
      <w:r w:rsidRPr="00446698">
        <w:rPr>
          <w:rFonts w:cs="Times New Roman"/>
          <w:spacing w:val="-13"/>
        </w:rPr>
        <w:t xml:space="preserve"> </w:t>
      </w:r>
      <w:r w:rsidRPr="00446698">
        <w:rPr>
          <w:rFonts w:cs="Times New Roman"/>
          <w:spacing w:val="-1"/>
        </w:rPr>
        <w:t>fr</w:t>
      </w:r>
      <w:r w:rsidRPr="00446698">
        <w:rPr>
          <w:rFonts w:cs="Times New Roman"/>
        </w:rPr>
        <w:t>om</w:t>
      </w:r>
      <w:r w:rsidRPr="00446698">
        <w:rPr>
          <w:rFonts w:cs="Times New Roman"/>
          <w:spacing w:val="-12"/>
        </w:rPr>
        <w:t xml:space="preserve"> </w:t>
      </w:r>
      <w:r w:rsidRPr="00446698">
        <w:rPr>
          <w:rFonts w:cs="Times New Roman"/>
        </w:rPr>
        <w:t>the</w:t>
      </w:r>
      <w:r w:rsidRPr="00446698">
        <w:rPr>
          <w:rFonts w:cs="Times New Roman"/>
          <w:spacing w:val="-12"/>
        </w:rPr>
        <w:t xml:space="preserve"> </w:t>
      </w:r>
      <w:r w:rsidRPr="00446698">
        <w:rPr>
          <w:rFonts w:cs="Times New Roman"/>
        </w:rPr>
        <w:t>f</w:t>
      </w:r>
      <w:r w:rsidRPr="00446698">
        <w:rPr>
          <w:rFonts w:cs="Times New Roman"/>
          <w:spacing w:val="-2"/>
        </w:rPr>
        <w:t>l</w:t>
      </w:r>
      <w:r w:rsidRPr="00446698">
        <w:rPr>
          <w:rFonts w:cs="Times New Roman"/>
          <w:spacing w:val="-6"/>
        </w:rPr>
        <w:t>o</w:t>
      </w:r>
      <w:r w:rsidRPr="00446698">
        <w:rPr>
          <w:rFonts w:cs="Times New Roman"/>
        </w:rPr>
        <w:t>w</w:t>
      </w:r>
      <w:r w:rsidRPr="00446698">
        <w:rPr>
          <w:rFonts w:cs="Times New Roman"/>
          <w:spacing w:val="-12"/>
        </w:rPr>
        <w:t xml:space="preserve"> </w:t>
      </w:r>
      <w:r w:rsidRPr="00446698">
        <w:rPr>
          <w:rFonts w:cs="Times New Roman"/>
        </w:rPr>
        <w:t>of</w:t>
      </w:r>
      <w:r w:rsidRPr="00446698">
        <w:rPr>
          <w:rFonts w:cs="Times New Roman"/>
          <w:spacing w:val="-12"/>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ntif</w:t>
      </w:r>
      <w:r w:rsidRPr="00446698">
        <w:rPr>
          <w:rFonts w:cs="Times New Roman"/>
          <w:spacing w:val="-2"/>
        </w:rPr>
        <w:t>i</w:t>
      </w:r>
      <w:r w:rsidRPr="00446698">
        <w:rPr>
          <w:rFonts w:cs="Times New Roman"/>
        </w:rPr>
        <w:t>c</w:t>
      </w:r>
      <w:r w:rsidRPr="00446698">
        <w:rPr>
          <w:rFonts w:cs="Times New Roman"/>
          <w:spacing w:val="-11"/>
        </w:rPr>
        <w:t xml:space="preserve"> </w:t>
      </w:r>
      <w:r w:rsidRPr="00446698">
        <w:rPr>
          <w:rFonts w:cs="Times New Roman"/>
        </w:rPr>
        <w:t>dis</w:t>
      </w:r>
      <w:r w:rsidRPr="00446698">
        <w:rPr>
          <w:rFonts w:cs="Times New Roman"/>
          <w:spacing w:val="-1"/>
        </w:rPr>
        <w:t>c</w:t>
      </w:r>
      <w:r w:rsidRPr="00446698">
        <w:rPr>
          <w:rFonts w:cs="Times New Roman"/>
          <w:spacing w:val="-2"/>
        </w:rPr>
        <w:t>ov</w:t>
      </w:r>
      <w:r w:rsidRPr="00446698">
        <w:rPr>
          <w:rFonts w:cs="Times New Roman"/>
          <w:spacing w:val="-1"/>
        </w:rPr>
        <w:t>er</w:t>
      </w:r>
      <w:r w:rsidRPr="00446698">
        <w:rPr>
          <w:rFonts w:cs="Times New Roman"/>
          <w:spacing w:val="-15"/>
        </w:rPr>
        <w:t>y</w:t>
      </w:r>
      <w:r w:rsidRPr="00446698">
        <w:rPr>
          <w:rFonts w:cs="Times New Roman"/>
        </w:rPr>
        <w:t>.</w:t>
      </w:r>
      <w:r w:rsidRPr="00446698">
        <w:rPr>
          <w:rFonts w:cs="Times New Roman"/>
          <w:b/>
          <w:color w:val="FF0000"/>
        </w:rPr>
        <w:t xml:space="preserve"> </w:t>
      </w:r>
    </w:p>
    <w:p w14:paraId="44622E4D" w14:textId="77777777" w:rsidR="002D4507" w:rsidRPr="00446698" w:rsidRDefault="002D4507" w:rsidP="00404785">
      <w:pPr>
        <w:pStyle w:val="Heading1"/>
        <w:ind w:right="1830"/>
        <w:rPr>
          <w:rFonts w:ascii="Times New Roman" w:hAnsi="Times New Roman"/>
          <w:b w:val="0"/>
          <w:bCs w:val="0"/>
          <w:sz w:val="24"/>
          <w:szCs w:val="24"/>
        </w:rPr>
      </w:pPr>
      <w:r w:rsidRPr="00446698">
        <w:rPr>
          <w:rFonts w:ascii="Times New Roman" w:hAnsi="Times New Roman"/>
          <w:sz w:val="24"/>
          <w:szCs w:val="24"/>
        </w:rPr>
        <w:t xml:space="preserve">F </w:t>
      </w:r>
      <w:r w:rsidRPr="00446698">
        <w:rPr>
          <w:rFonts w:ascii="Times New Roman" w:hAnsi="Times New Roman"/>
          <w:spacing w:val="52"/>
          <w:sz w:val="24"/>
          <w:szCs w:val="24"/>
        </w:rPr>
        <w:t xml:space="preserve"> </w:t>
      </w:r>
      <w:r w:rsidRPr="00446698">
        <w:rPr>
          <w:rFonts w:ascii="Times New Roman" w:hAnsi="Times New Roman"/>
          <w:sz w:val="24"/>
          <w:szCs w:val="24"/>
        </w:rPr>
        <w:t>Sol</w:t>
      </w:r>
      <w:r w:rsidRPr="00446698">
        <w:rPr>
          <w:rFonts w:ascii="Times New Roman" w:hAnsi="Times New Roman"/>
          <w:spacing w:val="-2"/>
          <w:sz w:val="24"/>
          <w:szCs w:val="24"/>
        </w:rPr>
        <w:t>v</w:t>
      </w:r>
      <w:r w:rsidRPr="00446698">
        <w:rPr>
          <w:rFonts w:ascii="Times New Roman" w:hAnsi="Times New Roman"/>
          <w:sz w:val="24"/>
          <w:szCs w:val="24"/>
        </w:rPr>
        <w:t>e</w:t>
      </w:r>
      <w:r w:rsidRPr="00446698">
        <w:rPr>
          <w:rFonts w:ascii="Times New Roman" w:hAnsi="Times New Roman"/>
          <w:spacing w:val="9"/>
          <w:sz w:val="24"/>
          <w:szCs w:val="24"/>
        </w:rPr>
        <w:t xml:space="preserve"> </w:t>
      </w:r>
      <w:r w:rsidRPr="00446698">
        <w:rPr>
          <w:rFonts w:ascii="Times New Roman" w:hAnsi="Times New Roman"/>
          <w:sz w:val="24"/>
          <w:szCs w:val="24"/>
        </w:rPr>
        <w:t>the</w:t>
      </w:r>
      <w:r w:rsidRPr="00446698">
        <w:rPr>
          <w:rFonts w:ascii="Times New Roman" w:hAnsi="Times New Roman"/>
          <w:spacing w:val="8"/>
          <w:sz w:val="24"/>
          <w:szCs w:val="24"/>
        </w:rPr>
        <w:t xml:space="preserve"> </w:t>
      </w:r>
      <w:r w:rsidRPr="00446698">
        <w:rPr>
          <w:rFonts w:ascii="Times New Roman" w:hAnsi="Times New Roman"/>
          <w:sz w:val="24"/>
          <w:szCs w:val="24"/>
          <w:u w:val="single"/>
        </w:rPr>
        <w:t>F</w:t>
      </w:r>
      <w:r w:rsidRPr="00446698">
        <w:rPr>
          <w:rFonts w:ascii="Times New Roman" w:hAnsi="Times New Roman"/>
          <w:sz w:val="24"/>
          <w:szCs w:val="24"/>
        </w:rPr>
        <w:t>unda</w:t>
      </w:r>
      <w:r w:rsidRPr="00446698">
        <w:rPr>
          <w:rFonts w:ascii="Times New Roman" w:hAnsi="Times New Roman"/>
          <w:spacing w:val="1"/>
          <w:sz w:val="24"/>
          <w:szCs w:val="24"/>
        </w:rPr>
        <w:t>m</w:t>
      </w:r>
      <w:r w:rsidRPr="00446698">
        <w:rPr>
          <w:rFonts w:ascii="Times New Roman" w:hAnsi="Times New Roman"/>
          <w:sz w:val="24"/>
          <w:szCs w:val="24"/>
        </w:rPr>
        <w:t>ental</w:t>
      </w:r>
      <w:r w:rsidRPr="00446698">
        <w:rPr>
          <w:rFonts w:ascii="Times New Roman" w:hAnsi="Times New Roman"/>
          <w:spacing w:val="3"/>
          <w:sz w:val="24"/>
          <w:szCs w:val="24"/>
        </w:rPr>
        <w:t xml:space="preserve"> </w:t>
      </w:r>
      <w:r w:rsidRPr="00446698">
        <w:rPr>
          <w:rFonts w:ascii="Times New Roman" w:hAnsi="Times New Roman"/>
          <w:spacing w:val="-2"/>
          <w:sz w:val="24"/>
          <w:szCs w:val="24"/>
        </w:rPr>
        <w:t>M</w:t>
      </w:r>
      <w:r w:rsidRPr="00446698">
        <w:rPr>
          <w:rFonts w:ascii="Times New Roman" w:hAnsi="Times New Roman"/>
          <w:sz w:val="24"/>
          <w:szCs w:val="24"/>
        </w:rPr>
        <w:t>ysteries</w:t>
      </w:r>
      <w:r w:rsidRPr="00446698">
        <w:rPr>
          <w:rFonts w:ascii="Times New Roman" w:hAnsi="Times New Roman"/>
          <w:spacing w:val="6"/>
          <w:sz w:val="24"/>
          <w:szCs w:val="24"/>
        </w:rPr>
        <w:t xml:space="preserve"> </w:t>
      </w:r>
      <w:r w:rsidRPr="00446698">
        <w:rPr>
          <w:rFonts w:ascii="Times New Roman" w:hAnsi="Times New Roman"/>
          <w:sz w:val="24"/>
          <w:szCs w:val="24"/>
        </w:rPr>
        <w:t>of</w:t>
      </w:r>
      <w:r w:rsidRPr="00446698">
        <w:rPr>
          <w:rFonts w:ascii="Times New Roman" w:hAnsi="Times New Roman"/>
          <w:spacing w:val="9"/>
          <w:sz w:val="24"/>
          <w:szCs w:val="24"/>
        </w:rPr>
        <w:t xml:space="preserve"> </w:t>
      </w:r>
      <w:r w:rsidRPr="00446698">
        <w:rPr>
          <w:rFonts w:ascii="Times New Roman" w:hAnsi="Times New Roman"/>
          <w:sz w:val="24"/>
          <w:szCs w:val="24"/>
        </w:rPr>
        <w:t>Heliop</w:t>
      </w:r>
      <w:r w:rsidRPr="00446698">
        <w:rPr>
          <w:rFonts w:ascii="Times New Roman" w:hAnsi="Times New Roman"/>
          <w:spacing w:val="-5"/>
          <w:sz w:val="24"/>
          <w:szCs w:val="24"/>
        </w:rPr>
        <w:t>h</w:t>
      </w:r>
      <w:r w:rsidRPr="00446698">
        <w:rPr>
          <w:rFonts w:ascii="Times New Roman" w:hAnsi="Times New Roman"/>
          <w:sz w:val="24"/>
          <w:szCs w:val="24"/>
        </w:rPr>
        <w:t>ysics</w:t>
      </w:r>
    </w:p>
    <w:p w14:paraId="05971F96" w14:textId="77777777" w:rsidR="002D4507" w:rsidRPr="00446698" w:rsidRDefault="002D4507" w:rsidP="00404785">
      <w:pPr>
        <w:spacing w:before="8" w:line="280" w:lineRule="exact"/>
        <w:rPr>
          <w:rFonts w:ascii="Times New Roman" w:hAnsi="Times New Roman"/>
        </w:rPr>
      </w:pPr>
    </w:p>
    <w:p w14:paraId="11A36848" w14:textId="77777777" w:rsidR="002D4507" w:rsidRPr="00446698" w:rsidRDefault="002D4507" w:rsidP="00404785">
      <w:pPr>
        <w:pStyle w:val="BodyText"/>
        <w:spacing w:line="250" w:lineRule="auto"/>
        <w:ind w:right="100"/>
        <w:rPr>
          <w:rFonts w:cs="Times New Roman"/>
        </w:rPr>
      </w:pPr>
      <w:r w:rsidRPr="00446698">
        <w:rPr>
          <w:rFonts w:cs="Times New Roman"/>
        </w:rPr>
        <w:t>The</w:t>
      </w:r>
      <w:r w:rsidRPr="00446698">
        <w:rPr>
          <w:rFonts w:cs="Times New Roman"/>
          <w:spacing w:val="5"/>
        </w:rPr>
        <w:t xml:space="preserve"> </w:t>
      </w:r>
      <w:r w:rsidRPr="00446698">
        <w:rPr>
          <w:rFonts w:cs="Times New Roman"/>
          <w:spacing w:val="-1"/>
        </w:rPr>
        <w:t>S</w:t>
      </w:r>
      <w:r w:rsidRPr="00446698">
        <w:rPr>
          <w:rFonts w:cs="Times New Roman"/>
        </w:rPr>
        <w:t>un,</w:t>
      </w:r>
      <w:r w:rsidRPr="00446698">
        <w:rPr>
          <w:rFonts w:cs="Times New Roman"/>
          <w:spacing w:val="9"/>
        </w:rPr>
        <w:t xml:space="preserve"> </w:t>
      </w:r>
      <w:r w:rsidRPr="00446698">
        <w:rPr>
          <w:rFonts w:cs="Times New Roman"/>
        </w:rPr>
        <w:t>our</w:t>
      </w:r>
      <w:r w:rsidRPr="00446698">
        <w:rPr>
          <w:rFonts w:cs="Times New Roman"/>
          <w:spacing w:val="6"/>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6"/>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rPr>
        <w:t>,</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the</w:t>
      </w:r>
      <w:r w:rsidRPr="00446698">
        <w:rPr>
          <w:rFonts w:cs="Times New Roman"/>
          <w:spacing w:val="6"/>
        </w:rPr>
        <w:t xml:space="preserve"> </w:t>
      </w:r>
      <w:r w:rsidRPr="00446698">
        <w:rPr>
          <w:rFonts w:cs="Times New Roman"/>
        </w:rPr>
        <w:t>un</w:t>
      </w:r>
      <w:r w:rsidRPr="00446698">
        <w:rPr>
          <w:rFonts w:cs="Times New Roman"/>
          <w:spacing w:val="-6"/>
        </w:rPr>
        <w:t>i</w:t>
      </w:r>
      <w:r w:rsidRPr="00446698">
        <w:rPr>
          <w:rFonts w:cs="Times New Roman"/>
          <w:spacing w:val="-2"/>
        </w:rPr>
        <w:t>v</w:t>
      </w:r>
      <w:r w:rsidRPr="00446698">
        <w:rPr>
          <w:rFonts w:cs="Times New Roman"/>
          <w:spacing w:val="-1"/>
        </w:rPr>
        <w:t>er</w:t>
      </w:r>
      <w:r w:rsidRPr="00446698">
        <w:rPr>
          <w:rFonts w:cs="Times New Roman"/>
        </w:rPr>
        <w:t>se</w:t>
      </w:r>
      <w:r w:rsidRPr="00446698">
        <w:rPr>
          <w:rFonts w:cs="Times New Roman"/>
          <w:spacing w:val="1"/>
        </w:rPr>
        <w:t xml:space="preserve"> </w:t>
      </w:r>
      <w:r w:rsidRPr="00446698">
        <w:rPr>
          <w:rFonts w:cs="Times New Roman"/>
          <w:spacing w:val="-1"/>
        </w:rPr>
        <w:t>c</w:t>
      </w:r>
      <w:r w:rsidRPr="00446698">
        <w:rPr>
          <w:rFonts w:cs="Times New Roman"/>
        </w:rPr>
        <w:t>onsist</w:t>
      </w:r>
      <w:r w:rsidRPr="00446698">
        <w:rPr>
          <w:rFonts w:cs="Times New Roman"/>
          <w:spacing w:val="5"/>
        </w:rPr>
        <w:t xml:space="preserve"> </w:t>
      </w:r>
      <w:r w:rsidRPr="00446698">
        <w:rPr>
          <w:rFonts w:cs="Times New Roman"/>
        </w:rPr>
        <w:t>p</w:t>
      </w:r>
      <w:r w:rsidRPr="00446698">
        <w:rPr>
          <w:rFonts w:cs="Times New Roman"/>
          <w:spacing w:val="-1"/>
        </w:rPr>
        <w:t>r</w:t>
      </w:r>
      <w:r w:rsidRPr="00446698">
        <w:rPr>
          <w:rFonts w:cs="Times New Roman"/>
        </w:rPr>
        <w:t>i</w:t>
      </w:r>
      <w:r w:rsidRPr="00446698">
        <w:rPr>
          <w:rFonts w:cs="Times New Roman"/>
          <w:spacing w:val="1"/>
        </w:rPr>
        <w:t>m</w:t>
      </w:r>
      <w:r w:rsidRPr="00446698">
        <w:rPr>
          <w:rFonts w:cs="Times New Roman"/>
          <w:spacing w:val="-1"/>
        </w:rPr>
        <w:t>ar</w:t>
      </w:r>
      <w:r w:rsidRPr="00446698">
        <w:rPr>
          <w:rFonts w:cs="Times New Roman"/>
        </w:rPr>
        <w:t>ily</w:t>
      </w:r>
      <w:r w:rsidRPr="00446698">
        <w:rPr>
          <w:rFonts w:cs="Times New Roman"/>
          <w:spacing w:val="5"/>
        </w:rPr>
        <w:t xml:space="preserve"> </w:t>
      </w:r>
      <w:r w:rsidRPr="00446698">
        <w:rPr>
          <w:rFonts w:cs="Times New Roman"/>
        </w:rPr>
        <w:t>of</w:t>
      </w:r>
      <w:r w:rsidRPr="00446698">
        <w:rPr>
          <w:rFonts w:cs="Times New Roman"/>
          <w:spacing w:val="6"/>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spacing w:val="-1"/>
        </w:rPr>
        <w:t>a</w:t>
      </w:r>
      <w:r w:rsidRPr="00446698">
        <w:rPr>
          <w:rFonts w:cs="Times New Roman"/>
        </w:rPr>
        <w:t>.</w:t>
      </w:r>
      <w:r w:rsidRPr="00446698">
        <w:rPr>
          <w:rFonts w:cs="Times New Roman"/>
          <w:spacing w:val="42"/>
        </w:rPr>
        <w:t xml:space="preserve"> </w:t>
      </w:r>
      <w:r w:rsidRPr="00446698">
        <w:rPr>
          <w:rFonts w:cs="Times New Roman"/>
        </w:rPr>
        <w:t>This</w:t>
      </w:r>
      <w:r w:rsidRPr="00446698">
        <w:rPr>
          <w:rFonts w:cs="Times New Roman"/>
          <w:spacing w:val="5"/>
        </w:rPr>
        <w:t xml:space="preserve"> </w:t>
      </w:r>
      <w:r w:rsidRPr="00446698">
        <w:rPr>
          <w:rFonts w:cs="Times New Roman"/>
        </w:rPr>
        <w:t>s</w:t>
      </w:r>
      <w:r w:rsidRPr="00446698">
        <w:rPr>
          <w:rFonts w:cs="Times New Roman"/>
          <w:spacing w:val="-1"/>
        </w:rPr>
        <w:t>ec</w:t>
      </w:r>
      <w:r w:rsidRPr="00446698">
        <w:rPr>
          <w:rFonts w:cs="Times New Roman"/>
        </w:rPr>
        <w:t>tion</w:t>
      </w:r>
      <w:r w:rsidRPr="00446698">
        <w:rPr>
          <w:rFonts w:cs="Times New Roman"/>
          <w:spacing w:val="5"/>
        </w:rPr>
        <w:t xml:space="preserve"> </w:t>
      </w:r>
      <w:r w:rsidRPr="00446698">
        <w:rPr>
          <w:rFonts w:cs="Times New Roman"/>
        </w:rPr>
        <w:t>highlights</w:t>
      </w:r>
      <w:r w:rsidRPr="00446698">
        <w:rPr>
          <w:rFonts w:cs="Times New Roman"/>
          <w:w w:val="99"/>
        </w:rPr>
        <w:t xml:space="preserve"> </w:t>
      </w:r>
      <w:r w:rsidRPr="00446698">
        <w:rPr>
          <w:rFonts w:cs="Times New Roman"/>
          <w:spacing w:val="-1"/>
        </w:rPr>
        <w:t>rece</w:t>
      </w:r>
      <w:r w:rsidRPr="00446698">
        <w:rPr>
          <w:rFonts w:cs="Times New Roman"/>
        </w:rPr>
        <w:t>nt</w:t>
      </w:r>
      <w:r w:rsidRPr="00446698">
        <w:rPr>
          <w:rFonts w:cs="Times New Roman"/>
          <w:spacing w:val="-18"/>
        </w:rPr>
        <w:t xml:space="preserve"> </w:t>
      </w:r>
      <w:r w:rsidRPr="00446698">
        <w:rPr>
          <w:rFonts w:cs="Times New Roman"/>
        </w:rPr>
        <w:t>d</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lop</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24"/>
        </w:rPr>
        <w:t xml:space="preserve"> </w:t>
      </w:r>
      <w:r w:rsidRPr="00446698">
        <w:rPr>
          <w:rFonts w:cs="Times New Roman"/>
        </w:rPr>
        <w:t>in</w:t>
      </w:r>
      <w:r w:rsidRPr="00446698">
        <w:rPr>
          <w:rFonts w:cs="Times New Roman"/>
          <w:spacing w:val="-23"/>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22"/>
        </w:rPr>
        <w:t xml:space="preserve"> </w:t>
      </w:r>
      <w:r w:rsidRPr="00446698">
        <w:rPr>
          <w:rFonts w:cs="Times New Roman"/>
        </w:rPr>
        <w:t>the</w:t>
      </w:r>
      <w:r w:rsidRPr="00446698">
        <w:rPr>
          <w:rFonts w:cs="Times New Roman"/>
          <w:spacing w:val="-20"/>
        </w:rPr>
        <w:t xml:space="preserve"> </w:t>
      </w:r>
      <w:r w:rsidRPr="00446698">
        <w:rPr>
          <w:rFonts w:cs="Times New Roman"/>
          <w:spacing w:val="-1"/>
        </w:rPr>
        <w:t>c</w:t>
      </w:r>
      <w:r w:rsidRPr="00446698">
        <w:rPr>
          <w:rFonts w:cs="Times New Roman"/>
        </w:rPr>
        <w:t>oll</w:t>
      </w:r>
      <w:r w:rsidRPr="00446698">
        <w:rPr>
          <w:rFonts w:cs="Times New Roman"/>
          <w:spacing w:val="-1"/>
        </w:rPr>
        <w:t>ec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24"/>
        </w:rPr>
        <w:t xml:space="preserve"> </w:t>
      </w:r>
      <w:r w:rsidRPr="00446698">
        <w:rPr>
          <w:rFonts w:cs="Times New Roman"/>
        </w:rPr>
        <w:t>b</w:t>
      </w:r>
      <w:r w:rsidRPr="00446698">
        <w:rPr>
          <w:rFonts w:cs="Times New Roman"/>
          <w:spacing w:val="-1"/>
        </w:rPr>
        <w:t>e</w:t>
      </w:r>
      <w:r w:rsidRPr="00446698">
        <w:rPr>
          <w:rFonts w:cs="Times New Roman"/>
        </w:rPr>
        <w:t>h</w:t>
      </w:r>
      <w:r w:rsidRPr="00446698">
        <w:rPr>
          <w:rFonts w:cs="Times New Roman"/>
          <w:spacing w:val="-7"/>
        </w:rPr>
        <w:t>a</w:t>
      </w:r>
      <w:r w:rsidRPr="00446698">
        <w:rPr>
          <w:rFonts w:cs="Times New Roman"/>
        </w:rPr>
        <w:t>vior</w:t>
      </w:r>
      <w:r w:rsidRPr="00446698">
        <w:rPr>
          <w:rFonts w:cs="Times New Roman"/>
          <w:spacing w:val="-20"/>
        </w:rPr>
        <w:t xml:space="preserve"> </w:t>
      </w:r>
      <w:r w:rsidRPr="00446698">
        <w:rPr>
          <w:rFonts w:cs="Times New Roman"/>
        </w:rPr>
        <w:t>of</w:t>
      </w:r>
      <w:r w:rsidRPr="00446698">
        <w:rPr>
          <w:rFonts w:cs="Times New Roman"/>
          <w:spacing w:val="-21"/>
        </w:rPr>
        <w:t xml:space="preserve"> </w:t>
      </w:r>
      <w:r w:rsidRPr="00446698">
        <w:rPr>
          <w:rFonts w:cs="Times New Roman"/>
        </w:rPr>
        <w:t>the</w:t>
      </w:r>
      <w:r w:rsidRPr="00446698">
        <w:rPr>
          <w:rFonts w:cs="Times New Roman"/>
          <w:spacing w:val="-20"/>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21"/>
        </w:rPr>
        <w:t xml:space="preserve"> </w:t>
      </w:r>
      <w:r w:rsidRPr="00446698">
        <w:rPr>
          <w:rFonts w:cs="Times New Roman"/>
        </w:rPr>
        <w:t>st</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20"/>
        </w:rPr>
        <w:t xml:space="preserve"> </w:t>
      </w:r>
      <w:r w:rsidRPr="00446698">
        <w:rPr>
          <w:rFonts w:cs="Times New Roman"/>
        </w:rPr>
        <w:t>its</w:t>
      </w:r>
      <w:r w:rsidRPr="00446698">
        <w:rPr>
          <w:rFonts w:cs="Times New Roman"/>
          <w:spacing w:val="-20"/>
        </w:rPr>
        <w:t xml:space="preserve"> </w:t>
      </w:r>
      <w:r w:rsidRPr="00446698">
        <w:rPr>
          <w:rFonts w:cs="Times New Roman"/>
        </w:rPr>
        <w:t>int</w:t>
      </w:r>
      <w:r w:rsidRPr="00446698">
        <w:rPr>
          <w:rFonts w:cs="Times New Roman"/>
          <w:spacing w:val="-1"/>
        </w:rPr>
        <w:t>erac</w:t>
      </w:r>
      <w:r w:rsidRPr="00446698">
        <w:rPr>
          <w:rFonts w:cs="Times New Roman"/>
        </w:rPr>
        <w:t>tion</w:t>
      </w:r>
      <w:r w:rsidRPr="00446698">
        <w:rPr>
          <w:rFonts w:cs="Times New Roman"/>
          <w:w w:val="99"/>
        </w:rPr>
        <w:t xml:space="preserve"> </w:t>
      </w:r>
      <w:r w:rsidRPr="00446698">
        <w:rPr>
          <w:rFonts w:cs="Times New Roman"/>
        </w:rPr>
        <w:t>with</w:t>
      </w:r>
      <w:r w:rsidRPr="00446698">
        <w:rPr>
          <w:rFonts w:cs="Times New Roman"/>
          <w:spacing w:val="-9"/>
        </w:rPr>
        <w:t xml:space="preserve"> </w:t>
      </w:r>
      <w:r w:rsidRPr="00446698">
        <w:rPr>
          <w:rFonts w:cs="Times New Roman"/>
        </w:rPr>
        <w:t>the</w:t>
      </w:r>
      <w:r w:rsidRPr="00446698">
        <w:rPr>
          <w:rFonts w:cs="Times New Roman"/>
          <w:spacing w:val="-8"/>
        </w:rPr>
        <w:t xml:space="preserve"> </w:t>
      </w:r>
      <w:r w:rsidRPr="00446698">
        <w:rPr>
          <w:rFonts w:cs="Times New Roman"/>
        </w:rPr>
        <w:t>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l</w:t>
      </w:r>
      <w:r w:rsidRPr="00446698">
        <w:rPr>
          <w:rFonts w:cs="Times New Roman"/>
          <w:spacing w:val="-9"/>
        </w:rPr>
        <w:t xml:space="preserve"> </w:t>
      </w:r>
      <w:r w:rsidRPr="00446698">
        <w:rPr>
          <w:rFonts w:cs="Times New Roman"/>
        </w:rPr>
        <w:t>g</w:t>
      </w:r>
      <w:r w:rsidRPr="00446698">
        <w:rPr>
          <w:rFonts w:cs="Times New Roman"/>
          <w:spacing w:val="-1"/>
        </w:rPr>
        <w:t>a</w:t>
      </w:r>
      <w:r w:rsidRPr="00446698">
        <w:rPr>
          <w:rFonts w:cs="Times New Roman"/>
        </w:rPr>
        <w:t>s</w:t>
      </w:r>
      <w:r w:rsidRPr="00446698">
        <w:rPr>
          <w:rFonts w:cs="Times New Roman"/>
          <w:spacing w:val="-8"/>
        </w:rPr>
        <w:t xml:space="preserve"> </w:t>
      </w:r>
      <w:r w:rsidRPr="00446698">
        <w:rPr>
          <w:rFonts w:cs="Times New Roman"/>
        </w:rPr>
        <w:t>in</w:t>
      </w:r>
      <w:r w:rsidRPr="00446698">
        <w:rPr>
          <w:rFonts w:cs="Times New Roman"/>
          <w:spacing w:val="-7"/>
        </w:rPr>
        <w:t xml:space="preserve"> </w:t>
      </w:r>
      <w:r w:rsidRPr="00446698">
        <w:rPr>
          <w:rFonts w:cs="Times New Roman"/>
        </w:rPr>
        <w:t>pl</w:t>
      </w:r>
      <w:r w:rsidRPr="00446698">
        <w:rPr>
          <w:rFonts w:cs="Times New Roman"/>
          <w:spacing w:val="-1"/>
        </w:rPr>
        <w:t>a</w:t>
      </w:r>
      <w:r w:rsidRPr="00446698">
        <w:rPr>
          <w:rFonts w:cs="Times New Roman"/>
        </w:rPr>
        <w:t>n</w:t>
      </w:r>
      <w:r w:rsidRPr="00446698">
        <w:rPr>
          <w:rFonts w:cs="Times New Roman"/>
          <w:spacing w:val="-1"/>
        </w:rPr>
        <w:t>e</w:t>
      </w:r>
      <w:r w:rsidRPr="00446698">
        <w:rPr>
          <w:rFonts w:cs="Times New Roman"/>
        </w:rPr>
        <w:t>t</w:t>
      </w:r>
      <w:r w:rsidRPr="00446698">
        <w:rPr>
          <w:rFonts w:cs="Times New Roman"/>
          <w:spacing w:val="-1"/>
        </w:rPr>
        <w:t>ar</w:t>
      </w:r>
      <w:r w:rsidRPr="00446698">
        <w:rPr>
          <w:rFonts w:cs="Times New Roman"/>
        </w:rPr>
        <w:t>y</w:t>
      </w:r>
      <w:r w:rsidRPr="00446698">
        <w:rPr>
          <w:rFonts w:cs="Times New Roman"/>
          <w:spacing w:val="-9"/>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s.</w:t>
      </w:r>
    </w:p>
    <w:p w14:paraId="44E43AC4" w14:textId="77777777" w:rsidR="002D4507" w:rsidRPr="00446698" w:rsidRDefault="002D4507" w:rsidP="00404785">
      <w:pPr>
        <w:pStyle w:val="BodyText"/>
        <w:spacing w:before="50" w:line="251" w:lineRule="auto"/>
        <w:ind w:right="104"/>
        <w:rPr>
          <w:rFonts w:cs="Times New Roman"/>
        </w:rPr>
      </w:pP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8"/>
        </w:rPr>
        <w:t xml:space="preserve"> </w:t>
      </w:r>
      <w:r w:rsidRPr="00446698">
        <w:rPr>
          <w:rFonts w:cs="Times New Roman"/>
          <w:spacing w:val="-1"/>
        </w:rPr>
        <w:t>rec</w:t>
      </w:r>
      <w:r w:rsidRPr="00446698">
        <w:rPr>
          <w:rFonts w:cs="Times New Roman"/>
        </w:rPr>
        <w:t>onn</w:t>
      </w:r>
      <w:r w:rsidRPr="00446698">
        <w:rPr>
          <w:rFonts w:cs="Times New Roman"/>
          <w:spacing w:val="-1"/>
        </w:rPr>
        <w:t>ec</w:t>
      </w:r>
      <w:r w:rsidRPr="00446698">
        <w:rPr>
          <w:rFonts w:cs="Times New Roman"/>
        </w:rPr>
        <w:t>tion</w:t>
      </w:r>
      <w:r w:rsidRPr="00446698">
        <w:rPr>
          <w:rFonts w:cs="Times New Roman"/>
          <w:spacing w:val="-6"/>
        </w:rPr>
        <w:t xml:space="preserve"> </w:t>
      </w:r>
      <w:r w:rsidRPr="00446698">
        <w:rPr>
          <w:rFonts w:cs="Times New Roman"/>
        </w:rPr>
        <w:t>is</w:t>
      </w:r>
      <w:r w:rsidRPr="00446698">
        <w:rPr>
          <w:rFonts w:cs="Times New Roman"/>
          <w:spacing w:val="-9"/>
        </w:rPr>
        <w:t xml:space="preserve"> </w:t>
      </w:r>
      <w:r w:rsidRPr="00446698">
        <w:rPr>
          <w:rFonts w:cs="Times New Roman"/>
        </w:rPr>
        <w:t>a</w:t>
      </w:r>
      <w:r w:rsidRPr="00446698">
        <w:rPr>
          <w:rFonts w:cs="Times New Roman"/>
          <w:spacing w:val="-5"/>
        </w:rPr>
        <w:t xml:space="preserve"> </w:t>
      </w:r>
      <w:r w:rsidRPr="00446698">
        <w:rPr>
          <w:rFonts w:cs="Times New Roman"/>
        </w:rPr>
        <w:t>ubiquitous</w:t>
      </w:r>
      <w:r w:rsidRPr="00446698">
        <w:rPr>
          <w:rFonts w:cs="Times New Roman"/>
          <w:spacing w:val="-11"/>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w:t>
      </w:r>
      <w:r w:rsidRPr="00446698">
        <w:rPr>
          <w:rFonts w:cs="Times New Roman"/>
          <w:spacing w:val="-7"/>
        </w:rPr>
        <w:t xml:space="preserve"> </w:t>
      </w:r>
      <w:r w:rsidRPr="00446698">
        <w:rPr>
          <w:rFonts w:cs="Times New Roman"/>
        </w:rPr>
        <w:t>in</w:t>
      </w:r>
      <w:r w:rsidRPr="00446698">
        <w:rPr>
          <w:rFonts w:cs="Times New Roman"/>
          <w:spacing w:val="-6"/>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spacing w:val="-1"/>
        </w:rPr>
        <w:t>a</w:t>
      </w:r>
      <w:r w:rsidRPr="00446698">
        <w:rPr>
          <w:rFonts w:cs="Times New Roman"/>
        </w:rPr>
        <w:t>s</w:t>
      </w:r>
      <w:r w:rsidRPr="00446698">
        <w:rPr>
          <w:rFonts w:cs="Times New Roman"/>
          <w:spacing w:val="-9"/>
        </w:rPr>
        <w:t xml:space="preserve"> </w:t>
      </w:r>
      <w:r w:rsidRPr="00446698">
        <w:rPr>
          <w:rFonts w:cs="Times New Roman"/>
        </w:rPr>
        <w:t>in</w:t>
      </w:r>
      <w:r w:rsidRPr="00446698">
        <w:rPr>
          <w:rFonts w:cs="Times New Roman"/>
          <w:spacing w:val="-8"/>
        </w:rPr>
        <w:t xml:space="preserve"> </w:t>
      </w:r>
      <w:r w:rsidRPr="00446698">
        <w:rPr>
          <w:rFonts w:cs="Times New Roman"/>
        </w:rPr>
        <w:t>whi</w:t>
      </w:r>
      <w:r w:rsidRPr="00446698">
        <w:rPr>
          <w:rFonts w:cs="Times New Roman"/>
          <w:spacing w:val="-1"/>
        </w:rPr>
        <w:t>c</w:t>
      </w:r>
      <w:r w:rsidRPr="00446698">
        <w:rPr>
          <w:rFonts w:cs="Times New Roman"/>
        </w:rPr>
        <w:t>h</w:t>
      </w:r>
      <w:r w:rsidRPr="00446698">
        <w:rPr>
          <w:rFonts w:cs="Times New Roman"/>
          <w:spacing w:val="-7"/>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7"/>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w:t>
      </w:r>
      <w:r w:rsidRPr="00446698">
        <w:rPr>
          <w:rFonts w:cs="Times New Roman"/>
          <w:spacing w:val="-6"/>
        </w:rPr>
        <w:t xml:space="preserve"> </w:t>
      </w:r>
      <w:r w:rsidRPr="00446698">
        <w:rPr>
          <w:rFonts w:cs="Times New Roman"/>
        </w:rPr>
        <w:t>lin</w:t>
      </w:r>
      <w:r w:rsidRPr="00446698">
        <w:rPr>
          <w:rFonts w:cs="Times New Roman"/>
          <w:spacing w:val="-1"/>
        </w:rPr>
        <w:t>e</w:t>
      </w:r>
      <w:r w:rsidRPr="00446698">
        <w:rPr>
          <w:rFonts w:cs="Times New Roman"/>
        </w:rPr>
        <w:t>s</w:t>
      </w:r>
      <w:r w:rsidRPr="00446698">
        <w:rPr>
          <w:rFonts w:cs="Times New Roman"/>
          <w:spacing w:val="-9"/>
        </w:rPr>
        <w:t xml:space="preserve"> </w:t>
      </w:r>
      <w:r w:rsidRPr="00446698">
        <w:rPr>
          <w:rFonts w:cs="Times New Roman"/>
        </w:rPr>
        <w:t>b</w:t>
      </w:r>
      <w:r w:rsidRPr="00446698">
        <w:rPr>
          <w:rFonts w:cs="Times New Roman"/>
          <w:spacing w:val="-1"/>
        </w:rPr>
        <w:t>rea</w:t>
      </w:r>
      <w:r w:rsidRPr="00446698">
        <w:rPr>
          <w:rFonts w:cs="Times New Roman"/>
        </w:rPr>
        <w:t>k</w:t>
      </w:r>
      <w:r w:rsidRPr="00446698">
        <w:rPr>
          <w:rFonts w:cs="Times New Roman"/>
          <w:w w:val="99"/>
        </w:rPr>
        <w:t xml:space="preserve"> </w:t>
      </w:r>
      <w:r w:rsidRPr="00446698">
        <w:rPr>
          <w:rFonts w:cs="Times New Roman"/>
          <w:spacing w:val="-1"/>
        </w:rPr>
        <w:t>a</w:t>
      </w:r>
      <w:r w:rsidRPr="00446698">
        <w:rPr>
          <w:rFonts w:cs="Times New Roman"/>
        </w:rPr>
        <w:t>nd</w:t>
      </w:r>
      <w:r w:rsidRPr="00446698">
        <w:rPr>
          <w:rFonts w:cs="Times New Roman"/>
          <w:spacing w:val="24"/>
        </w:rPr>
        <w:t xml:space="preserve"> </w:t>
      </w:r>
      <w:r w:rsidRPr="00446698">
        <w:rPr>
          <w:rFonts w:cs="Times New Roman"/>
          <w:spacing w:val="-1"/>
        </w:rPr>
        <w:t>ref</w:t>
      </w:r>
      <w:r w:rsidRPr="00446698">
        <w:rPr>
          <w:rFonts w:cs="Times New Roman"/>
        </w:rPr>
        <w:t>o</w:t>
      </w:r>
      <w:r w:rsidRPr="00446698">
        <w:rPr>
          <w:rFonts w:cs="Times New Roman"/>
          <w:spacing w:val="-1"/>
        </w:rPr>
        <w:t>r</w:t>
      </w:r>
      <w:r w:rsidRPr="00446698">
        <w:rPr>
          <w:rFonts w:cs="Times New Roman"/>
        </w:rPr>
        <w:t>m</w:t>
      </w:r>
      <w:r w:rsidRPr="00446698">
        <w:rPr>
          <w:rFonts w:cs="Times New Roman"/>
          <w:spacing w:val="25"/>
        </w:rPr>
        <w:t xml:space="preserve"> </w:t>
      </w:r>
      <w:r w:rsidRPr="00446698">
        <w:rPr>
          <w:rFonts w:cs="Times New Roman"/>
          <w:spacing w:val="-1"/>
        </w:rPr>
        <w:t>ca</w:t>
      </w:r>
      <w:r w:rsidRPr="00446698">
        <w:rPr>
          <w:rFonts w:cs="Times New Roman"/>
        </w:rPr>
        <w:t>using</w:t>
      </w:r>
      <w:r w:rsidRPr="00446698">
        <w:rPr>
          <w:rFonts w:cs="Times New Roman"/>
          <w:spacing w:val="22"/>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22"/>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gi</w:t>
      </w:r>
      <w:r w:rsidRPr="00446698">
        <w:rPr>
          <w:rFonts w:cs="Times New Roman"/>
          <w:spacing w:val="-1"/>
        </w:rPr>
        <w:t>za</w:t>
      </w:r>
      <w:r w:rsidRPr="00446698">
        <w:rPr>
          <w:rFonts w:cs="Times New Roman"/>
        </w:rPr>
        <w:t>tion</w:t>
      </w:r>
      <w:r w:rsidRPr="00446698">
        <w:rPr>
          <w:rFonts w:cs="Times New Roman"/>
          <w:spacing w:val="24"/>
        </w:rPr>
        <w:t xml:space="preserve"> </w:t>
      </w:r>
      <w:r w:rsidRPr="00446698">
        <w:rPr>
          <w:rFonts w:cs="Times New Roman"/>
        </w:rPr>
        <w:t>by</w:t>
      </w:r>
      <w:r w:rsidRPr="00446698">
        <w:rPr>
          <w:rFonts w:cs="Times New Roman"/>
          <w:spacing w:val="22"/>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22"/>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w:t>
      </w:r>
      <w:r w:rsidRPr="00446698">
        <w:rPr>
          <w:rFonts w:cs="Times New Roman"/>
          <w:spacing w:val="24"/>
        </w:rPr>
        <w:t xml:space="preserve"> </w:t>
      </w:r>
      <w:r w:rsidRPr="00446698">
        <w:rPr>
          <w:rFonts w:cs="Times New Roman"/>
          <w:spacing w:val="-1"/>
        </w:rPr>
        <w:t>a</w:t>
      </w:r>
      <w:r w:rsidRPr="00446698">
        <w:rPr>
          <w:rFonts w:cs="Times New Roman"/>
        </w:rPr>
        <w:t>nnih</w:t>
      </w:r>
      <w:r w:rsidRPr="00446698">
        <w:rPr>
          <w:rFonts w:cs="Times New Roman"/>
          <w:spacing w:val="-1"/>
        </w:rPr>
        <w:t>i</w:t>
      </w:r>
      <w:r w:rsidRPr="00446698">
        <w:rPr>
          <w:rFonts w:cs="Times New Roman"/>
        </w:rPr>
        <w:t>l</w:t>
      </w:r>
      <w:r w:rsidRPr="00446698">
        <w:rPr>
          <w:rFonts w:cs="Times New Roman"/>
          <w:spacing w:val="-1"/>
        </w:rPr>
        <w:t>a</w:t>
      </w:r>
      <w:r w:rsidRPr="00446698">
        <w:rPr>
          <w:rFonts w:cs="Times New Roman"/>
        </w:rPr>
        <w:t>tion.</w:t>
      </w:r>
      <w:r w:rsidRPr="00446698">
        <w:rPr>
          <w:rFonts w:cs="Times New Roman"/>
          <w:spacing w:val="33"/>
        </w:rPr>
        <w:t xml:space="preserve"> </w:t>
      </w:r>
      <w:r w:rsidRPr="00446698">
        <w:rPr>
          <w:rFonts w:cs="Times New Roman"/>
        </w:rPr>
        <w:t>O</w:t>
      </w:r>
      <w:r w:rsidRPr="00446698">
        <w:rPr>
          <w:rFonts w:cs="Times New Roman"/>
          <w:spacing w:val="-2"/>
        </w:rPr>
        <w:t>v</w:t>
      </w:r>
      <w:r w:rsidRPr="00446698">
        <w:rPr>
          <w:rFonts w:cs="Times New Roman"/>
          <w:spacing w:val="-1"/>
        </w:rPr>
        <w:t>e</w:t>
      </w:r>
      <w:r w:rsidRPr="00446698">
        <w:rPr>
          <w:rFonts w:cs="Times New Roman"/>
        </w:rPr>
        <w:t>r</w:t>
      </w:r>
      <w:r w:rsidRPr="00446698">
        <w:rPr>
          <w:rFonts w:cs="Times New Roman"/>
          <w:spacing w:val="21"/>
        </w:rPr>
        <w:t xml:space="preserve"> </w:t>
      </w:r>
      <w:r w:rsidRPr="00446698">
        <w:rPr>
          <w:rFonts w:cs="Times New Roman"/>
        </w:rPr>
        <w:t>the</w:t>
      </w:r>
      <w:r w:rsidRPr="00446698">
        <w:rPr>
          <w:rFonts w:cs="Times New Roman"/>
          <w:spacing w:val="23"/>
        </w:rPr>
        <w:t xml:space="preserve"> </w:t>
      </w:r>
      <w:r w:rsidRPr="00446698">
        <w:rPr>
          <w:rFonts w:cs="Times New Roman"/>
        </w:rPr>
        <w:t>l</w:t>
      </w:r>
      <w:r w:rsidRPr="00446698">
        <w:rPr>
          <w:rFonts w:cs="Times New Roman"/>
          <w:spacing w:val="-1"/>
        </w:rPr>
        <w:t>a</w:t>
      </w:r>
      <w:r w:rsidRPr="00446698">
        <w:rPr>
          <w:rFonts w:cs="Times New Roman"/>
        </w:rPr>
        <w:t>st</w:t>
      </w:r>
      <w:r w:rsidRPr="00446698">
        <w:rPr>
          <w:rFonts w:cs="Times New Roman"/>
          <w:spacing w:val="23"/>
        </w:rPr>
        <w:t xml:space="preserve"> </w:t>
      </w:r>
      <w:r w:rsidRPr="00446698">
        <w:rPr>
          <w:rFonts w:cs="Times New Roman"/>
        </w:rPr>
        <w:t>d</w:t>
      </w:r>
      <w:r w:rsidRPr="00446698">
        <w:rPr>
          <w:rFonts w:cs="Times New Roman"/>
          <w:spacing w:val="-1"/>
        </w:rPr>
        <w:t>eca</w:t>
      </w:r>
      <w:r w:rsidRPr="00446698">
        <w:rPr>
          <w:rFonts w:cs="Times New Roman"/>
        </w:rPr>
        <w:t>d</w:t>
      </w:r>
      <w:r w:rsidRPr="00446698">
        <w:rPr>
          <w:rFonts w:cs="Times New Roman"/>
          <w:spacing w:val="-1"/>
        </w:rPr>
        <w:t>e</w:t>
      </w:r>
      <w:r w:rsidRPr="00446698">
        <w:rPr>
          <w:rFonts w:cs="Times New Roman"/>
        </w:rPr>
        <w:t>,</w:t>
      </w:r>
      <w:r w:rsidRPr="00446698">
        <w:rPr>
          <w:rFonts w:cs="Times New Roman"/>
          <w:w w:val="99"/>
        </w:rPr>
        <w:t xml:space="preserve"> the missions </w:t>
      </w:r>
      <w:r w:rsidRPr="00446698">
        <w:rPr>
          <w:rFonts w:cs="Times New Roman"/>
          <w:spacing w:val="-2"/>
        </w:rPr>
        <w:t>C</w:t>
      </w:r>
      <w:r w:rsidRPr="00446698">
        <w:rPr>
          <w:rFonts w:cs="Times New Roman"/>
        </w:rPr>
        <w:t>lust</w:t>
      </w:r>
      <w:r w:rsidRPr="00446698">
        <w:rPr>
          <w:rFonts w:cs="Times New Roman"/>
          <w:spacing w:val="-1"/>
        </w:rPr>
        <w:t>e</w:t>
      </w:r>
      <w:r w:rsidRPr="00446698">
        <w:rPr>
          <w:rFonts w:cs="Times New Roman"/>
          <w:spacing w:val="-12"/>
        </w:rPr>
        <w:t>r</w:t>
      </w:r>
      <w:r w:rsidRPr="00446698">
        <w:rPr>
          <w:rFonts w:cs="Times New Roman"/>
        </w:rPr>
        <w:t>,</w:t>
      </w:r>
      <w:r w:rsidRPr="00446698">
        <w:rPr>
          <w:rFonts w:cs="Times New Roman"/>
          <w:spacing w:val="31"/>
        </w:rPr>
        <w:t xml:space="preserve"> </w:t>
      </w:r>
      <w:r w:rsidRPr="00446698">
        <w:rPr>
          <w:rFonts w:cs="Times New Roman"/>
          <w:spacing w:val="-11"/>
        </w:rPr>
        <w:t>W</w:t>
      </w:r>
      <w:r w:rsidRPr="00446698">
        <w:rPr>
          <w:rFonts w:cs="Times New Roman"/>
        </w:rPr>
        <w:t>ind</w:t>
      </w:r>
      <w:r w:rsidRPr="00446698">
        <w:rPr>
          <w:rFonts w:cs="Times New Roman"/>
          <w:spacing w:val="24"/>
        </w:rPr>
        <w:t xml:space="preserve"> </w:t>
      </w:r>
      <w:r w:rsidRPr="00446698">
        <w:rPr>
          <w:rFonts w:cs="Times New Roman"/>
          <w:spacing w:val="-1"/>
        </w:rPr>
        <w:t>a</w:t>
      </w:r>
      <w:r w:rsidRPr="00446698">
        <w:rPr>
          <w:rFonts w:cs="Times New Roman"/>
        </w:rPr>
        <w:t>nd</w:t>
      </w:r>
      <w:r w:rsidRPr="00446698">
        <w:rPr>
          <w:rFonts w:cs="Times New Roman"/>
          <w:spacing w:val="23"/>
        </w:rPr>
        <w:t xml:space="preserve"> </w:t>
      </w:r>
      <w:r w:rsidRPr="00446698">
        <w:rPr>
          <w:rFonts w:cs="Times New Roman"/>
          <w:spacing w:val="-1"/>
        </w:rPr>
        <w:t>P</w:t>
      </w:r>
      <w:r w:rsidRPr="00446698">
        <w:rPr>
          <w:rFonts w:cs="Times New Roman"/>
        </w:rPr>
        <w:t>ol</w:t>
      </w:r>
      <w:r w:rsidRPr="00446698">
        <w:rPr>
          <w:rFonts w:cs="Times New Roman"/>
          <w:spacing w:val="-1"/>
        </w:rPr>
        <w:t>a</w:t>
      </w:r>
      <w:r w:rsidRPr="00446698">
        <w:rPr>
          <w:rFonts w:cs="Times New Roman"/>
        </w:rPr>
        <w:t>r</w:t>
      </w:r>
      <w:r w:rsidRPr="00446698">
        <w:rPr>
          <w:rFonts w:cs="Times New Roman"/>
          <w:spacing w:val="25"/>
        </w:rPr>
        <w:t xml:space="preserve"> </w:t>
      </w:r>
      <w:r w:rsidRPr="00446698">
        <w:rPr>
          <w:rFonts w:cs="Times New Roman"/>
        </w:rPr>
        <w:t>h</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spacing w:val="22"/>
        </w:rPr>
        <w:t xml:space="preserve"> </w:t>
      </w:r>
      <w:r w:rsidRPr="00446698">
        <w:rPr>
          <w:rFonts w:cs="Times New Roman"/>
        </w:rPr>
        <w:t>sh</w:t>
      </w:r>
      <w:r w:rsidRPr="00446698">
        <w:rPr>
          <w:rFonts w:cs="Times New Roman"/>
          <w:spacing w:val="-6"/>
        </w:rPr>
        <w:t>o</w:t>
      </w:r>
      <w:r w:rsidRPr="00446698">
        <w:rPr>
          <w:rFonts w:cs="Times New Roman"/>
        </w:rPr>
        <w:t>wn</w:t>
      </w:r>
      <w:r w:rsidRPr="00446698">
        <w:rPr>
          <w:rFonts w:cs="Times New Roman"/>
          <w:spacing w:val="21"/>
        </w:rPr>
        <w:t xml:space="preserve"> that </w:t>
      </w:r>
      <w:r w:rsidRPr="00446698">
        <w:rPr>
          <w:rFonts w:cs="Times New Roman"/>
        </w:rPr>
        <w:t>this</w:t>
      </w:r>
      <w:r w:rsidRPr="00446698">
        <w:rPr>
          <w:rFonts w:cs="Times New Roman"/>
          <w:spacing w:val="23"/>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w:t>
      </w:r>
      <w:r w:rsidRPr="00446698">
        <w:rPr>
          <w:rFonts w:cs="Times New Roman"/>
          <w:spacing w:val="24"/>
        </w:rPr>
        <w:t xml:space="preserve"> </w:t>
      </w:r>
      <w:r w:rsidRPr="00446698">
        <w:rPr>
          <w:rFonts w:cs="Times New Roman"/>
          <w:spacing w:val="-1"/>
        </w:rPr>
        <w:t>ac</w:t>
      </w:r>
      <w:r w:rsidRPr="00446698">
        <w:rPr>
          <w:rFonts w:cs="Times New Roman"/>
        </w:rPr>
        <w:t>tu</w:t>
      </w:r>
      <w:r w:rsidRPr="00446698">
        <w:rPr>
          <w:rFonts w:cs="Times New Roman"/>
          <w:spacing w:val="-1"/>
        </w:rPr>
        <w:t>a</w:t>
      </w:r>
      <w:r w:rsidRPr="00446698">
        <w:rPr>
          <w:rFonts w:cs="Times New Roman"/>
        </w:rPr>
        <w:t>lly</w:t>
      </w:r>
      <w:r w:rsidRPr="00446698">
        <w:rPr>
          <w:rFonts w:cs="Times New Roman"/>
          <w:spacing w:val="23"/>
        </w:rPr>
        <w:t xml:space="preserve"> </w:t>
      </w:r>
      <w:r w:rsidRPr="00446698">
        <w:rPr>
          <w:rFonts w:cs="Times New Roman"/>
        </w:rPr>
        <w:t>t</w:t>
      </w:r>
      <w:r w:rsidRPr="00446698">
        <w:rPr>
          <w:rFonts w:cs="Times New Roman"/>
          <w:spacing w:val="-1"/>
        </w:rPr>
        <w:t>a</w:t>
      </w:r>
      <w:r w:rsidRPr="00446698">
        <w:rPr>
          <w:rFonts w:cs="Times New Roman"/>
          <w:spacing w:val="-2"/>
        </w:rPr>
        <w:t>k</w:t>
      </w:r>
      <w:r w:rsidRPr="00446698">
        <w:rPr>
          <w:rFonts w:cs="Times New Roman"/>
          <w:spacing w:val="-1"/>
        </w:rPr>
        <w:t>e</w:t>
      </w:r>
      <w:r w:rsidRPr="00446698">
        <w:rPr>
          <w:rFonts w:cs="Times New Roman"/>
        </w:rPr>
        <w:t>s</w:t>
      </w:r>
      <w:r w:rsidRPr="00446698">
        <w:rPr>
          <w:rFonts w:cs="Times New Roman"/>
          <w:spacing w:val="24"/>
        </w:rPr>
        <w:t xml:space="preserve"> </w:t>
      </w:r>
      <w:r w:rsidRPr="00446698">
        <w:rPr>
          <w:rFonts w:cs="Times New Roman"/>
        </w:rPr>
        <w:t>pl</w:t>
      </w:r>
      <w:r w:rsidRPr="00446698">
        <w:rPr>
          <w:rFonts w:cs="Times New Roman"/>
          <w:spacing w:val="-1"/>
        </w:rPr>
        <w:t>ac</w:t>
      </w:r>
      <w:r w:rsidRPr="00446698">
        <w:rPr>
          <w:rFonts w:cs="Times New Roman"/>
        </w:rPr>
        <w:t>e</w:t>
      </w:r>
      <w:r w:rsidRPr="00446698">
        <w:rPr>
          <w:rFonts w:cs="Times New Roman"/>
          <w:spacing w:val="24"/>
        </w:rPr>
        <w:t xml:space="preserve"> </w:t>
      </w:r>
      <w:r w:rsidRPr="00446698">
        <w:rPr>
          <w:rFonts w:cs="Times New Roman"/>
        </w:rPr>
        <w:t>within</w:t>
      </w:r>
      <w:r w:rsidRPr="00446698">
        <w:rPr>
          <w:rFonts w:cs="Times New Roman"/>
          <w:spacing w:val="21"/>
        </w:rPr>
        <w:t xml:space="preserve"> </w:t>
      </w:r>
      <w:r w:rsidRPr="00446698">
        <w:rPr>
          <w:rFonts w:cs="Times New Roman"/>
          <w:spacing w:val="-2"/>
        </w:rPr>
        <w:t>v</w:t>
      </w:r>
      <w:r w:rsidRPr="00446698">
        <w:rPr>
          <w:rFonts w:cs="Times New Roman"/>
          <w:spacing w:val="-1"/>
        </w:rPr>
        <w:t>er</w:t>
      </w:r>
      <w:r w:rsidRPr="00446698">
        <w:rPr>
          <w:rFonts w:cs="Times New Roman"/>
        </w:rPr>
        <w:t>y</w:t>
      </w:r>
      <w:r w:rsidRPr="00446698">
        <w:rPr>
          <w:rFonts w:cs="Times New Roman"/>
          <w:spacing w:val="23"/>
        </w:rPr>
        <w:t xml:space="preserve"> </w:t>
      </w:r>
      <w:r w:rsidRPr="00446698">
        <w:rPr>
          <w:rFonts w:cs="Times New Roman"/>
        </w:rPr>
        <w:t>s</w:t>
      </w:r>
      <w:r w:rsidRPr="00446698">
        <w:rPr>
          <w:rFonts w:cs="Times New Roman"/>
          <w:spacing w:val="1"/>
        </w:rPr>
        <w:t>m</w:t>
      </w:r>
      <w:r w:rsidRPr="00446698">
        <w:rPr>
          <w:rFonts w:cs="Times New Roman"/>
          <w:spacing w:val="-1"/>
        </w:rPr>
        <w:t>a</w:t>
      </w:r>
      <w:r w:rsidRPr="00446698">
        <w:rPr>
          <w:rFonts w:cs="Times New Roman"/>
        </w:rPr>
        <w:t>ll</w:t>
      </w:r>
      <w:r w:rsidRPr="00446698">
        <w:rPr>
          <w:rFonts w:cs="Times New Roman"/>
          <w:spacing w:val="-1"/>
        </w:rPr>
        <w:t>-</w:t>
      </w:r>
      <w:r w:rsidRPr="00446698">
        <w:rPr>
          <w:rFonts w:cs="Times New Roman"/>
        </w:rPr>
        <w:t>s</w:t>
      </w:r>
      <w:r w:rsidRPr="00446698">
        <w:rPr>
          <w:rFonts w:cs="Times New Roman"/>
          <w:spacing w:val="-1"/>
        </w:rPr>
        <w:t>ca</w:t>
      </w:r>
      <w:r w:rsidRPr="00446698">
        <w:rPr>
          <w:rFonts w:cs="Times New Roman"/>
        </w:rPr>
        <w:t>le</w:t>
      </w:r>
      <w:r w:rsidRPr="00446698">
        <w:rPr>
          <w:rFonts w:cs="Times New Roman"/>
          <w:w w:val="99"/>
        </w:rPr>
        <w:t xml:space="preserve"> </w:t>
      </w:r>
      <w:r w:rsidRPr="00446698">
        <w:rPr>
          <w:rFonts w:cs="Times New Roman"/>
          <w:spacing w:val="-1"/>
        </w:rPr>
        <w:t>r</w:t>
      </w:r>
      <w:r w:rsidRPr="00446698">
        <w:rPr>
          <w:rFonts w:cs="Times New Roman"/>
          <w:spacing w:val="-3"/>
        </w:rPr>
        <w:t>e</w:t>
      </w:r>
      <w:r w:rsidRPr="00446698">
        <w:rPr>
          <w:rFonts w:cs="Times New Roman"/>
        </w:rPr>
        <w:t>gions,</w:t>
      </w:r>
      <w:r w:rsidRPr="00446698">
        <w:rPr>
          <w:rFonts w:cs="Times New Roman"/>
          <w:spacing w:val="3"/>
        </w:rPr>
        <w:t xml:space="preserve"> </w:t>
      </w:r>
      <w:r w:rsidRPr="00446698">
        <w:rPr>
          <w:rFonts w:cs="Times New Roman"/>
        </w:rPr>
        <w:t>whi</w:t>
      </w:r>
      <w:r w:rsidRPr="00446698">
        <w:rPr>
          <w:rFonts w:cs="Times New Roman"/>
          <w:spacing w:val="-1"/>
        </w:rPr>
        <w:t>c</w:t>
      </w:r>
      <w:r w:rsidRPr="00446698">
        <w:rPr>
          <w:rFonts w:cs="Times New Roman"/>
        </w:rPr>
        <w:t>h</w:t>
      </w:r>
      <w:r w:rsidRPr="00446698">
        <w:rPr>
          <w:rFonts w:cs="Times New Roman"/>
          <w:spacing w:val="5"/>
        </w:rPr>
        <w:t xml:space="preserve"> </w:t>
      </w:r>
      <w:r w:rsidRPr="00446698">
        <w:rPr>
          <w:rFonts w:cs="Times New Roman"/>
        </w:rPr>
        <w:t>shi</w:t>
      </w:r>
      <w:r w:rsidRPr="00446698">
        <w:rPr>
          <w:rFonts w:cs="Times New Roman"/>
          <w:spacing w:val="-1"/>
        </w:rPr>
        <w:t>f</w:t>
      </w:r>
      <w:r w:rsidRPr="00446698">
        <w:rPr>
          <w:rFonts w:cs="Times New Roman"/>
        </w:rPr>
        <w:t>t</w:t>
      </w:r>
      <w:r w:rsidRPr="00446698">
        <w:rPr>
          <w:rFonts w:cs="Times New Roman"/>
          <w:spacing w:val="2"/>
        </w:rPr>
        <w:t xml:space="preserve"> </w:t>
      </w:r>
      <w:r w:rsidRPr="00446698">
        <w:rPr>
          <w:rFonts w:cs="Times New Roman"/>
        </w:rPr>
        <w:t>in</w:t>
      </w:r>
      <w:r w:rsidRPr="00446698">
        <w:rPr>
          <w:rFonts w:cs="Times New Roman"/>
          <w:spacing w:val="1"/>
        </w:rPr>
        <w:t xml:space="preserve"> </w:t>
      </w:r>
      <w:r w:rsidRPr="00446698">
        <w:rPr>
          <w:rFonts w:cs="Times New Roman"/>
        </w:rPr>
        <w:t>lo</w:t>
      </w:r>
      <w:r w:rsidRPr="00446698">
        <w:rPr>
          <w:rFonts w:cs="Times New Roman"/>
          <w:spacing w:val="-1"/>
        </w:rPr>
        <w:t>ca</w:t>
      </w:r>
      <w:r w:rsidRPr="00446698">
        <w:rPr>
          <w:rFonts w:cs="Times New Roman"/>
        </w:rPr>
        <w:t>tion</w:t>
      </w:r>
      <w:r w:rsidRPr="00446698">
        <w:rPr>
          <w:rFonts w:cs="Times New Roman"/>
          <w:spacing w:val="5"/>
        </w:rPr>
        <w:t xml:space="preserve"> </w:t>
      </w:r>
      <w:r w:rsidRPr="00446698">
        <w:rPr>
          <w:rFonts w:cs="Times New Roman"/>
          <w:spacing w:val="-1"/>
        </w:rPr>
        <w:t>ra</w:t>
      </w:r>
      <w:r w:rsidRPr="00446698">
        <w:rPr>
          <w:rFonts w:cs="Times New Roman"/>
        </w:rPr>
        <w:t>pidly</w:t>
      </w:r>
      <w:r w:rsidRPr="00446698">
        <w:rPr>
          <w:rFonts w:cs="Times New Roman"/>
          <w:spacing w:val="2"/>
        </w:rPr>
        <w:t xml:space="preserve"> </w:t>
      </w:r>
      <w:r w:rsidRPr="00446698">
        <w:rPr>
          <w:rFonts w:cs="Times New Roman"/>
          <w:spacing w:val="-1"/>
        </w:rPr>
        <w:t>a</w:t>
      </w:r>
      <w:r w:rsidRPr="00446698">
        <w:rPr>
          <w:rFonts w:cs="Times New Roman"/>
        </w:rPr>
        <w:t>nd</w:t>
      </w:r>
      <w:r w:rsidRPr="00446698">
        <w:rPr>
          <w:rFonts w:cs="Times New Roman"/>
          <w:spacing w:val="4"/>
        </w:rPr>
        <w:t xml:space="preserve"> </w:t>
      </w:r>
      <w:r w:rsidRPr="00446698">
        <w:rPr>
          <w:rFonts w:cs="Times New Roman"/>
          <w:spacing w:val="-1"/>
        </w:rPr>
        <w:t>ar</w:t>
      </w:r>
      <w:r w:rsidRPr="00446698">
        <w:rPr>
          <w:rFonts w:cs="Times New Roman"/>
        </w:rPr>
        <w:t>e</w:t>
      </w:r>
      <w:r w:rsidRPr="00446698">
        <w:rPr>
          <w:rFonts w:cs="Times New Roman"/>
          <w:spacing w:val="6"/>
        </w:rPr>
        <w:t xml:space="preserve"> </w:t>
      </w:r>
      <w:r w:rsidRPr="00446698">
        <w:rPr>
          <w:rFonts w:cs="Times New Roman"/>
        </w:rPr>
        <w:t>thus</w:t>
      </w:r>
      <w:r w:rsidRPr="00446698">
        <w:rPr>
          <w:rFonts w:cs="Times New Roman"/>
          <w:spacing w:val="2"/>
        </w:rPr>
        <w:t xml:space="preserve"> </w:t>
      </w:r>
      <w:r w:rsidRPr="00446698">
        <w:rPr>
          <w:rFonts w:cs="Times New Roman"/>
        </w:rPr>
        <w:t>di</w:t>
      </w:r>
      <w:r w:rsidRPr="00446698">
        <w:rPr>
          <w:rFonts w:cs="Times New Roman"/>
          <w:spacing w:val="-7"/>
        </w:rPr>
        <w:t>f</w:t>
      </w:r>
      <w:r w:rsidRPr="00446698">
        <w:rPr>
          <w:rFonts w:cs="Times New Roman"/>
        </w:rPr>
        <w:t>f</w:t>
      </w:r>
      <w:r w:rsidRPr="00446698">
        <w:rPr>
          <w:rFonts w:cs="Times New Roman"/>
          <w:spacing w:val="-2"/>
        </w:rPr>
        <w:t>i</w:t>
      </w:r>
      <w:r w:rsidRPr="00446698">
        <w:rPr>
          <w:rFonts w:cs="Times New Roman"/>
          <w:spacing w:val="-1"/>
        </w:rPr>
        <w:t>c</w:t>
      </w:r>
      <w:r w:rsidRPr="00446698">
        <w:rPr>
          <w:rFonts w:cs="Times New Roman"/>
        </w:rPr>
        <w:t>ult</w:t>
      </w:r>
      <w:r w:rsidRPr="00446698">
        <w:rPr>
          <w:rFonts w:cs="Times New Roman"/>
          <w:spacing w:val="1"/>
        </w:rPr>
        <w:t xml:space="preserve"> </w:t>
      </w:r>
      <w:r w:rsidRPr="00446698">
        <w:rPr>
          <w:rFonts w:cs="Times New Roman"/>
        </w:rPr>
        <w:t>to</w:t>
      </w:r>
      <w:r w:rsidRPr="00446698">
        <w:rPr>
          <w:rFonts w:cs="Times New Roman"/>
          <w:spacing w:val="5"/>
        </w:rPr>
        <w:t xml:space="preserve"> </w:t>
      </w:r>
      <w:r w:rsidRPr="00446698">
        <w:rPr>
          <w:rFonts w:cs="Times New Roman"/>
        </w:rPr>
        <w:t>pinpoint in</w:t>
      </w:r>
      <w:r w:rsidRPr="00446698">
        <w:rPr>
          <w:rFonts w:cs="Times New Roman"/>
          <w:spacing w:val="5"/>
        </w:rPr>
        <w:t xml:space="preserve"> </w:t>
      </w:r>
      <w:r w:rsidRPr="00446698">
        <w:rPr>
          <w:rFonts w:cs="Times New Roman"/>
        </w:rPr>
        <w:t>the</w:t>
      </w:r>
      <w:r w:rsidRPr="00446698">
        <w:rPr>
          <w:rFonts w:cs="Times New Roman"/>
          <w:spacing w:val="3"/>
        </w:rPr>
        <w:t xml:space="preserve"> </w:t>
      </w:r>
      <w:r w:rsidRPr="00446698">
        <w:rPr>
          <w:rFonts w:cs="Times New Roman"/>
          <w:spacing w:val="-6"/>
        </w:rPr>
        <w:t>v</w:t>
      </w:r>
      <w:r w:rsidRPr="00446698">
        <w:rPr>
          <w:rFonts w:cs="Times New Roman"/>
          <w:spacing w:val="-1"/>
        </w:rPr>
        <w:t>a</w:t>
      </w:r>
      <w:r w:rsidRPr="00446698">
        <w:rPr>
          <w:rFonts w:cs="Times New Roman"/>
        </w:rPr>
        <w:t>stn</w:t>
      </w:r>
      <w:r w:rsidRPr="00446698">
        <w:rPr>
          <w:rFonts w:cs="Times New Roman"/>
          <w:spacing w:val="-1"/>
        </w:rPr>
        <w:t>e</w:t>
      </w:r>
      <w:r w:rsidRPr="00446698">
        <w:rPr>
          <w:rFonts w:cs="Times New Roman"/>
        </w:rPr>
        <w:t>ss of</w:t>
      </w:r>
      <w:r w:rsidRPr="00446698">
        <w:rPr>
          <w:rFonts w:cs="Times New Roman"/>
          <w:spacing w:val="4"/>
        </w:rPr>
        <w:t xml:space="preserve"> </w:t>
      </w:r>
      <w:r w:rsidRPr="00446698">
        <w:rPr>
          <w:rFonts w:cs="Times New Roman"/>
        </w:rPr>
        <w:t>sp</w:t>
      </w:r>
      <w:r w:rsidRPr="00446698">
        <w:rPr>
          <w:rFonts w:cs="Times New Roman"/>
          <w:spacing w:val="-1"/>
        </w:rPr>
        <w:t>ace</w:t>
      </w:r>
      <w:r w:rsidRPr="00446698">
        <w:rPr>
          <w:rFonts w:cs="Times New Roman"/>
        </w:rPr>
        <w:t>.</w:t>
      </w:r>
      <w:r w:rsidRPr="00446698">
        <w:rPr>
          <w:rFonts w:cs="Times New Roman"/>
          <w:w w:val="99"/>
        </w:rPr>
        <w:t xml:space="preserve"> </w:t>
      </w:r>
      <w:r w:rsidRPr="00446698">
        <w:rPr>
          <w:rFonts w:cs="Times New Roman"/>
          <w:spacing w:val="-1"/>
        </w:rPr>
        <w:t>I</w:t>
      </w:r>
      <w:r w:rsidRPr="00446698">
        <w:rPr>
          <w:rFonts w:cs="Times New Roman"/>
        </w:rPr>
        <w:t>n</w:t>
      </w:r>
      <w:r w:rsidRPr="00446698">
        <w:rPr>
          <w:rFonts w:cs="Times New Roman"/>
          <w:spacing w:val="-4"/>
        </w:rPr>
        <w:t xml:space="preserve"> </w:t>
      </w:r>
      <w:r w:rsidRPr="00446698">
        <w:rPr>
          <w:rFonts w:cs="Times New Roman"/>
        </w:rPr>
        <w:t>2012, a</w:t>
      </w:r>
      <w:r w:rsidRPr="00446698">
        <w:rPr>
          <w:rFonts w:cs="Times New Roman"/>
          <w:spacing w:val="-7"/>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w:t>
      </w:r>
      <w:r w:rsidRPr="00446698">
        <w:rPr>
          <w:rFonts w:cs="Times New Roman"/>
          <w:spacing w:val="-1"/>
        </w:rPr>
        <w:t>re</w:t>
      </w:r>
      <w:r w:rsidRPr="00446698">
        <w:rPr>
          <w:rFonts w:cs="Times New Roman"/>
        </w:rPr>
        <w:t>h</w:t>
      </w:r>
      <w:r w:rsidRPr="00446698">
        <w:rPr>
          <w:rFonts w:cs="Times New Roman"/>
          <w:spacing w:val="-1"/>
        </w:rPr>
        <w:t>e</w:t>
      </w:r>
      <w:r w:rsidRPr="00446698">
        <w:rPr>
          <w:rFonts w:cs="Times New Roman"/>
        </w:rPr>
        <w:t>ns</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8"/>
        </w:rPr>
        <w:t xml:space="preserve"> </w:t>
      </w:r>
      <w:r w:rsidRPr="00446698">
        <w:rPr>
          <w:rFonts w:cs="Times New Roman"/>
          <w:spacing w:val="1"/>
        </w:rPr>
        <w:t>m</w:t>
      </w:r>
      <w:r w:rsidRPr="00446698">
        <w:rPr>
          <w:rFonts w:cs="Times New Roman"/>
          <w:spacing w:val="-1"/>
        </w:rPr>
        <w:t>e</w:t>
      </w:r>
      <w:r w:rsidRPr="00446698">
        <w:rPr>
          <w:rFonts w:cs="Times New Roman"/>
        </w:rPr>
        <w:t>thod</w:t>
      </w:r>
      <w:r w:rsidRPr="00446698">
        <w:rPr>
          <w:rFonts w:cs="Times New Roman"/>
          <w:spacing w:val="-6"/>
        </w:rPr>
        <w:t xml:space="preserve"> </w:t>
      </w:r>
      <w:r w:rsidRPr="00446698">
        <w:rPr>
          <w:rFonts w:cs="Times New Roman"/>
          <w:spacing w:val="-3"/>
        </w:rPr>
        <w:t>w</w:t>
      </w:r>
      <w:r w:rsidRPr="00446698">
        <w:rPr>
          <w:rFonts w:cs="Times New Roman"/>
          <w:spacing w:val="-1"/>
        </w:rPr>
        <w:t>a</w:t>
      </w:r>
      <w:r w:rsidRPr="00446698">
        <w:rPr>
          <w:rFonts w:cs="Times New Roman"/>
        </w:rPr>
        <w:t>s</w:t>
      </w:r>
      <w:r w:rsidRPr="00446698">
        <w:rPr>
          <w:rFonts w:cs="Times New Roman"/>
          <w:spacing w:val="-3"/>
        </w:rPr>
        <w:t xml:space="preserve"> </w:t>
      </w:r>
      <w:r w:rsidRPr="00446698">
        <w:rPr>
          <w:rFonts w:cs="Times New Roman"/>
        </w:rPr>
        <w:t>d</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lop</w:t>
      </w:r>
      <w:r w:rsidRPr="00446698">
        <w:rPr>
          <w:rFonts w:cs="Times New Roman"/>
          <w:spacing w:val="-1"/>
        </w:rPr>
        <w:t>e</w:t>
      </w:r>
      <w:r w:rsidRPr="00446698">
        <w:rPr>
          <w:rFonts w:cs="Times New Roman"/>
        </w:rPr>
        <w:t>d</w:t>
      </w:r>
      <w:r w:rsidRPr="00446698">
        <w:rPr>
          <w:rFonts w:cs="Times New Roman"/>
          <w:spacing w:val="-8"/>
        </w:rPr>
        <w:t xml:space="preserve"> </w:t>
      </w:r>
      <w:r w:rsidRPr="00446698">
        <w:rPr>
          <w:rFonts w:cs="Times New Roman"/>
          <w:spacing w:val="-1"/>
        </w:rPr>
        <w:t>f</w:t>
      </w:r>
      <w:r w:rsidRPr="00446698">
        <w:rPr>
          <w:rFonts w:cs="Times New Roman"/>
        </w:rPr>
        <w:t>or</w:t>
      </w:r>
      <w:r w:rsidRPr="00446698">
        <w:rPr>
          <w:rFonts w:cs="Times New Roman"/>
          <w:spacing w:val="-5"/>
        </w:rPr>
        <w:t xml:space="preserve"> </w:t>
      </w:r>
      <w:r w:rsidRPr="00446698">
        <w:rPr>
          <w:rFonts w:cs="Times New Roman"/>
        </w:rPr>
        <w:t>lo</w:t>
      </w:r>
      <w:r w:rsidRPr="00446698">
        <w:rPr>
          <w:rFonts w:cs="Times New Roman"/>
          <w:spacing w:val="-1"/>
        </w:rPr>
        <w:t>ca</w:t>
      </w:r>
      <w:r w:rsidRPr="00446698">
        <w:rPr>
          <w:rFonts w:cs="Times New Roman"/>
        </w:rPr>
        <w:t>ting</w:t>
      </w:r>
      <w:r w:rsidRPr="00446698">
        <w:rPr>
          <w:rFonts w:cs="Times New Roman"/>
          <w:spacing w:val="-5"/>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7"/>
        </w:rPr>
        <w:t xml:space="preserve"> </w:t>
      </w:r>
      <w:r w:rsidRPr="00446698">
        <w:rPr>
          <w:rFonts w:cs="Times New Roman"/>
          <w:spacing w:val="-1"/>
        </w:rPr>
        <w:t>r</w:t>
      </w:r>
      <w:r w:rsidRPr="00446698">
        <w:rPr>
          <w:rFonts w:cs="Times New Roman"/>
          <w:spacing w:val="-3"/>
        </w:rPr>
        <w:t>e</w:t>
      </w:r>
      <w:r w:rsidRPr="00446698">
        <w:rPr>
          <w:rFonts w:cs="Times New Roman"/>
        </w:rPr>
        <w:t>gions</w:t>
      </w:r>
      <w:r w:rsidRPr="00446698">
        <w:rPr>
          <w:rFonts w:cs="Times New Roman"/>
          <w:spacing w:val="-6"/>
        </w:rPr>
        <w:t xml:space="preserve"> </w:t>
      </w:r>
      <w:r w:rsidRPr="00446698">
        <w:rPr>
          <w:rFonts w:cs="Times New Roman"/>
        </w:rPr>
        <w:t>using</w:t>
      </w:r>
      <w:r w:rsidRPr="00446698">
        <w:rPr>
          <w:rFonts w:cs="Times New Roman"/>
          <w:spacing w:val="-5"/>
        </w:rPr>
        <w:t xml:space="preserve"> </w:t>
      </w:r>
      <w:r w:rsidRPr="00446698">
        <w:rPr>
          <w:rFonts w:cs="Times New Roman"/>
        </w:rPr>
        <w:t>sign</w:t>
      </w:r>
      <w:r w:rsidRPr="00446698">
        <w:rPr>
          <w:rFonts w:cs="Times New Roman"/>
          <w:spacing w:val="-1"/>
        </w:rPr>
        <w:t>a</w:t>
      </w:r>
      <w:r w:rsidRPr="00446698">
        <w:rPr>
          <w:rFonts w:cs="Times New Roman"/>
        </w:rPr>
        <w:t>tu</w:t>
      </w:r>
      <w:r w:rsidRPr="00446698">
        <w:rPr>
          <w:rFonts w:cs="Times New Roman"/>
          <w:spacing w:val="-1"/>
        </w:rPr>
        <w:t>re</w:t>
      </w:r>
      <w:r w:rsidRPr="00446698">
        <w:rPr>
          <w:rFonts w:cs="Times New Roman"/>
        </w:rPr>
        <w:t>s</w:t>
      </w:r>
      <w:r w:rsidRPr="00446698">
        <w:rPr>
          <w:rFonts w:cs="Times New Roman"/>
          <w:spacing w:val="-6"/>
        </w:rPr>
        <w:t xml:space="preserve"> </w:t>
      </w:r>
      <w:r w:rsidRPr="00446698">
        <w:rPr>
          <w:rFonts w:cs="Times New Roman"/>
        </w:rPr>
        <w:t>in</w:t>
      </w:r>
      <w:r w:rsidRPr="00446698">
        <w:rPr>
          <w:rFonts w:cs="Times New Roman"/>
          <w:spacing w:val="-6"/>
        </w:rPr>
        <w:t xml:space="preserve"> </w:t>
      </w:r>
      <w:r w:rsidRPr="00446698">
        <w:rPr>
          <w:rFonts w:cs="Times New Roman"/>
        </w:rPr>
        <w:t>the</w:t>
      </w:r>
      <w:r w:rsidRPr="00446698">
        <w:rPr>
          <w:rFonts w:cs="Times New Roman"/>
          <w:w w:val="99"/>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 xml:space="preserve">s </w:t>
      </w:r>
      <w:r w:rsidRPr="00446698">
        <w:rPr>
          <w:rFonts w:cs="Times New Roman"/>
          <w:spacing w:val="-1"/>
        </w:rPr>
        <w:t>a</w:t>
      </w:r>
      <w:r w:rsidRPr="00446698">
        <w:rPr>
          <w:rFonts w:cs="Times New Roman"/>
        </w:rPr>
        <w:t>nd</w:t>
      </w:r>
      <w:r w:rsidRPr="00446698">
        <w:rPr>
          <w:rFonts w:cs="Times New Roman"/>
          <w:spacing w:val="3"/>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lds</w:t>
      </w:r>
      <w:r w:rsidRPr="00446698">
        <w:rPr>
          <w:rFonts w:cs="Times New Roman"/>
          <w:spacing w:val="1"/>
        </w:rPr>
        <w:t xml:space="preserve"> </w:t>
      </w:r>
      <w:r w:rsidRPr="00446698">
        <w:rPr>
          <w:rFonts w:cs="Times New Roman"/>
          <w:spacing w:val="-1"/>
        </w:rPr>
        <w:t>far</w:t>
      </w:r>
      <w:r w:rsidRPr="00446698">
        <w:rPr>
          <w:rFonts w:cs="Times New Roman"/>
        </w:rPr>
        <w:t xml:space="preserve"> </w:t>
      </w:r>
      <w:r w:rsidRPr="00446698">
        <w:rPr>
          <w:rFonts w:cs="Times New Roman"/>
          <w:spacing w:val="-1"/>
        </w:rPr>
        <w:t>fr</w:t>
      </w:r>
      <w:r w:rsidRPr="00446698">
        <w:rPr>
          <w:rFonts w:cs="Times New Roman"/>
        </w:rPr>
        <w:t>om</w:t>
      </w:r>
      <w:r w:rsidRPr="00446698">
        <w:rPr>
          <w:rFonts w:cs="Times New Roman"/>
          <w:spacing w:val="3"/>
        </w:rPr>
        <w:t xml:space="preserve"> </w:t>
      </w:r>
      <w:r w:rsidRPr="00446698">
        <w:rPr>
          <w:rFonts w:cs="Times New Roman"/>
        </w:rPr>
        <w:t xml:space="preserve">the </w:t>
      </w:r>
      <w:r w:rsidRPr="00446698">
        <w:rPr>
          <w:rFonts w:cs="Times New Roman"/>
          <w:spacing w:val="-1"/>
        </w:rPr>
        <w:t>rec</w:t>
      </w:r>
      <w:r w:rsidRPr="00446698">
        <w:rPr>
          <w:rFonts w:cs="Times New Roman"/>
        </w:rPr>
        <w:t>onn</w:t>
      </w:r>
      <w:r w:rsidRPr="00446698">
        <w:rPr>
          <w:rFonts w:cs="Times New Roman"/>
          <w:spacing w:val="-1"/>
        </w:rPr>
        <w:t>ec</w:t>
      </w:r>
      <w:r w:rsidRPr="00446698">
        <w:rPr>
          <w:rFonts w:cs="Times New Roman"/>
        </w:rPr>
        <w:t>tion sit</w:t>
      </w:r>
      <w:r w:rsidRPr="00446698">
        <w:rPr>
          <w:rFonts w:cs="Times New Roman"/>
          <w:spacing w:val="-1"/>
        </w:rPr>
        <w:t>e</w:t>
      </w:r>
      <w:r w:rsidRPr="00446698">
        <w:rPr>
          <w:rFonts w:cs="Times New Roman"/>
        </w:rPr>
        <w:t>,</w:t>
      </w:r>
      <w:r w:rsidRPr="00446698">
        <w:rPr>
          <w:rFonts w:cs="Times New Roman"/>
          <w:spacing w:val="2"/>
        </w:rPr>
        <w:t xml:space="preserve"> </w:t>
      </w:r>
      <w:r w:rsidRPr="00446698">
        <w:rPr>
          <w:rFonts w:cs="Times New Roman"/>
        </w:rPr>
        <w:t>using</w:t>
      </w:r>
      <w:r w:rsidRPr="00446698">
        <w:rPr>
          <w:rFonts w:cs="Times New Roman"/>
          <w:spacing w:val="-1"/>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tions</w:t>
      </w:r>
      <w:r w:rsidRPr="00446698">
        <w:rPr>
          <w:rFonts w:cs="Times New Roman"/>
          <w:spacing w:val="-1"/>
        </w:rPr>
        <w:t xml:space="preserve"> fr</w:t>
      </w:r>
      <w:r w:rsidRPr="00446698">
        <w:rPr>
          <w:rFonts w:cs="Times New Roman"/>
        </w:rPr>
        <w:t>om</w:t>
      </w:r>
      <w:r w:rsidRPr="00446698">
        <w:rPr>
          <w:rFonts w:cs="Times New Roman"/>
          <w:spacing w:val="1"/>
        </w:rPr>
        <w:t xml:space="preserve"> </w:t>
      </w:r>
      <w:r w:rsidRPr="00446698">
        <w:rPr>
          <w:rFonts w:cs="Times New Roman"/>
          <w:spacing w:val="-1"/>
        </w:rPr>
        <w:t>P</w:t>
      </w:r>
      <w:r w:rsidRPr="00446698">
        <w:rPr>
          <w:rFonts w:cs="Times New Roman"/>
        </w:rPr>
        <w:t>ol</w:t>
      </w:r>
      <w:r w:rsidRPr="00446698">
        <w:rPr>
          <w:rFonts w:cs="Times New Roman"/>
          <w:spacing w:val="-1"/>
        </w:rPr>
        <w:t>a</w:t>
      </w:r>
      <w:r w:rsidRPr="00446698">
        <w:rPr>
          <w:rFonts w:cs="Times New Roman"/>
        </w:rPr>
        <w:t>r</w:t>
      </w:r>
      <w:r w:rsidRPr="00446698">
        <w:rPr>
          <w:rFonts w:cs="Times New Roman"/>
          <w:w w:val="99"/>
        </w:rPr>
        <w:t xml:space="preserve">. </w:t>
      </w:r>
      <w:commentRangeStart w:id="154"/>
      <w:r w:rsidRPr="00446698">
        <w:rPr>
          <w:rFonts w:cs="Times New Roman"/>
          <w:spacing w:val="-11"/>
        </w:rPr>
        <w:t>W</w:t>
      </w:r>
      <w:r w:rsidRPr="00446698">
        <w:rPr>
          <w:rFonts w:cs="Times New Roman"/>
        </w:rPr>
        <w:t>ith</w:t>
      </w:r>
      <w:r w:rsidRPr="00446698">
        <w:rPr>
          <w:rFonts w:cs="Times New Roman"/>
          <w:spacing w:val="-22"/>
        </w:rPr>
        <w:t xml:space="preserve"> </w:t>
      </w:r>
      <w:r w:rsidRPr="00446698">
        <w:rPr>
          <w:rFonts w:cs="Times New Roman"/>
        </w:rPr>
        <w:t>this</w:t>
      </w:r>
      <w:r w:rsidRPr="00446698">
        <w:rPr>
          <w:rFonts w:cs="Times New Roman"/>
          <w:spacing w:val="-23"/>
        </w:rPr>
        <w:t xml:space="preserve"> </w:t>
      </w:r>
      <w:r w:rsidRPr="00446698">
        <w:rPr>
          <w:rFonts w:cs="Times New Roman"/>
        </w:rPr>
        <w:t>in</w:t>
      </w:r>
      <w:r w:rsidRPr="00446698">
        <w:rPr>
          <w:rFonts w:cs="Times New Roman"/>
          <w:spacing w:val="-1"/>
        </w:rPr>
        <w:t>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a</w:t>
      </w:r>
      <w:r w:rsidRPr="00446698">
        <w:rPr>
          <w:rFonts w:cs="Times New Roman"/>
        </w:rPr>
        <w:t>tion,</w:t>
      </w:r>
      <w:r w:rsidRPr="00446698">
        <w:rPr>
          <w:rFonts w:cs="Times New Roman"/>
          <w:spacing w:val="-20"/>
        </w:rPr>
        <w:t xml:space="preserve"> </w:t>
      </w:r>
      <w:r w:rsidRPr="00446698">
        <w:rPr>
          <w:rFonts w:cs="Times New Roman"/>
        </w:rPr>
        <w:t>a</w:t>
      </w:r>
      <w:r w:rsidRPr="00446698">
        <w:rPr>
          <w:rFonts w:cs="Times New Roman"/>
          <w:spacing w:val="-21"/>
        </w:rPr>
        <w:t xml:space="preserve"> </w:t>
      </w:r>
      <w:r w:rsidRPr="00446698">
        <w:rPr>
          <w:rFonts w:cs="Times New Roman"/>
        </w:rPr>
        <w:t>single</w:t>
      </w:r>
      <w:r w:rsidRPr="00446698">
        <w:rPr>
          <w:rFonts w:cs="Times New Roman"/>
          <w:spacing w:val="-23"/>
        </w:rPr>
        <w:t xml:space="preserve"> </w:t>
      </w:r>
      <w:r w:rsidRPr="00446698">
        <w:rPr>
          <w:rFonts w:cs="Times New Roman"/>
        </w:rPr>
        <w:t>s</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llite</w:t>
      </w:r>
      <w:r w:rsidRPr="00446698">
        <w:rPr>
          <w:rFonts w:cs="Times New Roman"/>
          <w:spacing w:val="-20"/>
        </w:rPr>
        <w:t xml:space="preserve"> </w:t>
      </w:r>
      <w:r w:rsidRPr="00446698">
        <w:rPr>
          <w:rFonts w:cs="Times New Roman"/>
        </w:rPr>
        <w:t>in</w:t>
      </w:r>
      <w:r w:rsidRPr="00446698">
        <w:rPr>
          <w:rFonts w:cs="Times New Roman"/>
          <w:spacing w:val="-23"/>
        </w:rPr>
        <w:t xml:space="preserve"> </w:t>
      </w:r>
      <w:r w:rsidRPr="00446698">
        <w:rPr>
          <w:rFonts w:cs="Times New Roman"/>
        </w:rPr>
        <w:t>the</w:t>
      </w:r>
      <w:r w:rsidRPr="00446698">
        <w:rPr>
          <w:rFonts w:cs="Times New Roman"/>
          <w:spacing w:val="-20"/>
        </w:rPr>
        <w:t xml:space="preserve"> </w:t>
      </w:r>
      <w:r w:rsidRPr="00446698">
        <w:rPr>
          <w:rFonts w:cs="Times New Roman"/>
        </w:rPr>
        <w:t>up</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ing</w:t>
      </w:r>
      <w:r w:rsidRPr="00446698">
        <w:rPr>
          <w:rFonts w:cs="Times New Roman"/>
          <w:spacing w:val="-23"/>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tosph</w:t>
      </w:r>
      <w:r w:rsidRPr="00446698">
        <w:rPr>
          <w:rFonts w:cs="Times New Roman"/>
          <w:spacing w:val="-1"/>
        </w:rPr>
        <w:t>er</w:t>
      </w:r>
      <w:r w:rsidRPr="00446698">
        <w:rPr>
          <w:rFonts w:cs="Times New Roman"/>
        </w:rPr>
        <w:t>e</w:t>
      </w:r>
      <w:r w:rsidRPr="00446698">
        <w:rPr>
          <w:rFonts w:cs="Times New Roman"/>
          <w:spacing w:val="-23"/>
        </w:rPr>
        <w:t xml:space="preserve"> </w:t>
      </w:r>
      <w:r w:rsidRPr="00446698">
        <w:rPr>
          <w:rFonts w:cs="Times New Roman"/>
          <w:spacing w:val="1"/>
        </w:rPr>
        <w:t>M</w:t>
      </w:r>
      <w:r w:rsidRPr="00446698">
        <w:rPr>
          <w:rFonts w:cs="Times New Roman"/>
        </w:rPr>
        <w:t>ulti</w:t>
      </w:r>
      <w:r w:rsidRPr="00446698">
        <w:rPr>
          <w:rFonts w:cs="Times New Roman"/>
          <w:spacing w:val="-1"/>
        </w:rPr>
        <w:t>-Sca</w:t>
      </w:r>
      <w:r w:rsidRPr="00446698">
        <w:rPr>
          <w:rFonts w:cs="Times New Roman"/>
        </w:rPr>
        <w:t>le</w:t>
      </w:r>
      <w:r w:rsidRPr="00446698">
        <w:rPr>
          <w:rFonts w:cs="Times New Roman"/>
          <w:w w:val="99"/>
        </w:rPr>
        <w:t xml:space="preserve"> </w:t>
      </w:r>
      <w:r w:rsidRPr="00446698">
        <w:rPr>
          <w:rFonts w:cs="Times New Roman"/>
          <w:spacing w:val="1"/>
        </w:rPr>
        <w:t>M</w:t>
      </w:r>
      <w:r w:rsidRPr="00446698">
        <w:rPr>
          <w:rFonts w:cs="Times New Roman"/>
        </w:rPr>
        <w:t>ission</w:t>
      </w:r>
      <w:r w:rsidRPr="00446698">
        <w:rPr>
          <w:rFonts w:cs="Times New Roman"/>
          <w:spacing w:val="-10"/>
        </w:rPr>
        <w:t xml:space="preserve"> </w:t>
      </w:r>
      <w:r w:rsidRPr="00446698">
        <w:rPr>
          <w:rFonts w:cs="Times New Roman"/>
          <w:spacing w:val="-1"/>
        </w:rPr>
        <w:t>ca</w:t>
      </w:r>
      <w:r w:rsidRPr="00446698">
        <w:rPr>
          <w:rFonts w:cs="Times New Roman"/>
        </w:rPr>
        <w:t>n</w:t>
      </w:r>
      <w:r w:rsidRPr="00446698">
        <w:rPr>
          <w:rFonts w:cs="Times New Roman"/>
          <w:spacing w:val="-5"/>
        </w:rPr>
        <w:t xml:space="preserve"> </w:t>
      </w:r>
      <w:r w:rsidRPr="00446698">
        <w:rPr>
          <w:rFonts w:cs="Times New Roman"/>
        </w:rPr>
        <w:t>lo</w:t>
      </w:r>
      <w:r w:rsidRPr="00446698">
        <w:rPr>
          <w:rFonts w:cs="Times New Roman"/>
          <w:spacing w:val="-1"/>
        </w:rPr>
        <w:t>ca</w:t>
      </w:r>
      <w:r w:rsidRPr="00446698">
        <w:rPr>
          <w:rFonts w:cs="Times New Roman"/>
        </w:rPr>
        <w:t>te</w:t>
      </w:r>
      <w:r w:rsidRPr="00446698">
        <w:rPr>
          <w:rFonts w:cs="Times New Roman"/>
          <w:spacing w:val="-6"/>
        </w:rPr>
        <w:t xml:space="preserve"> </w:t>
      </w:r>
      <w:r w:rsidRPr="00446698">
        <w:rPr>
          <w:rFonts w:cs="Times New Roman"/>
        </w:rPr>
        <w:t>a</w:t>
      </w:r>
      <w:r w:rsidRPr="00446698">
        <w:rPr>
          <w:rFonts w:cs="Times New Roman"/>
          <w:spacing w:val="-6"/>
        </w:rPr>
        <w:t xml:space="preserve"> </w:t>
      </w:r>
      <w:r w:rsidRPr="00446698">
        <w:rPr>
          <w:rFonts w:cs="Times New Roman"/>
          <w:spacing w:val="-1"/>
        </w:rPr>
        <w:t>rec</w:t>
      </w:r>
      <w:r w:rsidRPr="00446698">
        <w:rPr>
          <w:rFonts w:cs="Times New Roman"/>
        </w:rPr>
        <w:t>onn</w:t>
      </w:r>
      <w:r w:rsidRPr="00446698">
        <w:rPr>
          <w:rFonts w:cs="Times New Roman"/>
          <w:spacing w:val="-1"/>
        </w:rPr>
        <w:t>ec</w:t>
      </w:r>
      <w:r w:rsidRPr="00446698">
        <w:rPr>
          <w:rFonts w:cs="Times New Roman"/>
        </w:rPr>
        <w:t>tion</w:t>
      </w:r>
      <w:r w:rsidRPr="00446698">
        <w:rPr>
          <w:rFonts w:cs="Times New Roman"/>
          <w:spacing w:val="-6"/>
        </w:rPr>
        <w:t xml:space="preserve"> </w:t>
      </w:r>
      <w:r w:rsidRPr="00446698">
        <w:rPr>
          <w:rFonts w:cs="Times New Roman"/>
        </w:rPr>
        <w:t>site</w:t>
      </w:r>
      <w:r w:rsidRPr="00446698">
        <w:rPr>
          <w:rFonts w:cs="Times New Roman"/>
          <w:spacing w:val="-7"/>
        </w:rPr>
        <w:t xml:space="preserve"> </w:t>
      </w:r>
      <w:r w:rsidRPr="00446698">
        <w:rPr>
          <w:rFonts w:cs="Times New Roman"/>
        </w:rPr>
        <w:t>n</w:t>
      </w:r>
      <w:r w:rsidRPr="00446698">
        <w:rPr>
          <w:rFonts w:cs="Times New Roman"/>
          <w:spacing w:val="-1"/>
        </w:rPr>
        <w:t>ea</w:t>
      </w:r>
      <w:r w:rsidRPr="00446698">
        <w:rPr>
          <w:rFonts w:cs="Times New Roman"/>
        </w:rPr>
        <w:t>r</w:t>
      </w:r>
      <w:r w:rsidRPr="00446698">
        <w:rPr>
          <w:rFonts w:cs="Times New Roman"/>
          <w:spacing w:val="-6"/>
        </w:rPr>
        <w:t xml:space="preserve"> </w:t>
      </w:r>
      <w:r w:rsidRPr="00446698">
        <w:rPr>
          <w:rFonts w:cs="Times New Roman"/>
        </w:rPr>
        <w:t>it</w:t>
      </w:r>
      <w:r w:rsidRPr="00446698">
        <w:rPr>
          <w:rFonts w:cs="Times New Roman"/>
          <w:spacing w:val="-6"/>
        </w:rPr>
        <w:t xml:space="preserve"> </w:t>
      </w:r>
      <w:r w:rsidRPr="00446698">
        <w:rPr>
          <w:rFonts w:cs="Times New Roman"/>
        </w:rPr>
        <w:t>in</w:t>
      </w:r>
      <w:r w:rsidRPr="00446698">
        <w:rPr>
          <w:rFonts w:cs="Times New Roman"/>
          <w:spacing w:val="-7"/>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spacing w:val="-5"/>
        </w:rPr>
        <w:t xml:space="preserve"> </w:t>
      </w:r>
      <w:r w:rsidRPr="00446698">
        <w:rPr>
          <w:rFonts w:cs="Times New Roman"/>
        </w:rPr>
        <w:t>in</w:t>
      </w:r>
      <w:r w:rsidRPr="00446698">
        <w:rPr>
          <w:rFonts w:cs="Times New Roman"/>
          <w:spacing w:val="-1"/>
        </w:rPr>
        <w:t>f</w:t>
      </w:r>
      <w:r w:rsidRPr="00446698">
        <w:rPr>
          <w:rFonts w:cs="Times New Roman"/>
        </w:rPr>
        <w:t>o</w:t>
      </w:r>
      <w:r w:rsidRPr="00446698">
        <w:rPr>
          <w:rFonts w:cs="Times New Roman"/>
          <w:spacing w:val="-1"/>
        </w:rPr>
        <w:t>r</w:t>
      </w:r>
      <w:r w:rsidRPr="00446698">
        <w:rPr>
          <w:rFonts w:cs="Times New Roman"/>
        </w:rPr>
        <w:t>m</w:t>
      </w:r>
      <w:r w:rsidRPr="00446698">
        <w:rPr>
          <w:rFonts w:cs="Times New Roman"/>
          <w:spacing w:val="-7"/>
        </w:rPr>
        <w:t xml:space="preserve"> </w:t>
      </w:r>
      <w:r w:rsidRPr="00446698">
        <w:rPr>
          <w:rFonts w:cs="Times New Roman"/>
        </w:rPr>
        <w:t>the</w:t>
      </w:r>
      <w:r w:rsidRPr="00446698">
        <w:rPr>
          <w:rFonts w:cs="Times New Roman"/>
          <w:spacing w:val="-6"/>
        </w:rPr>
        <w:t xml:space="preserve"> </w:t>
      </w:r>
      <w:r w:rsidRPr="00446698">
        <w:rPr>
          <w:rFonts w:cs="Times New Roman"/>
          <w:spacing w:val="-1"/>
        </w:rPr>
        <w:t>re</w:t>
      </w:r>
      <w:r w:rsidRPr="00446698">
        <w:rPr>
          <w:rFonts w:cs="Times New Roman"/>
        </w:rPr>
        <w:t>st</w:t>
      </w:r>
      <w:r w:rsidRPr="00446698">
        <w:rPr>
          <w:rFonts w:cs="Times New Roman"/>
          <w:spacing w:val="-7"/>
        </w:rPr>
        <w:t xml:space="preserve"> </w:t>
      </w:r>
      <w:r w:rsidRPr="00446698">
        <w:rPr>
          <w:rFonts w:cs="Times New Roman"/>
        </w:rPr>
        <w:t>of</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spacing w:val="-1"/>
        </w:rPr>
        <w:t>c</w:t>
      </w:r>
      <w:r w:rsidRPr="00446698">
        <w:rPr>
          <w:rFonts w:cs="Times New Roman"/>
        </w:rPr>
        <w:t>onst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tion.</w:t>
      </w:r>
      <w:commentRangeEnd w:id="154"/>
      <w:r w:rsidR="00F752F6">
        <w:rPr>
          <w:rStyle w:val="CommentReference"/>
          <w:rFonts w:ascii="Cambria" w:eastAsia="ヒラギノ角ゴ Pro W3" w:hAnsi="Cambria" w:cs="Times New Roman"/>
          <w:color w:val="000000"/>
        </w:rPr>
        <w:commentReference w:id="154"/>
      </w:r>
    </w:p>
    <w:p w14:paraId="02AF5C48" w14:textId="77777777" w:rsidR="002D4507" w:rsidRPr="00446698" w:rsidRDefault="002D4507" w:rsidP="00404785">
      <w:pPr>
        <w:pStyle w:val="BodyText"/>
        <w:spacing w:before="50" w:line="251" w:lineRule="auto"/>
        <w:ind w:right="104" w:firstLine="357"/>
        <w:rPr>
          <w:rFonts w:cs="Times New Roman"/>
        </w:rPr>
      </w:pPr>
    </w:p>
    <w:p w14:paraId="1C73D8ED" w14:textId="77777777" w:rsidR="002D4507" w:rsidRPr="00446698" w:rsidRDefault="002D4507" w:rsidP="00404785">
      <w:pPr>
        <w:pStyle w:val="BodyText"/>
        <w:rPr>
          <w:rFonts w:cs="Times New Roman"/>
        </w:rPr>
      </w:pPr>
      <w:r w:rsidRPr="00446698">
        <w:rPr>
          <w:rFonts w:cs="Times New Roman"/>
          <w:spacing w:val="-21"/>
        </w:rPr>
        <w:t>W</w:t>
      </w:r>
      <w:r w:rsidRPr="00446698">
        <w:rPr>
          <w:rFonts w:cs="Times New Roman"/>
          <w:spacing w:val="-7"/>
        </w:rPr>
        <w:t>a</w:t>
      </w:r>
      <w:r w:rsidRPr="00446698">
        <w:rPr>
          <w:rFonts w:cs="Times New Roman"/>
          <w:spacing w:val="-2"/>
        </w:rPr>
        <w:t>v</w:t>
      </w:r>
      <w:r w:rsidRPr="00446698">
        <w:rPr>
          <w:rFonts w:cs="Times New Roman"/>
          <w:spacing w:val="-1"/>
        </w:rPr>
        <w:t>e–</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le</w:t>
      </w:r>
      <w:r w:rsidRPr="00446698">
        <w:rPr>
          <w:rFonts w:cs="Times New Roman"/>
          <w:spacing w:val="10"/>
        </w:rPr>
        <w:t xml:space="preserve"> </w:t>
      </w:r>
      <w:r w:rsidRPr="00446698">
        <w:rPr>
          <w:rFonts w:cs="Times New Roman"/>
        </w:rPr>
        <w:t>int</w:t>
      </w:r>
      <w:r w:rsidRPr="00446698">
        <w:rPr>
          <w:rFonts w:cs="Times New Roman"/>
          <w:spacing w:val="-1"/>
        </w:rPr>
        <w:t>erac</w:t>
      </w:r>
      <w:r w:rsidRPr="00446698">
        <w:rPr>
          <w:rFonts w:cs="Times New Roman"/>
        </w:rPr>
        <w:t>tions</w:t>
      </w:r>
      <w:r w:rsidRPr="00446698">
        <w:rPr>
          <w:rFonts w:cs="Times New Roman"/>
          <w:spacing w:val="8"/>
        </w:rPr>
        <w:t xml:space="preserve"> </w:t>
      </w:r>
      <w:r w:rsidRPr="00446698">
        <w:rPr>
          <w:rFonts w:cs="Times New Roman"/>
          <w:spacing w:val="-1"/>
        </w:rPr>
        <w:t>(WPI</w:t>
      </w:r>
      <w:r w:rsidRPr="00446698">
        <w:rPr>
          <w:rFonts w:cs="Times New Roman"/>
        </w:rPr>
        <w:t>)</w:t>
      </w:r>
      <w:r w:rsidRPr="00446698">
        <w:rPr>
          <w:rFonts w:cs="Times New Roman"/>
          <w:spacing w:val="11"/>
        </w:rPr>
        <w:t xml:space="preserve"> </w:t>
      </w:r>
      <w:r w:rsidRPr="00446698">
        <w:rPr>
          <w:rFonts w:cs="Times New Roman"/>
          <w:spacing w:val="-1"/>
        </w:rPr>
        <w:t>ar</w:t>
      </w:r>
      <w:r w:rsidRPr="00446698">
        <w:rPr>
          <w:rFonts w:cs="Times New Roman"/>
        </w:rPr>
        <w:t>e</w:t>
      </w:r>
      <w:r w:rsidRPr="00446698">
        <w:rPr>
          <w:rFonts w:cs="Times New Roman"/>
          <w:spacing w:val="10"/>
        </w:rPr>
        <w:t xml:space="preserve"> </w:t>
      </w:r>
      <w:r w:rsidRPr="00446698">
        <w:rPr>
          <w:rFonts w:cs="Times New Roman"/>
          <w:spacing w:val="-2"/>
        </w:rPr>
        <w:t>k</w:t>
      </w:r>
      <w:r w:rsidRPr="00446698">
        <w:rPr>
          <w:rFonts w:cs="Times New Roman"/>
          <w:spacing w:val="-3"/>
        </w:rPr>
        <w:t>e</w:t>
      </w:r>
      <w:r w:rsidRPr="00446698">
        <w:rPr>
          <w:rFonts w:cs="Times New Roman"/>
        </w:rPr>
        <w:t>y</w:t>
      </w:r>
      <w:r w:rsidRPr="00446698">
        <w:rPr>
          <w:rFonts w:cs="Times New Roman"/>
          <w:spacing w:val="8"/>
        </w:rPr>
        <w:t xml:space="preserve"> </w:t>
      </w:r>
      <w:r w:rsidRPr="00446698">
        <w:rPr>
          <w:rFonts w:cs="Times New Roman"/>
        </w:rPr>
        <w:t>d</w:t>
      </w:r>
      <w:r w:rsidRPr="00446698">
        <w:rPr>
          <w:rFonts w:cs="Times New Roman"/>
          <w:spacing w:val="-1"/>
        </w:rPr>
        <w:t>r</w:t>
      </w:r>
      <w:r w:rsidRPr="00446698">
        <w:rPr>
          <w:rFonts w:cs="Times New Roman"/>
          <w:spacing w:val="-6"/>
        </w:rPr>
        <w:t>i</w:t>
      </w:r>
      <w:r w:rsidRPr="00446698">
        <w:rPr>
          <w:rFonts w:cs="Times New Roman"/>
          <w:spacing w:val="-2"/>
        </w:rPr>
        <w:t>v</w:t>
      </w:r>
      <w:r w:rsidRPr="00446698">
        <w:rPr>
          <w:rFonts w:cs="Times New Roman"/>
          <w:spacing w:val="-1"/>
        </w:rPr>
        <w:t>er</w:t>
      </w:r>
      <w:r w:rsidRPr="00446698">
        <w:rPr>
          <w:rFonts w:cs="Times New Roman"/>
        </w:rPr>
        <w:t>s</w:t>
      </w:r>
      <w:r w:rsidRPr="00446698">
        <w:rPr>
          <w:rFonts w:cs="Times New Roman"/>
          <w:spacing w:val="7"/>
        </w:rPr>
        <w:t xml:space="preserve"> </w:t>
      </w:r>
      <w:r w:rsidRPr="00446698">
        <w:rPr>
          <w:rFonts w:cs="Times New Roman"/>
        </w:rPr>
        <w:t>of</w:t>
      </w:r>
      <w:r w:rsidRPr="00446698">
        <w:rPr>
          <w:rFonts w:cs="Times New Roman"/>
          <w:spacing w:val="11"/>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le</w:t>
      </w:r>
      <w:r w:rsidRPr="00446698">
        <w:rPr>
          <w:rFonts w:cs="Times New Roman"/>
          <w:spacing w:val="8"/>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9"/>
        </w:rPr>
        <w:t xml:space="preserve"> </w:t>
      </w:r>
      <w:r w:rsidRPr="00446698">
        <w:rPr>
          <w:rFonts w:cs="Times New Roman"/>
        </w:rPr>
        <w:t>g</w:t>
      </w:r>
      <w:r w:rsidRPr="00446698">
        <w:rPr>
          <w:rFonts w:cs="Times New Roman"/>
          <w:spacing w:val="-1"/>
        </w:rPr>
        <w:t>a</w:t>
      </w:r>
      <w:r w:rsidRPr="00446698">
        <w:rPr>
          <w:rFonts w:cs="Times New Roman"/>
        </w:rPr>
        <w:t>in</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12"/>
        </w:rPr>
        <w:t xml:space="preserve"> </w:t>
      </w:r>
      <w:r w:rsidRPr="00446698">
        <w:rPr>
          <w:rFonts w:cs="Times New Roman"/>
        </w:rPr>
        <w:t>loss</w:t>
      </w:r>
      <w:r w:rsidRPr="00446698">
        <w:rPr>
          <w:rFonts w:cs="Times New Roman"/>
          <w:spacing w:val="7"/>
        </w:rPr>
        <w:t xml:space="preserve"> </w:t>
      </w:r>
      <w:r w:rsidRPr="00446698">
        <w:rPr>
          <w:rFonts w:cs="Times New Roman"/>
        </w:rPr>
        <w:t>in</w:t>
      </w:r>
      <w:r w:rsidRPr="00446698">
        <w:rPr>
          <w:rFonts w:cs="Times New Roman"/>
          <w:spacing w:val="9"/>
        </w:rPr>
        <w:t xml:space="preserve"> </w:t>
      </w:r>
      <w:r w:rsidRPr="00446698">
        <w:rPr>
          <w:rFonts w:cs="Times New Roman"/>
        </w:rPr>
        <w:t>the</w:t>
      </w:r>
      <w:r w:rsidRPr="00446698">
        <w:rPr>
          <w:rFonts w:cs="Times New Roman"/>
          <w:spacing w:val="8"/>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13"/>
        </w:rPr>
        <w:t xml:space="preserve"> </w:t>
      </w:r>
      <w:r w:rsidRPr="00446698">
        <w:rPr>
          <w:rFonts w:cs="Times New Roman"/>
        </w:rPr>
        <w:t>b</w:t>
      </w:r>
      <w:r w:rsidRPr="00446698">
        <w:rPr>
          <w:rFonts w:cs="Times New Roman"/>
          <w:spacing w:val="-1"/>
        </w:rPr>
        <w:t>e</w:t>
      </w:r>
      <w:r w:rsidRPr="00446698">
        <w:rPr>
          <w:rFonts w:cs="Times New Roman"/>
        </w:rPr>
        <w:t>lts.</w:t>
      </w:r>
      <w:r w:rsidRPr="00446698">
        <w:rPr>
          <w:rFonts w:cs="Times New Roman"/>
          <w:spacing w:val="7"/>
        </w:rPr>
        <w:t xml:space="preserve"> </w:t>
      </w:r>
      <w:r w:rsidRPr="00446698">
        <w:rPr>
          <w:rFonts w:cs="Times New Roman"/>
        </w:rPr>
        <w:t>The</w:t>
      </w:r>
      <w:r w:rsidRPr="00446698">
        <w:rPr>
          <w:rFonts w:cs="Times New Roman"/>
          <w:spacing w:val="12"/>
        </w:rPr>
        <w:t xml:space="preserve"> </w:t>
      </w:r>
      <w:r w:rsidRPr="00446698">
        <w:rPr>
          <w:rFonts w:cs="Times New Roman"/>
          <w:spacing w:val="1"/>
        </w:rPr>
        <w:t>m</w:t>
      </w:r>
      <w:r w:rsidRPr="00446698">
        <w:rPr>
          <w:rFonts w:cs="Times New Roman"/>
        </w:rPr>
        <w:t>ixing</w:t>
      </w:r>
      <w:r w:rsidRPr="00446698">
        <w:rPr>
          <w:rFonts w:cs="Times New Roman"/>
          <w:spacing w:val="14"/>
        </w:rPr>
        <w:t xml:space="preserve"> </w:t>
      </w:r>
      <w:r w:rsidRPr="00446698">
        <w:rPr>
          <w:rFonts w:cs="Times New Roman"/>
        </w:rPr>
        <w:t>of</w:t>
      </w:r>
      <w:r w:rsidRPr="00446698">
        <w:rPr>
          <w:rFonts w:cs="Times New Roman"/>
          <w:spacing w:val="12"/>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tic</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4"/>
        </w:rPr>
        <w:t xml:space="preserve"> </w:t>
      </w:r>
      <w:r w:rsidRPr="00446698">
        <w:rPr>
          <w:rFonts w:cs="Times New Roman"/>
        </w:rPr>
        <w:t>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13"/>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spacing w:val="-1"/>
        </w:rPr>
        <w:t>a</w:t>
      </w:r>
      <w:r w:rsidRPr="00446698">
        <w:rPr>
          <w:rFonts w:cs="Times New Roman"/>
        </w:rPr>
        <w:t>s</w:t>
      </w:r>
      <w:r w:rsidRPr="00446698">
        <w:rPr>
          <w:rFonts w:cs="Times New Roman"/>
          <w:spacing w:val="13"/>
        </w:rPr>
        <w:t xml:space="preserve"> </w:t>
      </w:r>
      <w:r w:rsidRPr="00446698">
        <w:rPr>
          <w:rFonts w:cs="Times New Roman"/>
        </w:rPr>
        <w:t>d</w:t>
      </w:r>
      <w:r w:rsidRPr="00446698">
        <w:rPr>
          <w:rFonts w:cs="Times New Roman"/>
          <w:spacing w:val="-1"/>
        </w:rPr>
        <w:t>r</w:t>
      </w:r>
      <w:r w:rsidRPr="00446698">
        <w:rPr>
          <w:rFonts w:cs="Times New Roman"/>
          <w:spacing w:val="-6"/>
        </w:rPr>
        <w:t>i</w:t>
      </w:r>
      <w:r w:rsidRPr="00446698">
        <w:rPr>
          <w:rFonts w:cs="Times New Roman"/>
          <w:spacing w:val="-2"/>
        </w:rPr>
        <w:t>v</w:t>
      </w:r>
      <w:r w:rsidRPr="00446698">
        <w:rPr>
          <w:rFonts w:cs="Times New Roman"/>
          <w:spacing w:val="-1"/>
        </w:rPr>
        <w:t>e</w:t>
      </w:r>
      <w:r w:rsidRPr="00446698">
        <w:rPr>
          <w:rFonts w:cs="Times New Roman"/>
        </w:rPr>
        <w:t>s</w:t>
      </w:r>
      <w:r w:rsidRPr="00446698">
        <w:rPr>
          <w:rFonts w:cs="Times New Roman"/>
          <w:spacing w:val="14"/>
        </w:rPr>
        <w:t xml:space="preserve"> </w:t>
      </w:r>
      <w:r w:rsidRPr="00446698">
        <w:rPr>
          <w:rFonts w:cs="Times New Roman"/>
        </w:rPr>
        <w:t>inst</w:t>
      </w:r>
      <w:r w:rsidRPr="00446698">
        <w:rPr>
          <w:rFonts w:cs="Times New Roman"/>
          <w:spacing w:val="-1"/>
        </w:rPr>
        <w:t>a</w:t>
      </w:r>
      <w:r w:rsidRPr="00446698">
        <w:rPr>
          <w:rFonts w:cs="Times New Roman"/>
        </w:rPr>
        <w:t>biliti</w:t>
      </w:r>
      <w:r w:rsidRPr="00446698">
        <w:rPr>
          <w:rFonts w:cs="Times New Roman"/>
          <w:spacing w:val="-1"/>
        </w:rPr>
        <w:t>e</w:t>
      </w:r>
      <w:r w:rsidRPr="00446698">
        <w:rPr>
          <w:rFonts w:cs="Times New Roman"/>
        </w:rPr>
        <w:t>s</w:t>
      </w:r>
      <w:r w:rsidRPr="00446698">
        <w:rPr>
          <w:rFonts w:cs="Times New Roman"/>
          <w:spacing w:val="9"/>
        </w:rPr>
        <w:t xml:space="preserve"> </w:t>
      </w:r>
      <w:r w:rsidRPr="00446698">
        <w:rPr>
          <w:rFonts w:cs="Times New Roman"/>
        </w:rPr>
        <w:t>th</w:t>
      </w:r>
      <w:r w:rsidRPr="00446698">
        <w:rPr>
          <w:rFonts w:cs="Times New Roman"/>
          <w:spacing w:val="-1"/>
        </w:rPr>
        <w:t>r</w:t>
      </w:r>
      <w:r w:rsidRPr="00446698">
        <w:rPr>
          <w:rFonts w:cs="Times New Roman"/>
        </w:rPr>
        <w:t>oughout</w:t>
      </w:r>
      <w:r w:rsidRPr="00446698">
        <w:rPr>
          <w:rFonts w:cs="Times New Roman"/>
          <w:spacing w:val="12"/>
        </w:rPr>
        <w:t xml:space="preserve"> </w:t>
      </w:r>
      <w:r w:rsidRPr="00446698">
        <w:rPr>
          <w:rFonts w:cs="Times New Roman"/>
        </w:rPr>
        <w:t>the</w:t>
      </w:r>
      <w:r w:rsidRPr="00446698">
        <w:rPr>
          <w:rFonts w:cs="Times New Roman"/>
          <w:w w:val="99"/>
        </w:rPr>
        <w:t xml:space="preserve"> </w:t>
      </w:r>
      <w:r w:rsidRPr="00446698">
        <w:rPr>
          <w:rFonts w:cs="Times New Roman"/>
        </w:rPr>
        <w:t>inn</w:t>
      </w:r>
      <w:r w:rsidRPr="00446698">
        <w:rPr>
          <w:rFonts w:cs="Times New Roman"/>
          <w:spacing w:val="-1"/>
        </w:rPr>
        <w:t>e</w:t>
      </w:r>
      <w:r w:rsidRPr="00446698">
        <w:rPr>
          <w:rFonts w:cs="Times New Roman"/>
        </w:rPr>
        <w:t>r</w:t>
      </w:r>
      <w:r w:rsidRPr="00446698">
        <w:rPr>
          <w:rFonts w:cs="Times New Roman"/>
          <w:spacing w:val="-4"/>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tosph</w:t>
      </w:r>
      <w:r w:rsidRPr="00446698">
        <w:rPr>
          <w:rFonts w:cs="Times New Roman"/>
          <w:spacing w:val="-1"/>
        </w:rPr>
        <w:t>ere</w:t>
      </w:r>
      <w:r w:rsidRPr="00446698">
        <w:rPr>
          <w:rFonts w:cs="Times New Roman"/>
        </w:rPr>
        <w:t>,</w:t>
      </w:r>
      <w:r w:rsidRPr="00446698">
        <w:rPr>
          <w:rFonts w:cs="Times New Roman"/>
          <w:spacing w:val="-1"/>
        </w:rPr>
        <w:t xml:space="preserve"> </w:t>
      </w:r>
      <w:r w:rsidRPr="00446698">
        <w:rPr>
          <w:rFonts w:cs="Times New Roman"/>
        </w:rPr>
        <w:t>wh</w:t>
      </w:r>
      <w:r w:rsidRPr="00446698">
        <w:rPr>
          <w:rFonts w:cs="Times New Roman"/>
          <w:spacing w:val="-1"/>
        </w:rPr>
        <w:t>er</w:t>
      </w:r>
      <w:r w:rsidRPr="00446698">
        <w:rPr>
          <w:rFonts w:cs="Times New Roman"/>
        </w:rPr>
        <w:t>e</w:t>
      </w:r>
      <w:r w:rsidRPr="00446698">
        <w:rPr>
          <w:rFonts w:cs="Times New Roman"/>
          <w:spacing w:val="-2"/>
        </w:rPr>
        <w:t xml:space="preserve"> </w:t>
      </w:r>
      <w:r w:rsidRPr="00446698">
        <w:rPr>
          <w:rFonts w:cs="Times New Roman"/>
        </w:rPr>
        <w:t>di</w:t>
      </w:r>
      <w:r w:rsidRPr="00446698">
        <w:rPr>
          <w:rFonts w:cs="Times New Roman"/>
          <w:spacing w:val="-7"/>
        </w:rPr>
        <w:t>f</w:t>
      </w:r>
      <w:r w:rsidRPr="00446698">
        <w:rPr>
          <w:rFonts w:cs="Times New Roman"/>
          <w:spacing w:val="-1"/>
        </w:rPr>
        <w:t>fere</w:t>
      </w:r>
      <w:r w:rsidRPr="00446698">
        <w:rPr>
          <w:rFonts w:cs="Times New Roman"/>
        </w:rPr>
        <w:t>nt</w:t>
      </w:r>
      <w:r w:rsidRPr="00446698">
        <w:rPr>
          <w:rFonts w:cs="Times New Roman"/>
          <w:spacing w:val="-3"/>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3"/>
        </w:rPr>
        <w:t xml:space="preserve"> </w:t>
      </w:r>
      <w:r w:rsidRPr="00446698">
        <w:rPr>
          <w:rFonts w:cs="Times New Roman"/>
        </w:rPr>
        <w:t>popul</w:t>
      </w:r>
      <w:r w:rsidRPr="00446698">
        <w:rPr>
          <w:rFonts w:cs="Times New Roman"/>
          <w:spacing w:val="-1"/>
        </w:rPr>
        <w:t>a</w:t>
      </w:r>
      <w:r w:rsidRPr="00446698">
        <w:rPr>
          <w:rFonts w:cs="Times New Roman"/>
        </w:rPr>
        <w:t>tions</w:t>
      </w:r>
      <w:r w:rsidRPr="00446698">
        <w:rPr>
          <w:rFonts w:cs="Times New Roman"/>
          <w:spacing w:val="-5"/>
        </w:rPr>
        <w:t xml:space="preserve"> </w:t>
      </w:r>
      <w:r w:rsidRPr="00446698">
        <w:rPr>
          <w:rFonts w:cs="Times New Roman"/>
          <w:spacing w:val="-1"/>
        </w:rPr>
        <w:t>ar</w:t>
      </w:r>
      <w:r w:rsidRPr="00446698">
        <w:rPr>
          <w:rFonts w:cs="Times New Roman"/>
        </w:rPr>
        <w:t>e</w:t>
      </w:r>
      <w:r w:rsidRPr="00446698">
        <w:rPr>
          <w:rFonts w:cs="Times New Roman"/>
          <w:spacing w:val="-2"/>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ingl</w:t>
      </w:r>
      <w:r w:rsidRPr="00446698">
        <w:rPr>
          <w:rFonts w:cs="Times New Roman"/>
          <w:spacing w:val="-1"/>
        </w:rPr>
        <w:t>e</w:t>
      </w:r>
      <w:r w:rsidRPr="00446698">
        <w:rPr>
          <w:rFonts w:cs="Times New Roman"/>
        </w:rPr>
        <w:t>d.</w:t>
      </w:r>
      <w:r w:rsidRPr="00446698">
        <w:rPr>
          <w:rFonts w:cs="Times New Roman"/>
          <w:spacing w:val="19"/>
        </w:rPr>
        <w:t xml:space="preserve"> </w:t>
      </w:r>
      <w:r w:rsidRPr="00446698">
        <w:rPr>
          <w:rFonts w:cs="Times New Roman"/>
        </w:rPr>
        <w:t>On</w:t>
      </w:r>
      <w:r w:rsidRPr="00446698">
        <w:rPr>
          <w:rFonts w:cs="Times New Roman"/>
          <w:spacing w:val="-15"/>
        </w:rPr>
        <w:t xml:space="preserve"> </w:t>
      </w:r>
      <w:r w:rsidRPr="00446698">
        <w:rPr>
          <w:rFonts w:cs="Times New Roman"/>
        </w:rPr>
        <w:t>30</w:t>
      </w:r>
      <w:r w:rsidRPr="00446698">
        <w:rPr>
          <w:rFonts w:cs="Times New Roman"/>
          <w:spacing w:val="-15"/>
        </w:rPr>
        <w:t xml:space="preserve"> </w:t>
      </w:r>
      <w:r w:rsidRPr="00446698">
        <w:rPr>
          <w:rFonts w:cs="Times New Roman"/>
        </w:rPr>
        <w:t>August</w:t>
      </w:r>
      <w:r w:rsidRPr="00446698">
        <w:rPr>
          <w:rFonts w:cs="Times New Roman"/>
          <w:spacing w:val="-17"/>
        </w:rPr>
        <w:t xml:space="preserve"> </w:t>
      </w:r>
      <w:r w:rsidRPr="00446698">
        <w:rPr>
          <w:rFonts w:cs="Times New Roman"/>
        </w:rPr>
        <w:t>2012,</w:t>
      </w:r>
      <w:r w:rsidRPr="00446698">
        <w:rPr>
          <w:rFonts w:cs="Times New Roman"/>
          <w:spacing w:val="-15"/>
        </w:rPr>
        <w:t xml:space="preserve"> </w:t>
      </w:r>
      <w:r w:rsidRPr="00446698">
        <w:rPr>
          <w:rFonts w:cs="Times New Roman"/>
          <w:spacing w:val="-9"/>
        </w:rPr>
        <w:t>N</w:t>
      </w:r>
      <w:r w:rsidRPr="00446698">
        <w:rPr>
          <w:rFonts w:cs="Times New Roman"/>
        </w:rPr>
        <w:t>A</w:t>
      </w:r>
      <w:r w:rsidRPr="00446698">
        <w:rPr>
          <w:rFonts w:cs="Times New Roman"/>
          <w:spacing w:val="-1"/>
        </w:rPr>
        <w:t>S</w:t>
      </w:r>
      <w:r w:rsidRPr="00446698">
        <w:rPr>
          <w:rFonts w:cs="Times New Roman"/>
        </w:rPr>
        <w:t>A</w:t>
      </w:r>
      <w:r w:rsidRPr="00446698">
        <w:rPr>
          <w:rFonts w:cs="Times New Roman"/>
          <w:spacing w:val="-15"/>
        </w:rPr>
        <w:t xml:space="preserve"> </w:t>
      </w:r>
      <w:r w:rsidRPr="00446698">
        <w:rPr>
          <w:rFonts w:cs="Times New Roman"/>
        </w:rPr>
        <w:t>l</w:t>
      </w:r>
      <w:r w:rsidRPr="00446698">
        <w:rPr>
          <w:rFonts w:cs="Times New Roman"/>
          <w:spacing w:val="-1"/>
        </w:rPr>
        <w:t>a</w:t>
      </w:r>
      <w:r w:rsidRPr="00446698">
        <w:rPr>
          <w:rFonts w:cs="Times New Roman"/>
        </w:rPr>
        <w:t>un</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d</w:t>
      </w:r>
      <w:r w:rsidRPr="00446698">
        <w:rPr>
          <w:rFonts w:cs="Times New Roman"/>
          <w:spacing w:val="-13"/>
        </w:rPr>
        <w:t xml:space="preserve"> </w:t>
      </w:r>
      <w:r w:rsidRPr="00446698">
        <w:rPr>
          <w:rFonts w:cs="Times New Roman"/>
        </w:rPr>
        <w:t>the</w:t>
      </w:r>
      <w:r w:rsidRPr="00446698">
        <w:rPr>
          <w:rFonts w:cs="Times New Roman"/>
          <w:spacing w:val="-16"/>
        </w:rPr>
        <w:t xml:space="preserve"> </w:t>
      </w:r>
      <w:r w:rsidRPr="00446698">
        <w:rPr>
          <w:rFonts w:cs="Times New Roman"/>
        </w:rPr>
        <w:t>twin</w:t>
      </w:r>
      <w:r w:rsidRPr="00446698">
        <w:rPr>
          <w:rFonts w:cs="Times New Roman"/>
          <w:spacing w:val="-17"/>
        </w:rPr>
        <w:t xml:space="preserve"> </w:t>
      </w:r>
      <w:r w:rsidRPr="00446698">
        <w:rPr>
          <w:rFonts w:cs="Times New Roman"/>
        </w:rPr>
        <w:t>sp</w:t>
      </w:r>
      <w:r w:rsidRPr="00446698">
        <w:rPr>
          <w:rFonts w:cs="Times New Roman"/>
          <w:spacing w:val="-1"/>
        </w:rPr>
        <w:t>acecraf</w:t>
      </w:r>
      <w:r w:rsidRPr="00446698">
        <w:rPr>
          <w:rFonts w:cs="Times New Roman"/>
        </w:rPr>
        <w:t xml:space="preserve">t called the </w:t>
      </w:r>
      <w:r w:rsidRPr="00446698">
        <w:rPr>
          <w:rFonts w:cs="Times New Roman"/>
          <w:spacing w:val="-28"/>
        </w:rPr>
        <w:t>V</w:t>
      </w:r>
      <w:r w:rsidRPr="00446698">
        <w:rPr>
          <w:rFonts w:cs="Times New Roman"/>
          <w:spacing w:val="-1"/>
        </w:rPr>
        <w:t>a</w:t>
      </w:r>
      <w:r w:rsidRPr="00446698">
        <w:rPr>
          <w:rFonts w:cs="Times New Roman"/>
        </w:rPr>
        <w:t>n</w:t>
      </w:r>
      <w:r w:rsidRPr="00446698">
        <w:rPr>
          <w:rFonts w:cs="Times New Roman"/>
          <w:spacing w:val="-2"/>
        </w:rPr>
        <w:t xml:space="preserve"> </w:t>
      </w:r>
      <w:r w:rsidRPr="00446698">
        <w:rPr>
          <w:rFonts w:cs="Times New Roman"/>
        </w:rPr>
        <w:t>All</w:t>
      </w:r>
      <w:r w:rsidRPr="00446698">
        <w:rPr>
          <w:rFonts w:cs="Times New Roman"/>
          <w:spacing w:val="-1"/>
        </w:rPr>
        <w:t>e</w:t>
      </w:r>
      <w:r w:rsidRPr="00446698">
        <w:rPr>
          <w:rFonts w:cs="Times New Roman"/>
        </w:rPr>
        <w:t>n</w:t>
      </w:r>
      <w:r w:rsidRPr="00446698">
        <w:rPr>
          <w:rFonts w:cs="Times New Roman"/>
          <w:spacing w:val="-4"/>
        </w:rPr>
        <w:t xml:space="preserve"> </w:t>
      </w:r>
      <w:r w:rsidRPr="00446698">
        <w:rPr>
          <w:rFonts w:cs="Times New Roman"/>
          <w:spacing w:val="-1"/>
        </w:rPr>
        <w:t>Pr</w:t>
      </w:r>
      <w:r w:rsidRPr="00446698">
        <w:rPr>
          <w:rFonts w:cs="Times New Roman"/>
        </w:rPr>
        <w:t>ob</w:t>
      </w:r>
      <w:r w:rsidRPr="00446698">
        <w:rPr>
          <w:rFonts w:cs="Times New Roman"/>
          <w:spacing w:val="-1"/>
        </w:rPr>
        <w:t>e</w:t>
      </w:r>
      <w:r w:rsidRPr="00446698">
        <w:rPr>
          <w:rFonts w:cs="Times New Roman"/>
        </w:rPr>
        <w:t>s</w:t>
      </w:r>
      <w:r w:rsidRPr="00446698">
        <w:rPr>
          <w:rFonts w:cs="Times New Roman"/>
          <w:spacing w:val="-1"/>
        </w:rPr>
        <w:t xml:space="preserve"> </w:t>
      </w:r>
      <w:r w:rsidRPr="00446698">
        <w:rPr>
          <w:rFonts w:cs="Times New Roman"/>
        </w:rPr>
        <w:t>with</w:t>
      </w:r>
      <w:r w:rsidRPr="00446698">
        <w:rPr>
          <w:rFonts w:cs="Times New Roman"/>
          <w:spacing w:val="-2"/>
        </w:rPr>
        <w:t xml:space="preserve"> </w:t>
      </w:r>
      <w:r w:rsidRPr="00446698">
        <w:rPr>
          <w:rFonts w:cs="Times New Roman"/>
        </w:rPr>
        <w:t>id</w:t>
      </w:r>
      <w:r w:rsidRPr="00446698">
        <w:rPr>
          <w:rFonts w:cs="Times New Roman"/>
          <w:spacing w:val="-1"/>
        </w:rPr>
        <w:t>e</w:t>
      </w:r>
      <w:r w:rsidRPr="00446698">
        <w:rPr>
          <w:rFonts w:cs="Times New Roman"/>
        </w:rPr>
        <w:t>nti</w:t>
      </w:r>
      <w:r w:rsidRPr="00446698">
        <w:rPr>
          <w:rFonts w:cs="Times New Roman"/>
          <w:spacing w:val="-1"/>
        </w:rPr>
        <w:t>ca</w:t>
      </w:r>
      <w:r w:rsidRPr="00446698">
        <w:rPr>
          <w:rFonts w:cs="Times New Roman"/>
        </w:rPr>
        <w:t>l</w:t>
      </w:r>
      <w:r w:rsidRPr="00446698">
        <w:rPr>
          <w:rFonts w:cs="Times New Roman"/>
          <w:spacing w:val="-3"/>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tic</w:t>
      </w:r>
      <w:r w:rsidRPr="00446698">
        <w:rPr>
          <w:rFonts w:cs="Times New Roman"/>
          <w:spacing w:val="-3"/>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w:t>
      </w:r>
      <w:r w:rsidRPr="00446698">
        <w:rPr>
          <w:rFonts w:cs="Times New Roman"/>
          <w:spacing w:val="1"/>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spacing w:val="-1"/>
        </w:rPr>
        <w:t>a</w:t>
      </w:r>
      <w:r w:rsidRPr="00446698">
        <w:rPr>
          <w:rFonts w:cs="Times New Roman"/>
        </w:rPr>
        <w:t>,</w:t>
      </w:r>
      <w:r w:rsidRPr="00446698">
        <w:rPr>
          <w:rFonts w:cs="Times New Roman"/>
          <w:spacing w:val="-2"/>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5"/>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 xml:space="preserve">ld, </w:t>
      </w:r>
      <w:r w:rsidRPr="00446698">
        <w:rPr>
          <w:rFonts w:cs="Times New Roman"/>
          <w:spacing w:val="-1"/>
        </w:rPr>
        <w:t>a</w:t>
      </w:r>
      <w:r w:rsidRPr="00446698">
        <w:rPr>
          <w:rFonts w:cs="Times New Roman"/>
        </w:rPr>
        <w:t>nd</w:t>
      </w:r>
      <w:r w:rsidRPr="00446698">
        <w:rPr>
          <w:rFonts w:cs="Times New Roman"/>
          <w:spacing w:val="-1"/>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5"/>
        </w:rPr>
        <w:t xml:space="preserve"> </w:t>
      </w:r>
      <w:r w:rsidRPr="00446698">
        <w:rPr>
          <w:rFonts w:cs="Times New Roman"/>
          <w:spacing w:val="-3"/>
        </w:rPr>
        <w:t>w</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w w:val="99"/>
        </w:rPr>
        <w:t xml:space="preserve"> </w:t>
      </w:r>
      <w:r w:rsidRPr="00446698">
        <w:rPr>
          <w:rFonts w:cs="Times New Roman"/>
        </w:rPr>
        <w:t>s</w:t>
      </w:r>
      <w:r w:rsidRPr="00446698">
        <w:rPr>
          <w:rFonts w:cs="Times New Roman"/>
          <w:spacing w:val="-1"/>
        </w:rPr>
        <w:t>e</w:t>
      </w:r>
      <w:r w:rsidRPr="00446698">
        <w:rPr>
          <w:rFonts w:cs="Times New Roman"/>
        </w:rPr>
        <w:t>nso</w:t>
      </w:r>
      <w:r w:rsidRPr="00446698">
        <w:rPr>
          <w:rFonts w:cs="Times New Roman"/>
          <w:spacing w:val="-1"/>
        </w:rPr>
        <w:t>r</w:t>
      </w:r>
      <w:r w:rsidRPr="00446698">
        <w:rPr>
          <w:rFonts w:cs="Times New Roman"/>
        </w:rPr>
        <w:t>s</w:t>
      </w:r>
      <w:r w:rsidRPr="00446698">
        <w:rPr>
          <w:rFonts w:cs="Times New Roman"/>
          <w:spacing w:val="-16"/>
        </w:rPr>
        <w:t xml:space="preserve">. These devices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vide</w:t>
      </w:r>
      <w:r w:rsidRPr="00446698">
        <w:rPr>
          <w:rFonts w:cs="Times New Roman"/>
          <w:spacing w:val="-16"/>
        </w:rPr>
        <w:t xml:space="preserve"> </w:t>
      </w:r>
      <w:r w:rsidRPr="00446698">
        <w:rPr>
          <w:rFonts w:cs="Times New Roman"/>
        </w:rPr>
        <w:t>unp</w:t>
      </w:r>
      <w:r w:rsidRPr="00446698">
        <w:rPr>
          <w:rFonts w:cs="Times New Roman"/>
          <w:spacing w:val="-1"/>
        </w:rPr>
        <w:t>rece</w:t>
      </w:r>
      <w:r w:rsidRPr="00446698">
        <w:rPr>
          <w:rFonts w:cs="Times New Roman"/>
        </w:rPr>
        <w:t>d</w:t>
      </w:r>
      <w:r w:rsidRPr="00446698">
        <w:rPr>
          <w:rFonts w:cs="Times New Roman"/>
          <w:spacing w:val="-1"/>
        </w:rPr>
        <w:t>e</w:t>
      </w:r>
      <w:r w:rsidRPr="00446698">
        <w:rPr>
          <w:rFonts w:cs="Times New Roman"/>
        </w:rPr>
        <w:t>nt</w:t>
      </w:r>
      <w:r w:rsidRPr="00446698">
        <w:rPr>
          <w:rFonts w:cs="Times New Roman"/>
          <w:spacing w:val="-1"/>
        </w:rPr>
        <w:t>e</w:t>
      </w:r>
      <w:r w:rsidRPr="00446698">
        <w:rPr>
          <w:rFonts w:cs="Times New Roman"/>
        </w:rPr>
        <w:t>d</w:t>
      </w:r>
      <w:r w:rsidRPr="00446698">
        <w:rPr>
          <w:rFonts w:cs="Times New Roman"/>
          <w:spacing w:val="-16"/>
        </w:rPr>
        <w:t xml:space="preserve"> </w:t>
      </w:r>
      <w:r w:rsidRPr="00446698">
        <w:rPr>
          <w:rFonts w:cs="Times New Roman"/>
        </w:rPr>
        <w:t>d</w:t>
      </w:r>
      <w:r w:rsidRPr="00446698">
        <w:rPr>
          <w:rFonts w:cs="Times New Roman"/>
          <w:spacing w:val="-1"/>
        </w:rPr>
        <w:t>e</w:t>
      </w:r>
      <w:r w:rsidRPr="00446698">
        <w:rPr>
          <w:rFonts w:cs="Times New Roman"/>
        </w:rPr>
        <w:t>t</w:t>
      </w:r>
      <w:r w:rsidRPr="00446698">
        <w:rPr>
          <w:rFonts w:cs="Times New Roman"/>
          <w:spacing w:val="-1"/>
        </w:rPr>
        <w:t>ec</w:t>
      </w:r>
      <w:r w:rsidRPr="00446698">
        <w:rPr>
          <w:rFonts w:cs="Times New Roman"/>
        </w:rPr>
        <w:t>tion</w:t>
      </w:r>
      <w:r w:rsidRPr="00446698">
        <w:rPr>
          <w:rFonts w:cs="Times New Roman"/>
          <w:spacing w:val="-18"/>
        </w:rPr>
        <w:t xml:space="preserve"> </w:t>
      </w:r>
      <w:r w:rsidRPr="00446698">
        <w:rPr>
          <w:rFonts w:cs="Times New Roman"/>
        </w:rPr>
        <w:t>s</w:t>
      </w:r>
      <w:r w:rsidRPr="00446698">
        <w:rPr>
          <w:rFonts w:cs="Times New Roman"/>
          <w:spacing w:val="-1"/>
        </w:rPr>
        <w:t>e</w:t>
      </w:r>
      <w:r w:rsidRPr="00446698">
        <w:rPr>
          <w:rFonts w:cs="Times New Roman"/>
        </w:rPr>
        <w:t>nsit</w:t>
      </w:r>
      <w:r w:rsidRPr="00446698">
        <w:rPr>
          <w:rFonts w:cs="Times New Roman"/>
          <w:spacing w:val="-6"/>
        </w:rPr>
        <w:t>i</w:t>
      </w:r>
      <w:r w:rsidRPr="00446698">
        <w:rPr>
          <w:rFonts w:cs="Times New Roman"/>
        </w:rPr>
        <w:t>vit</w:t>
      </w:r>
      <w:r w:rsidRPr="00446698">
        <w:rPr>
          <w:rFonts w:cs="Times New Roman"/>
          <w:spacing w:val="-15"/>
        </w:rPr>
        <w:t>y</w:t>
      </w:r>
      <w:r w:rsidRPr="00446698">
        <w:rPr>
          <w:rFonts w:cs="Times New Roman"/>
        </w:rPr>
        <w:t>,</w:t>
      </w:r>
      <w:r w:rsidRPr="00446698">
        <w:rPr>
          <w:rFonts w:cs="Times New Roman"/>
          <w:spacing w:val="-20"/>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16"/>
        </w:rPr>
        <w:t xml:space="preserve"> </w:t>
      </w:r>
      <w:r w:rsidRPr="00446698">
        <w:rPr>
          <w:rFonts w:cs="Times New Roman"/>
          <w:spacing w:val="-1"/>
        </w:rPr>
        <w:t>re</w:t>
      </w:r>
      <w:r w:rsidRPr="00446698">
        <w:rPr>
          <w:rFonts w:cs="Times New Roman"/>
        </w:rPr>
        <w:t>solution,</w:t>
      </w:r>
      <w:r w:rsidRPr="00446698">
        <w:rPr>
          <w:rFonts w:cs="Times New Roman"/>
          <w:spacing w:val="-16"/>
        </w:rPr>
        <w:t xml:space="preserve"> </w:t>
      </w:r>
      <w:r w:rsidRPr="00446698">
        <w:rPr>
          <w:rFonts w:cs="Times New Roman"/>
          <w:spacing w:val="-1"/>
        </w:rPr>
        <w:t>a</w:t>
      </w:r>
      <w:r w:rsidRPr="00446698">
        <w:rPr>
          <w:rFonts w:cs="Times New Roman"/>
        </w:rPr>
        <w:t>nd</w:t>
      </w:r>
      <w:r w:rsidRPr="00446698">
        <w:rPr>
          <w:rFonts w:cs="Times New Roman"/>
          <w:spacing w:val="-16"/>
        </w:rPr>
        <w:t xml:space="preserve"> </w:t>
      </w:r>
      <w:r w:rsidRPr="00446698">
        <w:rPr>
          <w:rFonts w:cs="Times New Roman"/>
        </w:rPr>
        <w:t>t</w:t>
      </w:r>
      <w:r w:rsidRPr="00446698">
        <w:rPr>
          <w:rFonts w:cs="Times New Roman"/>
          <w:spacing w:val="-1"/>
        </w:rPr>
        <w:t>e</w:t>
      </w:r>
      <w:r w:rsidRPr="00446698">
        <w:rPr>
          <w:rFonts w:cs="Times New Roman"/>
          <w:spacing w:val="1"/>
        </w:rPr>
        <w:t>m</w:t>
      </w:r>
      <w:r w:rsidRPr="00446698">
        <w:rPr>
          <w:rFonts w:cs="Times New Roman"/>
        </w:rPr>
        <w:t>po</w:t>
      </w:r>
      <w:r w:rsidRPr="00446698">
        <w:rPr>
          <w:rFonts w:cs="Times New Roman"/>
          <w:spacing w:val="-1"/>
        </w:rPr>
        <w:t>ra</w:t>
      </w:r>
      <w:r w:rsidRPr="00446698">
        <w:rPr>
          <w:rFonts w:cs="Times New Roman"/>
        </w:rPr>
        <w:t>l</w:t>
      </w:r>
      <w:r w:rsidRPr="00446698">
        <w:rPr>
          <w:rFonts w:cs="Times New Roman"/>
          <w:spacing w:val="-17"/>
        </w:rPr>
        <w:t xml:space="preserve"> </w:t>
      </w:r>
      <w:r w:rsidRPr="00446698">
        <w:rPr>
          <w:rFonts w:cs="Times New Roman"/>
        </w:rPr>
        <w:t>s</w:t>
      </w:r>
      <w:r w:rsidRPr="00446698">
        <w:rPr>
          <w:rFonts w:cs="Times New Roman"/>
          <w:spacing w:val="-1"/>
        </w:rPr>
        <w:t>a</w:t>
      </w:r>
      <w:r w:rsidRPr="00446698">
        <w:rPr>
          <w:rFonts w:cs="Times New Roman"/>
          <w:spacing w:val="1"/>
        </w:rPr>
        <w:t>m</w:t>
      </w:r>
      <w:r w:rsidRPr="00446698">
        <w:rPr>
          <w:rFonts w:cs="Times New Roman"/>
        </w:rPr>
        <w:t>pling</w:t>
      </w:r>
      <w:r w:rsidRPr="00446698">
        <w:rPr>
          <w:rFonts w:cs="Times New Roman"/>
          <w:spacing w:val="-1"/>
        </w:rPr>
        <w:t xml:space="preserve"> ca</w:t>
      </w:r>
      <w:r w:rsidRPr="00446698">
        <w:rPr>
          <w:rFonts w:cs="Times New Roman"/>
        </w:rPr>
        <w:t>p</w:t>
      </w:r>
      <w:r w:rsidRPr="00446698">
        <w:rPr>
          <w:rFonts w:cs="Times New Roman"/>
          <w:spacing w:val="-1"/>
        </w:rPr>
        <w:t>a</w:t>
      </w:r>
      <w:r w:rsidRPr="00446698">
        <w:rPr>
          <w:rFonts w:cs="Times New Roman"/>
        </w:rPr>
        <w:t>bility</w:t>
      </w:r>
      <w:r w:rsidRPr="00446698">
        <w:rPr>
          <w:rFonts w:cs="Times New Roman"/>
          <w:spacing w:val="23"/>
        </w:rPr>
        <w:t xml:space="preserve"> </w:t>
      </w:r>
      <w:r w:rsidRPr="00446698">
        <w:rPr>
          <w:rFonts w:cs="Times New Roman"/>
          <w:spacing w:val="-1"/>
        </w:rPr>
        <w:t>f</w:t>
      </w:r>
      <w:r w:rsidRPr="00446698">
        <w:rPr>
          <w:rFonts w:cs="Times New Roman"/>
        </w:rPr>
        <w:t>or</w:t>
      </w:r>
      <w:r w:rsidRPr="00446698">
        <w:rPr>
          <w:rFonts w:cs="Times New Roman"/>
          <w:spacing w:val="27"/>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w:t>
      </w:r>
      <w:r w:rsidRPr="00446698">
        <w:rPr>
          <w:rFonts w:cs="Times New Roman"/>
        </w:rPr>
        <w:t>ing</w:t>
      </w:r>
      <w:r w:rsidRPr="00446698">
        <w:rPr>
          <w:rFonts w:cs="Times New Roman"/>
          <w:spacing w:val="23"/>
        </w:rPr>
        <w:t xml:space="preserve"> </w:t>
      </w:r>
      <w:r w:rsidRPr="00446698">
        <w:rPr>
          <w:rFonts w:cs="Times New Roman"/>
        </w:rPr>
        <w:t>the</w:t>
      </w:r>
      <w:r w:rsidRPr="00446698">
        <w:rPr>
          <w:rFonts w:cs="Times New Roman"/>
          <w:spacing w:val="24"/>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25"/>
        </w:rPr>
        <w:t xml:space="preserve"> </w:t>
      </w:r>
      <w:r w:rsidRPr="00446698">
        <w:rPr>
          <w:rFonts w:cs="Times New Roman"/>
        </w:rPr>
        <w:t>b</w:t>
      </w:r>
      <w:r w:rsidRPr="00446698">
        <w:rPr>
          <w:rFonts w:cs="Times New Roman"/>
          <w:spacing w:val="-1"/>
        </w:rPr>
        <w:t>e</w:t>
      </w:r>
      <w:r w:rsidRPr="00446698">
        <w:rPr>
          <w:rFonts w:cs="Times New Roman"/>
        </w:rPr>
        <w:t>lt regions.</w:t>
      </w:r>
      <w:r w:rsidRPr="00446698">
        <w:rPr>
          <w:rFonts w:cs="Times New Roman"/>
          <w:spacing w:val="24"/>
        </w:rPr>
        <w:t xml:space="preserve"> </w:t>
      </w:r>
    </w:p>
    <w:p w14:paraId="2355BA5E" w14:textId="77777777" w:rsidR="002D4507" w:rsidRPr="00446698" w:rsidRDefault="002D4507" w:rsidP="00404785">
      <w:pPr>
        <w:pStyle w:val="BodyText"/>
        <w:spacing w:line="251" w:lineRule="auto"/>
        <w:ind w:left="0" w:right="105"/>
        <w:rPr>
          <w:rFonts w:cs="Times New Roman"/>
        </w:rPr>
      </w:pPr>
      <w:r w:rsidRPr="00446698">
        <w:rPr>
          <w:rFonts w:cs="Times New Roman"/>
        </w:rPr>
        <w:t>Th</w:t>
      </w:r>
      <w:r w:rsidRPr="00446698">
        <w:rPr>
          <w:rFonts w:cs="Times New Roman"/>
          <w:spacing w:val="-1"/>
        </w:rPr>
        <w:t>e</w:t>
      </w:r>
      <w:r w:rsidRPr="00446698">
        <w:rPr>
          <w:rFonts w:cs="Times New Roman"/>
        </w:rPr>
        <w:t>ir</w:t>
      </w:r>
      <w:r w:rsidRPr="00446698">
        <w:rPr>
          <w:rFonts w:cs="Times New Roman"/>
          <w:spacing w:val="24"/>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32"/>
        </w:rPr>
        <w:t xml:space="preserve"> </w:t>
      </w:r>
      <w:r w:rsidRPr="00446698">
        <w:rPr>
          <w:rFonts w:cs="Times New Roman"/>
          <w:spacing w:val="-1"/>
        </w:rPr>
        <w:t>r</w:t>
      </w:r>
      <w:r w:rsidRPr="00446698">
        <w:rPr>
          <w:rFonts w:cs="Times New Roman"/>
          <w:spacing w:val="-7"/>
        </w:rPr>
        <w:t>e</w:t>
      </w:r>
      <w:r w:rsidRPr="00446698">
        <w:rPr>
          <w:rFonts w:cs="Times New Roman"/>
          <w:spacing w:val="-2"/>
        </w:rPr>
        <w:t>v</w:t>
      </w:r>
      <w:r w:rsidRPr="00446698">
        <w:rPr>
          <w:rFonts w:cs="Times New Roman"/>
          <w:spacing w:val="-1"/>
        </w:rPr>
        <w:t>ea</w:t>
      </w:r>
      <w:r w:rsidRPr="00446698">
        <w:rPr>
          <w:rFonts w:cs="Times New Roman"/>
        </w:rPr>
        <w:t>l</w:t>
      </w:r>
      <w:r w:rsidRPr="00446698">
        <w:rPr>
          <w:rFonts w:cs="Times New Roman"/>
          <w:spacing w:val="-14"/>
        </w:rPr>
        <w:t xml:space="preserve"> </w:t>
      </w:r>
      <w:r w:rsidRPr="00446698">
        <w:rPr>
          <w:rFonts w:cs="Times New Roman"/>
          <w:spacing w:val="-2"/>
        </w:rPr>
        <w:t>v</w:t>
      </w:r>
      <w:r w:rsidRPr="00446698">
        <w:rPr>
          <w:rFonts w:cs="Times New Roman"/>
          <w:spacing w:val="-1"/>
        </w:rPr>
        <w:t>er</w:t>
      </w:r>
      <w:r w:rsidRPr="00446698">
        <w:rPr>
          <w:rFonts w:cs="Times New Roman"/>
        </w:rPr>
        <w:t>y</w:t>
      </w:r>
      <w:r w:rsidRPr="00446698">
        <w:rPr>
          <w:rFonts w:cs="Times New Roman"/>
          <w:spacing w:val="-17"/>
        </w:rPr>
        <w:t xml:space="preserve"> </w:t>
      </w:r>
      <w:r w:rsidRPr="00446698">
        <w:rPr>
          <w:rFonts w:cs="Times New Roman"/>
        </w:rPr>
        <w:t>d</w:t>
      </w:r>
      <w:r w:rsidRPr="00446698">
        <w:rPr>
          <w:rFonts w:cs="Times New Roman"/>
          <w:spacing w:val="-1"/>
        </w:rPr>
        <w:t>e</w:t>
      </w:r>
      <w:r w:rsidRPr="00446698">
        <w:rPr>
          <w:rFonts w:cs="Times New Roman"/>
        </w:rPr>
        <w:t>t</w:t>
      </w:r>
      <w:r w:rsidRPr="00446698">
        <w:rPr>
          <w:rFonts w:cs="Times New Roman"/>
          <w:spacing w:val="-1"/>
        </w:rPr>
        <w:t>a</w:t>
      </w:r>
      <w:r w:rsidRPr="00446698">
        <w:rPr>
          <w:rFonts w:cs="Times New Roman"/>
        </w:rPr>
        <w:t>il</w:t>
      </w:r>
      <w:r w:rsidRPr="00446698">
        <w:rPr>
          <w:rFonts w:cs="Times New Roman"/>
          <w:spacing w:val="-1"/>
        </w:rPr>
        <w:t>e</w:t>
      </w:r>
      <w:r w:rsidRPr="00446698">
        <w:rPr>
          <w:rFonts w:cs="Times New Roman"/>
        </w:rPr>
        <w:t>d</w:t>
      </w:r>
      <w:r w:rsidRPr="00446698">
        <w:rPr>
          <w:rFonts w:cs="Times New Roman"/>
          <w:spacing w:val="-13"/>
        </w:rPr>
        <w:t xml:space="preserve"> </w:t>
      </w:r>
      <w:r w:rsidRPr="00446698">
        <w:rPr>
          <w:rFonts w:cs="Times New Roman"/>
        </w:rPr>
        <w:t>sp</w:t>
      </w:r>
      <w:r w:rsidRPr="00446698">
        <w:rPr>
          <w:rFonts w:cs="Times New Roman"/>
          <w:spacing w:val="-1"/>
        </w:rPr>
        <w:t>a</w:t>
      </w:r>
      <w:r w:rsidRPr="00446698">
        <w:rPr>
          <w:rFonts w:cs="Times New Roman"/>
        </w:rPr>
        <w:t>ti</w:t>
      </w:r>
      <w:r w:rsidRPr="00446698">
        <w:rPr>
          <w:rFonts w:cs="Times New Roman"/>
          <w:spacing w:val="-1"/>
        </w:rPr>
        <w:t>a</w:t>
      </w:r>
      <w:r w:rsidRPr="00446698">
        <w:rPr>
          <w:rFonts w:cs="Times New Roman"/>
        </w:rPr>
        <w:t>l</w:t>
      </w:r>
      <w:r w:rsidRPr="00446698">
        <w:rPr>
          <w:rFonts w:cs="Times New Roman"/>
          <w:spacing w:val="-16"/>
        </w:rPr>
        <w:t xml:space="preserve"> </w:t>
      </w:r>
      <w:r w:rsidRPr="00446698">
        <w:rPr>
          <w:rFonts w:cs="Times New Roman"/>
          <w:spacing w:val="-1"/>
        </w:rPr>
        <w:t>a</w:t>
      </w:r>
      <w:r w:rsidRPr="00446698">
        <w:rPr>
          <w:rFonts w:cs="Times New Roman"/>
        </w:rPr>
        <w:t>nd</w:t>
      </w:r>
      <w:r w:rsidRPr="00446698">
        <w:rPr>
          <w:rFonts w:cs="Times New Roman"/>
          <w:spacing w:val="-13"/>
        </w:rPr>
        <w:t xml:space="preserve"> </w:t>
      </w:r>
      <w:r w:rsidRPr="00446698">
        <w:rPr>
          <w:rFonts w:cs="Times New Roman"/>
        </w:rPr>
        <w:t>t</w:t>
      </w:r>
      <w:r w:rsidRPr="00446698">
        <w:rPr>
          <w:rFonts w:cs="Times New Roman"/>
          <w:spacing w:val="-1"/>
        </w:rPr>
        <w:t>e</w:t>
      </w:r>
      <w:r w:rsidRPr="00446698">
        <w:rPr>
          <w:rFonts w:cs="Times New Roman"/>
          <w:spacing w:val="1"/>
        </w:rPr>
        <w:t>m</w:t>
      </w:r>
      <w:r w:rsidRPr="00446698">
        <w:rPr>
          <w:rFonts w:cs="Times New Roman"/>
        </w:rPr>
        <w:t>po</w:t>
      </w:r>
      <w:r w:rsidRPr="00446698">
        <w:rPr>
          <w:rFonts w:cs="Times New Roman"/>
          <w:spacing w:val="-1"/>
        </w:rPr>
        <w:t>ra</w:t>
      </w:r>
      <w:r w:rsidRPr="00446698">
        <w:rPr>
          <w:rFonts w:cs="Times New Roman"/>
        </w:rPr>
        <w:t>l</w:t>
      </w:r>
      <w:r w:rsidRPr="00446698">
        <w:rPr>
          <w:rFonts w:cs="Times New Roman"/>
          <w:spacing w:val="-14"/>
        </w:rPr>
        <w:t xml:space="preserve"> </w:t>
      </w:r>
      <w:r w:rsidRPr="00446698">
        <w:rPr>
          <w:rFonts w:cs="Times New Roman"/>
          <w:spacing w:val="-1"/>
        </w:rPr>
        <w:t>c</w:t>
      </w:r>
      <w:r w:rsidRPr="00446698">
        <w:rPr>
          <w:rFonts w:cs="Times New Roman"/>
        </w:rPr>
        <w:t>h</w:t>
      </w:r>
      <w:r w:rsidRPr="00446698">
        <w:rPr>
          <w:rFonts w:cs="Times New Roman"/>
          <w:spacing w:val="-1"/>
        </w:rPr>
        <w:t>arac</w:t>
      </w:r>
      <w:r w:rsidRPr="00446698">
        <w:rPr>
          <w:rFonts w:cs="Times New Roman"/>
        </w:rPr>
        <w:t>t</w:t>
      </w:r>
      <w:r w:rsidRPr="00446698">
        <w:rPr>
          <w:rFonts w:cs="Times New Roman"/>
          <w:spacing w:val="-1"/>
        </w:rPr>
        <w:t>er</w:t>
      </w:r>
      <w:r w:rsidRPr="00446698">
        <w:rPr>
          <w:rFonts w:cs="Times New Roman"/>
        </w:rPr>
        <w:t>i</w:t>
      </w:r>
      <w:r w:rsidRPr="00446698">
        <w:rPr>
          <w:rFonts w:cs="Times New Roman"/>
          <w:spacing w:val="-1"/>
        </w:rPr>
        <w:t>za</w:t>
      </w:r>
      <w:r w:rsidRPr="00446698">
        <w:rPr>
          <w:rFonts w:cs="Times New Roman"/>
        </w:rPr>
        <w:t>tions</w:t>
      </w:r>
      <w:r w:rsidRPr="00446698">
        <w:rPr>
          <w:rFonts w:cs="Times New Roman"/>
          <w:spacing w:val="-14"/>
        </w:rPr>
        <w:t xml:space="preserve"> </w:t>
      </w:r>
      <w:r w:rsidRPr="00446698">
        <w:rPr>
          <w:rFonts w:cs="Times New Roman"/>
        </w:rPr>
        <w:t>of</w:t>
      </w:r>
      <w:r w:rsidRPr="00446698">
        <w:rPr>
          <w:rFonts w:cs="Times New Roman"/>
          <w:spacing w:val="-14"/>
        </w:rPr>
        <w:t xml:space="preserve"> </w:t>
      </w:r>
      <w:r w:rsidRPr="00446698">
        <w:rPr>
          <w:rFonts w:cs="Times New Roman"/>
          <w:spacing w:val="1"/>
        </w:rPr>
        <w:t>m</w:t>
      </w:r>
      <w:r w:rsidRPr="00446698">
        <w:rPr>
          <w:rFonts w:cs="Times New Roman"/>
        </w:rPr>
        <w:t>ulti</w:t>
      </w:r>
      <w:r w:rsidRPr="00446698">
        <w:rPr>
          <w:rFonts w:cs="Times New Roman"/>
          <w:spacing w:val="-1"/>
        </w:rPr>
        <w:t>-</w:t>
      </w:r>
      <w:r w:rsidRPr="00446698">
        <w:rPr>
          <w:rFonts w:cs="Times New Roman"/>
          <w:spacing w:val="1"/>
        </w:rPr>
        <w:t>M</w:t>
      </w:r>
      <w:r w:rsidRPr="00446698">
        <w:rPr>
          <w:rFonts w:cs="Times New Roman"/>
          <w:spacing w:val="-1"/>
        </w:rPr>
        <w:t>e</w:t>
      </w:r>
      <w:r w:rsidRPr="00446698">
        <w:rPr>
          <w:rFonts w:cs="Times New Roman"/>
        </w:rPr>
        <w:t>V</w:t>
      </w:r>
      <w:r w:rsidRPr="00446698">
        <w:rPr>
          <w:rFonts w:cs="Times New Roman"/>
          <w:spacing w:val="-17"/>
        </w:rPr>
        <w:t xml:space="preserve"> </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on</w:t>
      </w:r>
      <w:r w:rsidRPr="00446698">
        <w:rPr>
          <w:rFonts w:cs="Times New Roman"/>
          <w:spacing w:val="-13"/>
        </w:rPr>
        <w:t xml:space="preserve"> </w:t>
      </w:r>
      <w:r w:rsidRPr="00446698">
        <w:rPr>
          <w:rFonts w:cs="Times New Roman"/>
        </w:rPr>
        <w:t>popul</w:t>
      </w:r>
      <w:r w:rsidRPr="00446698">
        <w:rPr>
          <w:rFonts w:cs="Times New Roman"/>
          <w:spacing w:val="-1"/>
        </w:rPr>
        <w:t>a</w:t>
      </w:r>
      <w:r w:rsidRPr="00446698">
        <w:rPr>
          <w:rFonts w:cs="Times New Roman"/>
        </w:rPr>
        <w:t>tions,</w:t>
      </w:r>
      <w:r w:rsidRPr="00446698">
        <w:rPr>
          <w:rFonts w:cs="Times New Roman"/>
          <w:spacing w:val="-18"/>
        </w:rPr>
        <w:t xml:space="preserve"> </w:t>
      </w:r>
      <w:r w:rsidRPr="00446698">
        <w:rPr>
          <w:rFonts w:cs="Times New Roman"/>
          <w:spacing w:val="-1"/>
        </w:rPr>
        <w:t>f</w:t>
      </w:r>
      <w:r w:rsidRPr="00446698">
        <w:rPr>
          <w:rFonts w:cs="Times New Roman"/>
        </w:rPr>
        <w:t>u</w:t>
      </w:r>
      <w:r w:rsidRPr="00446698">
        <w:rPr>
          <w:rFonts w:cs="Times New Roman"/>
          <w:spacing w:val="-7"/>
        </w:rPr>
        <w:t>r</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7"/>
        </w:rPr>
        <w:t xml:space="preserve"> </w:t>
      </w:r>
      <w:r w:rsidRPr="00446698">
        <w:rPr>
          <w:rFonts w:cs="Times New Roman"/>
        </w:rPr>
        <w:t>sugg</w:t>
      </w:r>
      <w:r w:rsidRPr="00446698">
        <w:rPr>
          <w:rFonts w:cs="Times New Roman"/>
          <w:spacing w:val="-1"/>
        </w:rPr>
        <w:t>e</w:t>
      </w:r>
      <w:r w:rsidRPr="00446698">
        <w:rPr>
          <w:rFonts w:cs="Times New Roman"/>
        </w:rPr>
        <w:t>sting</w:t>
      </w:r>
      <w:r w:rsidRPr="00446698">
        <w:rPr>
          <w:rFonts w:cs="Times New Roman"/>
          <w:spacing w:val="-9"/>
        </w:rPr>
        <w:t xml:space="preserve"> </w:t>
      </w:r>
      <w:r w:rsidRPr="00446698">
        <w:rPr>
          <w:rFonts w:cs="Times New Roman"/>
        </w:rPr>
        <w:t>the</w:t>
      </w:r>
      <w:r w:rsidRPr="00446698">
        <w:rPr>
          <w:rFonts w:cs="Times New Roman"/>
          <w:spacing w:val="-6"/>
        </w:rPr>
        <w:t xml:space="preserve"> </w:t>
      </w:r>
      <w:r w:rsidRPr="00446698">
        <w:rPr>
          <w:rFonts w:cs="Times New Roman"/>
        </w:rPr>
        <w:t>vit</w:t>
      </w:r>
      <w:r w:rsidRPr="00446698">
        <w:rPr>
          <w:rFonts w:cs="Times New Roman"/>
          <w:spacing w:val="-1"/>
        </w:rPr>
        <w:t>a</w:t>
      </w:r>
      <w:r w:rsidRPr="00446698">
        <w:rPr>
          <w:rFonts w:cs="Times New Roman"/>
        </w:rPr>
        <w:t>l</w:t>
      </w:r>
      <w:r w:rsidRPr="00446698">
        <w:rPr>
          <w:rFonts w:cs="Times New Roman"/>
          <w:spacing w:val="-7"/>
        </w:rPr>
        <w:t xml:space="preserve"> </w:t>
      </w:r>
      <w:r w:rsidRPr="00446698">
        <w:rPr>
          <w:rFonts w:cs="Times New Roman"/>
          <w:spacing w:val="-1"/>
        </w:rPr>
        <w:t>r</w:t>
      </w:r>
      <w:r w:rsidRPr="00446698">
        <w:rPr>
          <w:rFonts w:cs="Times New Roman"/>
        </w:rPr>
        <w:t>ol</w:t>
      </w:r>
      <w:r w:rsidRPr="00446698">
        <w:rPr>
          <w:rFonts w:cs="Times New Roman"/>
          <w:spacing w:val="-1"/>
        </w:rPr>
        <w:t>e</w:t>
      </w:r>
      <w:r w:rsidRPr="00446698">
        <w:rPr>
          <w:rFonts w:cs="Times New Roman"/>
        </w:rPr>
        <w:t>s</w:t>
      </w:r>
      <w:r w:rsidRPr="00446698">
        <w:rPr>
          <w:rFonts w:cs="Times New Roman"/>
          <w:spacing w:val="-8"/>
        </w:rPr>
        <w:t xml:space="preserve"> </w:t>
      </w:r>
      <w:r w:rsidRPr="00446698">
        <w:rPr>
          <w:rFonts w:cs="Times New Roman"/>
        </w:rPr>
        <w:t>of</w:t>
      </w:r>
      <w:r w:rsidRPr="00446698">
        <w:rPr>
          <w:rFonts w:cs="Times New Roman"/>
          <w:spacing w:val="-6"/>
        </w:rPr>
        <w:t xml:space="preserve"> </w:t>
      </w:r>
      <w:r w:rsidRPr="00446698">
        <w:rPr>
          <w:rFonts w:cs="Times New Roman"/>
          <w:spacing w:val="-1"/>
        </w:rPr>
        <w:t>WP</w:t>
      </w:r>
      <w:r w:rsidRPr="00446698">
        <w:rPr>
          <w:rFonts w:cs="Times New Roman"/>
        </w:rPr>
        <w:t>I</w:t>
      </w:r>
      <w:r w:rsidRPr="00446698">
        <w:rPr>
          <w:rFonts w:cs="Times New Roman"/>
          <w:spacing w:val="-3"/>
        </w:rPr>
        <w:t xml:space="preserve"> </w:t>
      </w:r>
      <w:r w:rsidRPr="00446698">
        <w:rPr>
          <w:rFonts w:cs="Times New Roman"/>
        </w:rPr>
        <w:t>to</w:t>
      </w:r>
      <w:r w:rsidRPr="00446698">
        <w:rPr>
          <w:rFonts w:cs="Times New Roman"/>
          <w:spacing w:val="-7"/>
        </w:rPr>
        <w:t xml:space="preserve"> </w:t>
      </w:r>
      <w:r w:rsidRPr="00446698">
        <w:rPr>
          <w:rFonts w:cs="Times New Roman"/>
        </w:rPr>
        <w:t>the</w:t>
      </w:r>
      <w:r w:rsidRPr="00446698">
        <w:rPr>
          <w:rFonts w:cs="Times New Roman"/>
          <w:spacing w:val="-6"/>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7"/>
        </w:rPr>
        <w:t xml:space="preserve"> </w:t>
      </w:r>
      <w:r w:rsidRPr="00446698">
        <w:rPr>
          <w:rFonts w:cs="Times New Roman"/>
        </w:rPr>
        <w:t>b</w:t>
      </w:r>
      <w:r w:rsidRPr="00446698">
        <w:rPr>
          <w:rFonts w:cs="Times New Roman"/>
          <w:spacing w:val="-1"/>
        </w:rPr>
        <w:t>e</w:t>
      </w:r>
      <w:r w:rsidRPr="00446698">
        <w:rPr>
          <w:rFonts w:cs="Times New Roman"/>
        </w:rPr>
        <w:t>lts.</w:t>
      </w:r>
    </w:p>
    <w:p w14:paraId="2ADB7075" w14:textId="77777777" w:rsidR="002D4507" w:rsidRPr="00446698" w:rsidRDefault="002D4507" w:rsidP="00404785">
      <w:pPr>
        <w:pStyle w:val="BodyText"/>
        <w:spacing w:line="251" w:lineRule="auto"/>
        <w:ind w:left="0" w:right="105"/>
        <w:rPr>
          <w:rFonts w:cs="Times New Roman"/>
        </w:rPr>
      </w:pPr>
    </w:p>
    <w:p w14:paraId="3F75F6D8" w14:textId="31C19697" w:rsidR="002D4507" w:rsidRPr="00446698" w:rsidRDefault="002D4507" w:rsidP="00404785">
      <w:pPr>
        <w:pStyle w:val="BodyText"/>
        <w:spacing w:before="47" w:line="251" w:lineRule="auto"/>
        <w:ind w:left="120" w:right="101"/>
        <w:rPr>
          <w:rFonts w:cs="Times New Roman"/>
        </w:rPr>
      </w:pPr>
      <w:r w:rsidRPr="00446698">
        <w:rPr>
          <w:rFonts w:cs="Times New Roman"/>
        </w:rPr>
        <w:t>An</w:t>
      </w:r>
      <w:r w:rsidRPr="00446698">
        <w:rPr>
          <w:rFonts w:cs="Times New Roman"/>
          <w:spacing w:val="-17"/>
        </w:rPr>
        <w:t xml:space="preserve"> </w:t>
      </w:r>
      <w:r w:rsidRPr="00446698">
        <w:rPr>
          <w:rFonts w:cs="Times New Roman"/>
        </w:rPr>
        <w:t>i</w:t>
      </w:r>
      <w:r w:rsidRPr="00446698">
        <w:rPr>
          <w:rFonts w:cs="Times New Roman"/>
          <w:spacing w:val="1"/>
        </w:rPr>
        <w:t>m</w:t>
      </w:r>
      <w:r w:rsidRPr="00446698">
        <w:rPr>
          <w:rFonts w:cs="Times New Roman"/>
        </w:rPr>
        <w:t>po</w:t>
      </w:r>
      <w:r w:rsidRPr="00446698">
        <w:rPr>
          <w:rFonts w:cs="Times New Roman"/>
          <w:spacing w:val="-1"/>
        </w:rPr>
        <w:t>r</w:t>
      </w:r>
      <w:r w:rsidRPr="00446698">
        <w:rPr>
          <w:rFonts w:cs="Times New Roman"/>
        </w:rPr>
        <w:t>t</w:t>
      </w:r>
      <w:r w:rsidRPr="00446698">
        <w:rPr>
          <w:rFonts w:cs="Times New Roman"/>
          <w:spacing w:val="-1"/>
        </w:rPr>
        <w:t>a</w:t>
      </w:r>
      <w:r w:rsidRPr="00446698">
        <w:rPr>
          <w:rFonts w:cs="Times New Roman"/>
        </w:rPr>
        <w:t>nt</w:t>
      </w:r>
      <w:r w:rsidRPr="00446698">
        <w:rPr>
          <w:rFonts w:cs="Times New Roman"/>
          <w:spacing w:val="-21"/>
        </w:rPr>
        <w:t xml:space="preserve"> </w:t>
      </w:r>
      <w:r w:rsidRPr="00446698">
        <w:rPr>
          <w:rFonts w:cs="Times New Roman"/>
          <w:spacing w:val="-1"/>
        </w:rPr>
        <w:t>e</w:t>
      </w:r>
      <w:r w:rsidRPr="00446698">
        <w:rPr>
          <w:rFonts w:cs="Times New Roman"/>
        </w:rPr>
        <w:t>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7"/>
        </w:rPr>
        <w:t xml:space="preserve"> </w:t>
      </w:r>
      <w:r w:rsidRPr="00446698">
        <w:rPr>
          <w:rFonts w:cs="Times New Roman"/>
        </w:rPr>
        <w:t>of</w:t>
      </w:r>
      <w:r w:rsidRPr="00446698">
        <w:rPr>
          <w:rFonts w:cs="Times New Roman"/>
          <w:spacing w:val="-17"/>
        </w:rPr>
        <w:t xml:space="preserve"> </w:t>
      </w:r>
      <w:r w:rsidRPr="00446698">
        <w:rPr>
          <w:rFonts w:cs="Times New Roman"/>
        </w:rPr>
        <w:t>the</w:t>
      </w:r>
      <w:r w:rsidRPr="00446698">
        <w:rPr>
          <w:rFonts w:cs="Times New Roman"/>
          <w:spacing w:val="-20"/>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w:t>
      </w:r>
      <w:r w:rsidRPr="00446698">
        <w:rPr>
          <w:rFonts w:cs="Times New Roman"/>
          <w:spacing w:val="-1"/>
        </w:rPr>
        <w:t>c</w:t>
      </w:r>
      <w:r w:rsidRPr="00446698">
        <w:rPr>
          <w:rFonts w:cs="Times New Roman"/>
        </w:rPr>
        <w:t>s</w:t>
      </w:r>
      <w:r w:rsidRPr="00446698">
        <w:rPr>
          <w:rFonts w:cs="Times New Roman"/>
          <w:spacing w:val="-18"/>
        </w:rPr>
        <w:t xml:space="preserve"> </w:t>
      </w:r>
      <w:r w:rsidRPr="00446698">
        <w:rPr>
          <w:rFonts w:cs="Times New Roman"/>
        </w:rPr>
        <w:t>of</w:t>
      </w:r>
      <w:r w:rsidRPr="00446698">
        <w:rPr>
          <w:rFonts w:cs="Times New Roman"/>
          <w:spacing w:val="-18"/>
        </w:rPr>
        <w:t xml:space="preserve"> </w:t>
      </w:r>
      <w:r w:rsidRPr="00446698">
        <w:rPr>
          <w:rFonts w:cs="Times New Roman"/>
        </w:rPr>
        <w:t>the</w:t>
      </w:r>
      <w:r w:rsidRPr="00446698">
        <w:rPr>
          <w:rFonts w:cs="Times New Roman"/>
          <w:spacing w:val="-17"/>
        </w:rPr>
        <w:t xml:space="preserve"> </w:t>
      </w:r>
      <w:r w:rsidRPr="00446698">
        <w:rPr>
          <w:rFonts w:cs="Times New Roman"/>
          <w:spacing w:val="-1"/>
        </w:rPr>
        <w:t>I</w:t>
      </w:r>
      <w:r w:rsidRPr="00446698">
        <w:rPr>
          <w:rFonts w:cs="Times New Roman"/>
        </w:rPr>
        <w:t>T</w:t>
      </w:r>
      <w:r w:rsidRPr="00446698">
        <w:rPr>
          <w:rFonts w:cs="Times New Roman"/>
          <w:spacing w:val="-17"/>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18"/>
        </w:rPr>
        <w:t xml:space="preserve"> </w:t>
      </w:r>
      <w:r w:rsidRPr="00446698">
        <w:rPr>
          <w:rFonts w:cs="Times New Roman"/>
        </w:rPr>
        <w:t>is</w:t>
      </w:r>
      <w:r w:rsidRPr="00446698">
        <w:rPr>
          <w:rFonts w:cs="Times New Roman"/>
          <w:spacing w:val="-19"/>
        </w:rPr>
        <w:t xml:space="preserve"> </w:t>
      </w:r>
      <w:r w:rsidRPr="00446698">
        <w:rPr>
          <w:rFonts w:cs="Times New Roman"/>
        </w:rPr>
        <w:t>the</w:t>
      </w:r>
      <w:r w:rsidRPr="00446698">
        <w:rPr>
          <w:rFonts w:cs="Times New Roman"/>
          <w:spacing w:val="-17"/>
        </w:rPr>
        <w:t xml:space="preserve"> </w:t>
      </w:r>
      <w:r w:rsidRPr="00446698">
        <w:rPr>
          <w:rFonts w:cs="Times New Roman"/>
        </w:rPr>
        <w:t>t</w:t>
      </w:r>
      <w:r w:rsidRPr="00446698">
        <w:rPr>
          <w:rFonts w:cs="Times New Roman"/>
          <w:spacing w:val="-1"/>
        </w:rPr>
        <w:t>ra</w:t>
      </w:r>
      <w:r w:rsidRPr="00446698">
        <w:rPr>
          <w:rFonts w:cs="Times New Roman"/>
        </w:rPr>
        <w:t>ns</w:t>
      </w:r>
      <w:r w:rsidRPr="00446698">
        <w:rPr>
          <w:rFonts w:cs="Times New Roman"/>
          <w:spacing w:val="-1"/>
        </w:rPr>
        <w:t>fe</w:t>
      </w:r>
      <w:r w:rsidRPr="00446698">
        <w:rPr>
          <w:rFonts w:cs="Times New Roman"/>
        </w:rPr>
        <w:t>r</w:t>
      </w:r>
      <w:r w:rsidRPr="00446698">
        <w:rPr>
          <w:rFonts w:cs="Times New Roman"/>
          <w:spacing w:val="-18"/>
        </w:rPr>
        <w:t xml:space="preserve"> </w:t>
      </w:r>
      <w:r w:rsidRPr="00446698">
        <w:rPr>
          <w:rFonts w:cs="Times New Roman"/>
        </w:rPr>
        <w:t>of</w:t>
      </w:r>
      <w:r w:rsidRPr="00446698">
        <w:rPr>
          <w:rFonts w:cs="Times New Roman"/>
          <w:spacing w:val="-17"/>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7"/>
        </w:rPr>
        <w:t xml:space="preserve"> </w:t>
      </w:r>
      <w:r w:rsidRPr="00446698">
        <w:rPr>
          <w:rFonts w:cs="Times New Roman"/>
          <w:spacing w:val="1"/>
        </w:rPr>
        <w:t>m</w:t>
      </w:r>
      <w:r w:rsidRPr="00446698">
        <w:rPr>
          <w:rFonts w:cs="Times New Roman"/>
        </w:rPr>
        <w:t>o</w:t>
      </w:r>
      <w:r w:rsidRPr="00446698">
        <w:rPr>
          <w:rFonts w:cs="Times New Roman"/>
          <w:spacing w:val="1"/>
        </w:rPr>
        <w:t>m</w:t>
      </w:r>
      <w:r w:rsidRPr="00446698">
        <w:rPr>
          <w:rFonts w:cs="Times New Roman"/>
          <w:spacing w:val="-1"/>
        </w:rPr>
        <w:t>e</w:t>
      </w:r>
      <w:r w:rsidRPr="00446698">
        <w:rPr>
          <w:rFonts w:cs="Times New Roman"/>
        </w:rPr>
        <w:t>ntum</w:t>
      </w:r>
      <w:r w:rsidRPr="00446698">
        <w:rPr>
          <w:rFonts w:cs="Times New Roman"/>
          <w:w w:val="99"/>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1"/>
        </w:rPr>
        <w:t xml:space="preserve"> </w:t>
      </w:r>
      <w:r w:rsidRPr="00446698">
        <w:rPr>
          <w:rFonts w:cs="Times New Roman"/>
        </w:rPr>
        <w:t>the</w:t>
      </w:r>
      <w:r w:rsidRPr="00446698">
        <w:rPr>
          <w:rFonts w:cs="Times New Roman"/>
          <w:spacing w:val="-1"/>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4"/>
        </w:rPr>
        <w:t xml:space="preserve"> </w:t>
      </w:r>
      <w:r w:rsidRPr="00446698">
        <w:rPr>
          <w:rFonts w:cs="Times New Roman"/>
          <w:spacing w:val="-1"/>
        </w:rPr>
        <w:t>a</w:t>
      </w:r>
      <w:r w:rsidRPr="00446698">
        <w:rPr>
          <w:rFonts w:cs="Times New Roman"/>
        </w:rPr>
        <w:t>nd 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 xml:space="preserve">l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pon</w:t>
      </w:r>
      <w:r w:rsidRPr="00446698">
        <w:rPr>
          <w:rFonts w:cs="Times New Roman"/>
          <w:spacing w:val="-1"/>
        </w:rPr>
        <w:t>e</w:t>
      </w:r>
      <w:r w:rsidRPr="00446698">
        <w:rPr>
          <w:rFonts w:cs="Times New Roman"/>
        </w:rPr>
        <w:t>nts</w:t>
      </w:r>
      <w:r w:rsidRPr="00446698">
        <w:rPr>
          <w:rFonts w:cs="Times New Roman"/>
          <w:spacing w:val="-5"/>
        </w:rPr>
        <w:t xml:space="preserve"> </w:t>
      </w:r>
      <w:r w:rsidRPr="00446698">
        <w:rPr>
          <w:rFonts w:cs="Times New Roman"/>
        </w:rPr>
        <w:t>of</w:t>
      </w:r>
      <w:r w:rsidRPr="00446698">
        <w:rPr>
          <w:rFonts w:cs="Times New Roman"/>
          <w:spacing w:val="-1"/>
        </w:rPr>
        <w:t xml:space="preserve"> </w:t>
      </w:r>
      <w:r w:rsidRPr="00446698">
        <w:rPr>
          <w:rFonts w:cs="Times New Roman"/>
        </w:rPr>
        <w:t>the</w:t>
      </w:r>
      <w:r w:rsidRPr="00446698">
        <w:rPr>
          <w:rFonts w:cs="Times New Roman"/>
          <w:spacing w:val="-1"/>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11"/>
        </w:rPr>
        <w:t xml:space="preserve"> </w:t>
      </w:r>
      <w:r w:rsidRPr="00446698">
        <w:rPr>
          <w:rFonts w:cs="Times New Roman"/>
        </w:rPr>
        <w:t>The</w:t>
      </w:r>
      <w:r w:rsidRPr="00446698">
        <w:rPr>
          <w:rFonts w:cs="Times New Roman"/>
          <w:spacing w:val="-8"/>
        </w:rPr>
        <w:t xml:space="preserve">se processes </w:t>
      </w:r>
      <w:r w:rsidRPr="00446698">
        <w:rPr>
          <w:rFonts w:cs="Times New Roman"/>
          <w:spacing w:val="-1"/>
        </w:rPr>
        <w:t>ar</w:t>
      </w:r>
      <w:r w:rsidRPr="00446698">
        <w:rPr>
          <w:rFonts w:cs="Times New Roman"/>
        </w:rPr>
        <w:t>e</w:t>
      </w:r>
      <w:r w:rsidRPr="00446698">
        <w:rPr>
          <w:rFonts w:cs="Times New Roman"/>
          <w:spacing w:val="4"/>
        </w:rPr>
        <w:t xml:space="preserve"> </w:t>
      </w:r>
      <w:r w:rsidRPr="00446698">
        <w:rPr>
          <w:rFonts w:cs="Times New Roman"/>
          <w:spacing w:val="-1"/>
        </w:rPr>
        <w:t>f</w:t>
      </w:r>
      <w:r w:rsidRPr="00446698">
        <w:rPr>
          <w:rFonts w:cs="Times New Roman"/>
        </w:rPr>
        <w:t>und</w:t>
      </w:r>
      <w:r w:rsidRPr="00446698">
        <w:rPr>
          <w:rFonts w:cs="Times New Roman"/>
          <w:spacing w:val="-1"/>
        </w:rPr>
        <w:t>a</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a</w:t>
      </w:r>
      <w:r w:rsidRPr="00446698">
        <w:rPr>
          <w:rFonts w:cs="Times New Roman"/>
        </w:rPr>
        <w:t>l</w:t>
      </w:r>
      <w:r w:rsidRPr="00446698">
        <w:rPr>
          <w:rFonts w:cs="Times New Roman"/>
          <w:spacing w:val="3"/>
        </w:rPr>
        <w:t xml:space="preserve"> </w:t>
      </w:r>
      <w:r w:rsidRPr="00446698">
        <w:rPr>
          <w:rFonts w:cs="Times New Roman"/>
        </w:rPr>
        <w:t>to</w:t>
      </w:r>
      <w:r w:rsidRPr="00446698">
        <w:rPr>
          <w:rFonts w:cs="Times New Roman"/>
          <w:spacing w:val="2"/>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4"/>
        </w:rPr>
        <w:t xml:space="preserve"> </w:t>
      </w:r>
      <w:r w:rsidRPr="00446698">
        <w:rPr>
          <w:rFonts w:cs="Times New Roman"/>
        </w:rPr>
        <w:t>physi</w:t>
      </w:r>
      <w:r w:rsidRPr="00446698">
        <w:rPr>
          <w:rFonts w:cs="Times New Roman"/>
          <w:spacing w:val="-1"/>
        </w:rPr>
        <w:t>c</w:t>
      </w:r>
      <w:r w:rsidRPr="00446698">
        <w:rPr>
          <w:rFonts w:cs="Times New Roman"/>
        </w:rPr>
        <w:t>s,</w:t>
      </w:r>
      <w:r w:rsidRPr="00446698">
        <w:rPr>
          <w:rFonts w:cs="Times New Roman"/>
          <w:spacing w:val="3"/>
        </w:rPr>
        <w:t xml:space="preserve"> </w:t>
      </w:r>
      <w:r w:rsidRPr="00446698">
        <w:rPr>
          <w:rFonts w:cs="Times New Roman"/>
          <w:spacing w:val="-1"/>
        </w:rPr>
        <w:t>a</w:t>
      </w:r>
      <w:r w:rsidRPr="00446698">
        <w:rPr>
          <w:rFonts w:cs="Times New Roman"/>
        </w:rPr>
        <w:t>s</w:t>
      </w:r>
      <w:r w:rsidRPr="00446698">
        <w:rPr>
          <w:rFonts w:cs="Times New Roman"/>
          <w:spacing w:val="5"/>
        </w:rPr>
        <w:t xml:space="preserve"> </w:t>
      </w:r>
      <w:r w:rsidRPr="00446698">
        <w:rPr>
          <w:rFonts w:cs="Times New Roman"/>
        </w:rPr>
        <w:t>th</w:t>
      </w:r>
      <w:r w:rsidRPr="00446698">
        <w:rPr>
          <w:rFonts w:cs="Times New Roman"/>
          <w:spacing w:val="-3"/>
        </w:rPr>
        <w:t>e</w:t>
      </w:r>
      <w:r w:rsidRPr="00446698">
        <w:rPr>
          <w:rFonts w:cs="Times New Roman"/>
        </w:rPr>
        <w:t>y o</w:t>
      </w:r>
      <w:r w:rsidRPr="00446698">
        <w:rPr>
          <w:rFonts w:cs="Times New Roman"/>
          <w:spacing w:val="-1"/>
        </w:rPr>
        <w:t>cc</w:t>
      </w:r>
      <w:r w:rsidRPr="00446698">
        <w:rPr>
          <w:rFonts w:cs="Times New Roman"/>
        </w:rPr>
        <w:t>ur</w:t>
      </w:r>
      <w:r w:rsidRPr="00446698">
        <w:rPr>
          <w:rFonts w:cs="Times New Roman"/>
          <w:spacing w:val="5"/>
        </w:rPr>
        <w:t xml:space="preserve"> </w:t>
      </w:r>
      <w:r w:rsidRPr="00446698">
        <w:rPr>
          <w:rFonts w:cs="Times New Roman"/>
          <w:spacing w:val="-1"/>
        </w:rPr>
        <w:t>a</w:t>
      </w:r>
      <w:r w:rsidRPr="00446698">
        <w:rPr>
          <w:rFonts w:cs="Times New Roman"/>
        </w:rPr>
        <w:t>t</w:t>
      </w:r>
      <w:r w:rsidRPr="00446698">
        <w:rPr>
          <w:rFonts w:cs="Times New Roman"/>
          <w:spacing w:val="5"/>
        </w:rPr>
        <w:t xml:space="preserve"> </w:t>
      </w:r>
      <w:r w:rsidRPr="00446698">
        <w:rPr>
          <w:rFonts w:cs="Times New Roman"/>
          <w:spacing w:val="-1"/>
        </w:rPr>
        <w:t>a</w:t>
      </w:r>
      <w:r w:rsidRPr="00446698">
        <w:rPr>
          <w:rFonts w:cs="Times New Roman"/>
        </w:rPr>
        <w:t>ll</w:t>
      </w:r>
      <w:r w:rsidRPr="00446698">
        <w:rPr>
          <w:rFonts w:cs="Times New Roman"/>
          <w:spacing w:val="2"/>
        </w:rPr>
        <w:t xml:space="preserve"> </w:t>
      </w:r>
      <w:r w:rsidRPr="00446698">
        <w:rPr>
          <w:rFonts w:cs="Times New Roman"/>
        </w:rPr>
        <w:t>pl</w:t>
      </w:r>
      <w:r w:rsidRPr="00446698">
        <w:rPr>
          <w:rFonts w:cs="Times New Roman"/>
          <w:spacing w:val="-1"/>
        </w:rPr>
        <w:t>a</w:t>
      </w:r>
      <w:r w:rsidRPr="00446698">
        <w:rPr>
          <w:rFonts w:cs="Times New Roman"/>
        </w:rPr>
        <w:t>n</w:t>
      </w:r>
      <w:r w:rsidRPr="00446698">
        <w:rPr>
          <w:rFonts w:cs="Times New Roman"/>
          <w:spacing w:val="-1"/>
        </w:rPr>
        <w:t>e</w:t>
      </w:r>
      <w:r w:rsidRPr="00446698">
        <w:rPr>
          <w:rFonts w:cs="Times New Roman"/>
        </w:rPr>
        <w:t>ts</w:t>
      </w:r>
      <w:r w:rsidRPr="00446698">
        <w:rPr>
          <w:rFonts w:cs="Times New Roman"/>
          <w:w w:val="99"/>
        </w:rPr>
        <w:t xml:space="preserve"> </w:t>
      </w:r>
      <w:r w:rsidRPr="00446698">
        <w:rPr>
          <w:rFonts w:cs="Times New Roman"/>
        </w:rPr>
        <w:t>with</w:t>
      </w:r>
      <w:r w:rsidRPr="00446698">
        <w:rPr>
          <w:rFonts w:cs="Times New Roman"/>
          <w:spacing w:val="13"/>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s,</w:t>
      </w:r>
      <w:r w:rsidRPr="00446698">
        <w:rPr>
          <w:rFonts w:cs="Times New Roman"/>
          <w:spacing w:val="20"/>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spacing w:val="-1"/>
        </w:rPr>
        <w:t>e</w:t>
      </w:r>
      <w:r w:rsidRPr="00446698">
        <w:rPr>
          <w:rFonts w:cs="Times New Roman"/>
        </w:rPr>
        <w:t>ts,</w:t>
      </w:r>
      <w:r w:rsidRPr="00446698">
        <w:rPr>
          <w:rFonts w:cs="Times New Roman"/>
          <w:spacing w:val="20"/>
        </w:rPr>
        <w:t xml:space="preserve"> </w:t>
      </w:r>
      <w:r w:rsidRPr="00446698">
        <w:rPr>
          <w:rFonts w:cs="Times New Roman"/>
          <w:spacing w:val="-1"/>
        </w:rPr>
        <w:t>a</w:t>
      </w:r>
      <w:r w:rsidRPr="00446698">
        <w:rPr>
          <w:rFonts w:cs="Times New Roman"/>
        </w:rPr>
        <w:t>nd</w:t>
      </w:r>
      <w:r w:rsidRPr="00446698">
        <w:rPr>
          <w:rFonts w:cs="Times New Roman"/>
          <w:spacing w:val="16"/>
        </w:rPr>
        <w:t xml:space="preserve"> </w:t>
      </w:r>
      <w:r w:rsidRPr="00446698">
        <w:rPr>
          <w:rFonts w:cs="Times New Roman"/>
        </w:rPr>
        <w:t>within</w:t>
      </w:r>
      <w:r w:rsidRPr="00446698">
        <w:rPr>
          <w:rFonts w:cs="Times New Roman"/>
          <w:spacing w:val="14"/>
        </w:rPr>
        <w:t xml:space="preserve"> </w:t>
      </w:r>
      <w:r w:rsidRPr="00446698">
        <w:rPr>
          <w:rFonts w:cs="Times New Roman"/>
        </w:rPr>
        <w:t>the</w:t>
      </w:r>
      <w:r w:rsidRPr="00446698">
        <w:rPr>
          <w:rFonts w:cs="Times New Roman"/>
          <w:spacing w:val="15"/>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tosph</w:t>
      </w:r>
      <w:r w:rsidRPr="00446698">
        <w:rPr>
          <w:rFonts w:cs="Times New Roman"/>
          <w:spacing w:val="-1"/>
        </w:rPr>
        <w:t>ere</w:t>
      </w:r>
      <w:r w:rsidRPr="00446698">
        <w:rPr>
          <w:rFonts w:cs="Times New Roman"/>
        </w:rPr>
        <w:t>s</w:t>
      </w:r>
      <w:r w:rsidRPr="00446698">
        <w:rPr>
          <w:rFonts w:cs="Times New Roman"/>
          <w:spacing w:val="13"/>
        </w:rPr>
        <w:t xml:space="preserve"> </w:t>
      </w:r>
      <w:r w:rsidRPr="00446698">
        <w:rPr>
          <w:rFonts w:cs="Times New Roman"/>
        </w:rPr>
        <w:t>of</w:t>
      </w:r>
      <w:r w:rsidRPr="00446698">
        <w:rPr>
          <w:rFonts w:cs="Times New Roman"/>
          <w:spacing w:val="17"/>
        </w:rPr>
        <w:t xml:space="preserve"> </w:t>
      </w:r>
      <w:r w:rsidRPr="00446698">
        <w:rPr>
          <w:rFonts w:cs="Times New Roman"/>
        </w:rPr>
        <w:t>Jupit</w:t>
      </w:r>
      <w:r w:rsidRPr="00446698">
        <w:rPr>
          <w:rFonts w:cs="Times New Roman"/>
          <w:spacing w:val="-1"/>
        </w:rPr>
        <w:t>e</w:t>
      </w:r>
      <w:r w:rsidRPr="00446698">
        <w:rPr>
          <w:rFonts w:cs="Times New Roman"/>
        </w:rPr>
        <w:t>r</w:t>
      </w:r>
      <w:r w:rsidRPr="00446698">
        <w:rPr>
          <w:rFonts w:cs="Times New Roman"/>
          <w:spacing w:val="13"/>
        </w:rPr>
        <w:t xml:space="preserve"> </w:t>
      </w:r>
      <w:r w:rsidRPr="00446698">
        <w:rPr>
          <w:rFonts w:cs="Times New Roman"/>
          <w:spacing w:val="-1"/>
        </w:rPr>
        <w:t>a</w:t>
      </w:r>
      <w:r w:rsidRPr="00446698">
        <w:rPr>
          <w:rFonts w:cs="Times New Roman"/>
        </w:rPr>
        <w:t>nd</w:t>
      </w:r>
      <w:r w:rsidRPr="00446698">
        <w:rPr>
          <w:rFonts w:cs="Times New Roman"/>
          <w:spacing w:val="16"/>
        </w:rPr>
        <w:t xml:space="preserve"> </w:t>
      </w:r>
      <w:r w:rsidRPr="00446698">
        <w:rPr>
          <w:rFonts w:cs="Times New Roman"/>
          <w:spacing w:val="-1"/>
        </w:rPr>
        <w:t>Sa</w:t>
      </w:r>
      <w:r w:rsidRPr="00446698">
        <w:rPr>
          <w:rFonts w:cs="Times New Roman"/>
        </w:rPr>
        <w:t>tu</w:t>
      </w:r>
      <w:r w:rsidRPr="00446698">
        <w:rPr>
          <w:rFonts w:cs="Times New Roman"/>
          <w:spacing w:val="-1"/>
        </w:rPr>
        <w:t>r</w:t>
      </w:r>
      <w:r w:rsidRPr="00446698">
        <w:rPr>
          <w:rFonts w:cs="Times New Roman"/>
        </w:rPr>
        <w:t>n.</w:t>
      </w:r>
      <w:r w:rsidRPr="00446698">
        <w:rPr>
          <w:rFonts w:cs="Times New Roman"/>
          <w:spacing w:val="14"/>
        </w:rPr>
        <w:t xml:space="preserve"> During </w:t>
      </w:r>
      <w:r w:rsidRPr="00446698">
        <w:rPr>
          <w:rFonts w:cs="Times New Roman"/>
        </w:rPr>
        <w:t>the</w:t>
      </w:r>
      <w:r w:rsidRPr="00446698">
        <w:rPr>
          <w:rFonts w:cs="Times New Roman"/>
          <w:spacing w:val="4"/>
        </w:rPr>
        <w:t xml:space="preserve"> </w:t>
      </w:r>
      <w:r w:rsidRPr="00446698">
        <w:rPr>
          <w:rFonts w:cs="Times New Roman"/>
          <w:spacing w:val="1"/>
        </w:rPr>
        <w:t>m</w:t>
      </w:r>
      <w:r w:rsidRPr="00446698">
        <w:rPr>
          <w:rFonts w:cs="Times New Roman"/>
        </w:rPr>
        <w:t xml:space="preserve">ost </w:t>
      </w:r>
      <w:r w:rsidRPr="00446698">
        <w:rPr>
          <w:rFonts w:cs="Times New Roman"/>
          <w:spacing w:val="-1"/>
        </w:rPr>
        <w:t>rece</w:t>
      </w:r>
      <w:r w:rsidRPr="00446698">
        <w:rPr>
          <w:rFonts w:cs="Times New Roman"/>
        </w:rPr>
        <w:t>nt</w:t>
      </w:r>
      <w:r w:rsidRPr="00446698">
        <w:rPr>
          <w:rFonts w:cs="Times New Roman"/>
          <w:spacing w:val="5"/>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3"/>
        </w:rPr>
        <w:t xml:space="preserve"> </w:t>
      </w:r>
      <w:r w:rsidRPr="00446698">
        <w:rPr>
          <w:rFonts w:cs="Times New Roman"/>
          <w:spacing w:val="1"/>
        </w:rPr>
        <w:t>m</w:t>
      </w:r>
      <w:r w:rsidRPr="00446698">
        <w:rPr>
          <w:rFonts w:cs="Times New Roman"/>
        </w:rPr>
        <w:t>ini</w:t>
      </w:r>
      <w:r w:rsidRPr="00446698">
        <w:rPr>
          <w:rFonts w:cs="Times New Roman"/>
          <w:spacing w:val="1"/>
        </w:rPr>
        <w:t>m</w:t>
      </w:r>
      <w:r w:rsidRPr="00446698">
        <w:rPr>
          <w:rFonts w:cs="Times New Roman"/>
        </w:rPr>
        <w:t>um, when th</w:t>
      </w:r>
      <w:r w:rsidRPr="00446698">
        <w:rPr>
          <w:rFonts w:cs="Times New Roman"/>
          <w:spacing w:val="-1"/>
        </w:rPr>
        <w:t>er</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ic</w:t>
      </w:r>
      <w:r w:rsidRPr="00446698">
        <w:rPr>
          <w:rFonts w:cs="Times New Roman"/>
          <w:spacing w:val="3"/>
        </w:rPr>
        <w:t xml:space="preserve"> </w:t>
      </w:r>
      <w:r w:rsidRPr="00446698">
        <w:rPr>
          <w:rFonts w:cs="Times New Roman"/>
        </w:rPr>
        <w:t>d</w:t>
      </w:r>
      <w:r w:rsidRPr="00446698">
        <w:rPr>
          <w:rFonts w:cs="Times New Roman"/>
          <w:spacing w:val="-1"/>
        </w:rPr>
        <w:t>e</w:t>
      </w:r>
      <w:r w:rsidRPr="00446698">
        <w:rPr>
          <w:rFonts w:cs="Times New Roman"/>
        </w:rPr>
        <w:t>nsiti</w:t>
      </w:r>
      <w:r w:rsidRPr="00446698">
        <w:rPr>
          <w:rFonts w:cs="Times New Roman"/>
          <w:spacing w:val="-1"/>
        </w:rPr>
        <w:t>e</w:t>
      </w:r>
      <w:r w:rsidRPr="00446698">
        <w:rPr>
          <w:rFonts w:cs="Times New Roman"/>
        </w:rPr>
        <w:t>s</w:t>
      </w:r>
      <w:r w:rsidRPr="00446698">
        <w:rPr>
          <w:rFonts w:cs="Times New Roman"/>
          <w:spacing w:val="3"/>
        </w:rPr>
        <w:t xml:space="preserve"> </w:t>
      </w:r>
      <w:r w:rsidRPr="00446698">
        <w:rPr>
          <w:rFonts w:cs="Times New Roman"/>
        </w:rPr>
        <w:t>d</w:t>
      </w:r>
      <w:r w:rsidRPr="00446698">
        <w:rPr>
          <w:rFonts w:cs="Times New Roman"/>
          <w:spacing w:val="-1"/>
        </w:rPr>
        <w:t>r</w:t>
      </w:r>
      <w:r w:rsidRPr="00446698">
        <w:rPr>
          <w:rFonts w:cs="Times New Roman"/>
        </w:rPr>
        <w:t>opp</w:t>
      </w:r>
      <w:r w:rsidRPr="00446698">
        <w:rPr>
          <w:rFonts w:cs="Times New Roman"/>
          <w:spacing w:val="-1"/>
        </w:rPr>
        <w:t>e</w:t>
      </w:r>
      <w:r w:rsidRPr="00446698">
        <w:rPr>
          <w:rFonts w:cs="Times New Roman"/>
        </w:rPr>
        <w:t>d to their lowest recorded levels, the</w:t>
      </w:r>
      <w:r w:rsidRPr="00446698">
        <w:rPr>
          <w:rFonts w:cs="Times New Roman"/>
          <w:w w:val="99"/>
        </w:rPr>
        <w:t xml:space="preserve"> </w:t>
      </w:r>
      <w:r w:rsidRPr="00446698">
        <w:rPr>
          <w:rFonts w:cs="Times New Roman"/>
        </w:rPr>
        <w:t>ionosph</w:t>
      </w:r>
      <w:r w:rsidRPr="00446698">
        <w:rPr>
          <w:rFonts w:cs="Times New Roman"/>
          <w:spacing w:val="-1"/>
        </w:rPr>
        <w:t>er</w:t>
      </w:r>
      <w:r w:rsidRPr="00446698">
        <w:rPr>
          <w:rFonts w:cs="Times New Roman"/>
        </w:rPr>
        <w:t>e</w:t>
      </w:r>
      <w:r w:rsidRPr="00446698">
        <w:rPr>
          <w:rFonts w:cs="Times New Roman"/>
          <w:spacing w:val="-1"/>
        </w:rPr>
        <w:t xml:space="preserve"> nevertheless </w:t>
      </w:r>
      <w:r w:rsidRPr="00446698">
        <w:rPr>
          <w:rFonts w:cs="Times New Roman"/>
        </w:rPr>
        <w:t>displ</w:t>
      </w:r>
      <w:r w:rsidRPr="00446698">
        <w:rPr>
          <w:rFonts w:cs="Times New Roman"/>
          <w:spacing w:val="-1"/>
        </w:rPr>
        <w:t>a</w:t>
      </w:r>
      <w:r w:rsidRPr="00446698">
        <w:rPr>
          <w:rFonts w:cs="Times New Roman"/>
        </w:rPr>
        <w:t>y</w:t>
      </w:r>
      <w:r w:rsidRPr="00446698">
        <w:rPr>
          <w:rFonts w:cs="Times New Roman"/>
          <w:spacing w:val="-1"/>
        </w:rPr>
        <w:t>e</w:t>
      </w:r>
      <w:r w:rsidRPr="00446698">
        <w:rPr>
          <w:rFonts w:cs="Times New Roman"/>
        </w:rPr>
        <w:t>d</w:t>
      </w:r>
      <w:r w:rsidRPr="00446698">
        <w:rPr>
          <w:rFonts w:cs="Times New Roman"/>
          <w:spacing w:val="1"/>
        </w:rPr>
        <w:t xml:space="preserve"> </w:t>
      </w:r>
      <w:r w:rsidRPr="00446698">
        <w:rPr>
          <w:rFonts w:cs="Times New Roman"/>
        </w:rPr>
        <w:t>a</w:t>
      </w:r>
      <w:r w:rsidRPr="00446698">
        <w:rPr>
          <w:rFonts w:cs="Times New Roman"/>
          <w:spacing w:val="3"/>
        </w:rPr>
        <w:t xml:space="preserve"> </w:t>
      </w:r>
      <w:r w:rsidRPr="00446698">
        <w:rPr>
          <w:rFonts w:cs="Times New Roman"/>
        </w:rPr>
        <w:t>su</w:t>
      </w:r>
      <w:r w:rsidRPr="00446698">
        <w:rPr>
          <w:rFonts w:cs="Times New Roman"/>
          <w:spacing w:val="-1"/>
        </w:rPr>
        <w:t>r</w:t>
      </w:r>
      <w:r w:rsidRPr="00446698">
        <w:rPr>
          <w:rFonts w:cs="Times New Roman"/>
        </w:rPr>
        <w:t>p</w:t>
      </w:r>
      <w:r w:rsidRPr="00446698">
        <w:rPr>
          <w:rFonts w:cs="Times New Roman"/>
          <w:spacing w:val="-1"/>
        </w:rPr>
        <w:t>r</w:t>
      </w:r>
      <w:r w:rsidRPr="00446698">
        <w:rPr>
          <w:rFonts w:cs="Times New Roman"/>
        </w:rPr>
        <w:t xml:space="preserve">ising </w:t>
      </w:r>
      <w:r w:rsidRPr="00446698">
        <w:rPr>
          <w:rFonts w:cs="Times New Roman"/>
          <w:spacing w:val="-1"/>
        </w:rPr>
        <w:t>arra</w:t>
      </w:r>
      <w:r w:rsidRPr="00446698">
        <w:rPr>
          <w:rFonts w:cs="Times New Roman"/>
        </w:rPr>
        <w:t>y</w:t>
      </w:r>
      <w:r w:rsidRPr="00446698">
        <w:rPr>
          <w:rFonts w:cs="Times New Roman"/>
          <w:spacing w:val="4"/>
        </w:rPr>
        <w:t xml:space="preserve"> </w:t>
      </w:r>
      <w:r w:rsidRPr="00446698">
        <w:rPr>
          <w:rFonts w:cs="Times New Roman"/>
        </w:rPr>
        <w:t>of</w:t>
      </w:r>
      <w:r w:rsidRPr="00446698">
        <w:rPr>
          <w:rFonts w:cs="Times New Roman"/>
          <w:spacing w:val="3"/>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w:t>
      </w:r>
      <w:r w:rsidRPr="00446698">
        <w:rPr>
          <w:rFonts w:cs="Times New Roman"/>
          <w:spacing w:val="-1"/>
        </w:rPr>
        <w:t>c</w:t>
      </w:r>
      <w:r w:rsidRPr="00446698">
        <w:rPr>
          <w:rFonts w:cs="Times New Roman"/>
        </w:rPr>
        <w:t>s.</w:t>
      </w:r>
      <w:r w:rsidRPr="00446698">
        <w:rPr>
          <w:rFonts w:cs="Times New Roman"/>
          <w:spacing w:val="-1"/>
        </w:rPr>
        <w:t xml:space="preserve"> C</w:t>
      </w:r>
      <w:r w:rsidRPr="00446698">
        <w:rPr>
          <w:rFonts w:cs="Times New Roman"/>
        </w:rPr>
        <w:t>o</w:t>
      </w:r>
      <w:r w:rsidRPr="00446698">
        <w:rPr>
          <w:rFonts w:cs="Times New Roman"/>
          <w:spacing w:val="1"/>
        </w:rPr>
        <w:t>m</w:t>
      </w:r>
      <w:r w:rsidRPr="00446698">
        <w:rPr>
          <w:rFonts w:cs="Times New Roman"/>
        </w:rPr>
        <w:t>pl</w:t>
      </w:r>
      <w:r w:rsidRPr="00446698">
        <w:rPr>
          <w:rFonts w:cs="Times New Roman"/>
          <w:spacing w:val="-3"/>
        </w:rPr>
        <w:t>e</w:t>
      </w:r>
      <w:r w:rsidRPr="00446698">
        <w:rPr>
          <w:rFonts w:cs="Times New Roman"/>
        </w:rPr>
        <w:t>x</w:t>
      </w:r>
      <w:r w:rsidRPr="00446698">
        <w:rPr>
          <w:rFonts w:cs="Times New Roman"/>
          <w:spacing w:val="-1"/>
        </w:rPr>
        <w:t xml:space="preserve"> </w:t>
      </w:r>
      <w:r w:rsidRPr="00446698">
        <w:rPr>
          <w:rFonts w:cs="Times New Roman"/>
        </w:rPr>
        <w:t>d</w:t>
      </w:r>
      <w:r w:rsidRPr="00446698">
        <w:rPr>
          <w:rFonts w:cs="Times New Roman"/>
          <w:spacing w:val="-1"/>
        </w:rPr>
        <w:t>e</w:t>
      </w:r>
      <w:r w:rsidRPr="00446698">
        <w:rPr>
          <w:rFonts w:cs="Times New Roman"/>
        </w:rPr>
        <w:t>nsity</w:t>
      </w:r>
      <w:r w:rsidRPr="00446698">
        <w:rPr>
          <w:rFonts w:cs="Times New Roman"/>
          <w:spacing w:val="1"/>
        </w:rPr>
        <w:t xml:space="preserve"> </w:t>
      </w:r>
      <w:r w:rsidRPr="00446698">
        <w:rPr>
          <w:rFonts w:cs="Times New Roman"/>
        </w:rPr>
        <w:t>st</w:t>
      </w:r>
      <w:r w:rsidRPr="00446698">
        <w:rPr>
          <w:rFonts w:cs="Times New Roman"/>
          <w:spacing w:val="-1"/>
        </w:rPr>
        <w:t>r</w:t>
      </w:r>
      <w:r w:rsidRPr="00446698">
        <w:rPr>
          <w:rFonts w:cs="Times New Roman"/>
        </w:rPr>
        <w:t>u</w:t>
      </w:r>
      <w:r w:rsidRPr="00446698">
        <w:rPr>
          <w:rFonts w:cs="Times New Roman"/>
          <w:spacing w:val="-1"/>
        </w:rPr>
        <w:t>c</w:t>
      </w:r>
      <w:r w:rsidRPr="00446698">
        <w:rPr>
          <w:rFonts w:cs="Times New Roman"/>
        </w:rPr>
        <w:t>tu</w:t>
      </w:r>
      <w:r w:rsidRPr="00446698">
        <w:rPr>
          <w:rFonts w:cs="Times New Roman"/>
          <w:spacing w:val="-1"/>
        </w:rPr>
        <w:t>re</w:t>
      </w:r>
      <w:r w:rsidRPr="00446698">
        <w:rPr>
          <w:rFonts w:cs="Times New Roman"/>
        </w:rPr>
        <w:t>s occurring n</w:t>
      </w:r>
      <w:r w:rsidRPr="00446698">
        <w:rPr>
          <w:rFonts w:cs="Times New Roman"/>
          <w:spacing w:val="-1"/>
        </w:rPr>
        <w:t>ea</w:t>
      </w:r>
      <w:r w:rsidRPr="00446698">
        <w:rPr>
          <w:rFonts w:cs="Times New Roman"/>
        </w:rPr>
        <w:t>r</w:t>
      </w:r>
      <w:r w:rsidRPr="00446698">
        <w:rPr>
          <w:rFonts w:cs="Times New Roman"/>
          <w:spacing w:val="-7"/>
        </w:rPr>
        <w:t xml:space="preserve"> </w:t>
      </w:r>
      <w:r w:rsidRPr="00446698">
        <w:rPr>
          <w:rFonts w:cs="Times New Roman"/>
        </w:rPr>
        <w:t>lo</w:t>
      </w:r>
      <w:r w:rsidRPr="00446698">
        <w:rPr>
          <w:rFonts w:cs="Times New Roman"/>
          <w:spacing w:val="-1"/>
        </w:rPr>
        <w:t>ca</w:t>
      </w:r>
      <w:r w:rsidRPr="00446698">
        <w:rPr>
          <w:rFonts w:cs="Times New Roman"/>
        </w:rPr>
        <w:t>l</w:t>
      </w:r>
      <w:r w:rsidRPr="00446698">
        <w:rPr>
          <w:rFonts w:cs="Times New Roman"/>
          <w:spacing w:val="-7"/>
        </w:rPr>
        <w:t xml:space="preserve"> </w:t>
      </w:r>
      <w:r w:rsidRPr="00446698">
        <w:rPr>
          <w:rFonts w:cs="Times New Roman"/>
        </w:rPr>
        <w:t>d</w:t>
      </w:r>
      <w:r w:rsidRPr="00446698">
        <w:rPr>
          <w:rFonts w:cs="Times New Roman"/>
          <w:spacing w:val="-3"/>
        </w:rPr>
        <w:t>a</w:t>
      </w:r>
      <w:r w:rsidRPr="00446698">
        <w:rPr>
          <w:rFonts w:cs="Times New Roman"/>
        </w:rPr>
        <w:t>w</w:t>
      </w:r>
      <w:r w:rsidRPr="00446698">
        <w:rPr>
          <w:rFonts w:cs="Times New Roman"/>
          <w:spacing w:val="-8"/>
        </w:rPr>
        <w:t xml:space="preserve">n </w:t>
      </w:r>
      <w:r w:rsidRPr="00446698">
        <w:rPr>
          <w:rFonts w:cs="Times New Roman"/>
        </w:rPr>
        <w:t>w</w:t>
      </w:r>
      <w:r w:rsidRPr="00446698">
        <w:rPr>
          <w:rFonts w:cs="Times New Roman"/>
          <w:spacing w:val="-1"/>
        </w:rPr>
        <w:t>er</w:t>
      </w:r>
      <w:r w:rsidRPr="00446698">
        <w:rPr>
          <w:rFonts w:cs="Times New Roman"/>
        </w:rPr>
        <w:t>e</w:t>
      </w:r>
      <w:r w:rsidRPr="00446698">
        <w:rPr>
          <w:rFonts w:cs="Times New Roman"/>
          <w:spacing w:val="-7"/>
        </w:rPr>
        <w:t xml:space="preserve"> </w:t>
      </w:r>
      <w:r w:rsidRPr="00446698">
        <w:rPr>
          <w:rFonts w:cs="Times New Roman"/>
        </w:rPr>
        <w:t>do</w:t>
      </w:r>
      <w:r w:rsidRPr="00446698">
        <w:rPr>
          <w:rFonts w:cs="Times New Roman"/>
          <w:spacing w:val="-1"/>
        </w:rPr>
        <w:t>c</w:t>
      </w:r>
      <w:r w:rsidRPr="00446698">
        <w:rPr>
          <w:rFonts w:cs="Times New Roman"/>
        </w:rPr>
        <w:t>u</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e</w:t>
      </w:r>
      <w:r w:rsidRPr="00446698">
        <w:rPr>
          <w:rFonts w:cs="Times New Roman"/>
        </w:rPr>
        <w:t>d</w:t>
      </w:r>
      <w:r w:rsidRPr="00446698">
        <w:rPr>
          <w:rFonts w:cs="Times New Roman"/>
          <w:spacing w:val="-7"/>
        </w:rPr>
        <w:t xml:space="preserve"> </w:t>
      </w:r>
      <w:r w:rsidRPr="00446698">
        <w:rPr>
          <w:rFonts w:cs="Times New Roman"/>
        </w:rPr>
        <w:t>by</w:t>
      </w:r>
      <w:r w:rsidRPr="00446698">
        <w:rPr>
          <w:rFonts w:cs="Times New Roman"/>
          <w:spacing w:val="-7"/>
        </w:rPr>
        <w:t xml:space="preserve"> </w:t>
      </w:r>
      <w:r w:rsidRPr="00446698">
        <w:rPr>
          <w:rFonts w:cs="Times New Roman"/>
        </w:rPr>
        <w:t>the</w:t>
      </w:r>
      <w:r w:rsidRPr="00446698">
        <w:rPr>
          <w:rFonts w:cs="Times New Roman"/>
          <w:spacing w:val="-7"/>
        </w:rPr>
        <w:t xml:space="preserve"> </w:t>
      </w:r>
      <w:r w:rsidRPr="00446698">
        <w:rPr>
          <w:rFonts w:cs="Times New Roman"/>
        </w:rPr>
        <w:t>U</w:t>
      </w:r>
      <w:r w:rsidRPr="00446698">
        <w:rPr>
          <w:rFonts w:cs="Times New Roman"/>
          <w:spacing w:val="-1"/>
        </w:rPr>
        <w:t>S</w:t>
      </w:r>
      <w:r w:rsidRPr="00446698">
        <w:rPr>
          <w:rFonts w:cs="Times New Roman"/>
        </w:rPr>
        <w:t>AF</w:t>
      </w:r>
      <w:r w:rsidRPr="00446698">
        <w:rPr>
          <w:rFonts w:cs="Times New Roman"/>
          <w:spacing w:val="-6"/>
        </w:rPr>
        <w:t xml:space="preserve"> </w:t>
      </w:r>
      <w:r w:rsidRPr="00446698">
        <w:rPr>
          <w:rFonts w:cs="Times New Roman"/>
          <w:spacing w:val="-2"/>
        </w:rPr>
        <w:t>C</w:t>
      </w:r>
      <w:r w:rsidRPr="00446698">
        <w:rPr>
          <w:rFonts w:cs="Times New Roman"/>
        </w:rPr>
        <w:t>/NO</w:t>
      </w:r>
      <w:r w:rsidRPr="00446698">
        <w:rPr>
          <w:rFonts w:cs="Times New Roman"/>
          <w:spacing w:val="-1"/>
        </w:rPr>
        <w:t>F</w:t>
      </w:r>
      <w:r w:rsidRPr="00446698">
        <w:rPr>
          <w:rFonts w:cs="Times New Roman"/>
        </w:rPr>
        <w:t>S</w:t>
      </w:r>
      <w:r w:rsidRPr="00446698">
        <w:rPr>
          <w:rFonts w:cs="Times New Roman"/>
          <w:spacing w:val="-7"/>
        </w:rPr>
        <w:t xml:space="preserve"> </w:t>
      </w:r>
      <w:r w:rsidRPr="00446698">
        <w:rPr>
          <w:rFonts w:cs="Times New Roman"/>
          <w:spacing w:val="1"/>
        </w:rPr>
        <w:t>m</w:t>
      </w:r>
      <w:r w:rsidRPr="00446698">
        <w:rPr>
          <w:rFonts w:cs="Times New Roman"/>
        </w:rPr>
        <w:t>ission</w:t>
      </w:r>
      <w:r w:rsidRPr="00446698">
        <w:rPr>
          <w:rFonts w:cs="Times New Roman"/>
          <w:spacing w:val="-10"/>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spacing w:val="-9"/>
        </w:rPr>
        <w:t>N</w:t>
      </w:r>
      <w:r w:rsidRPr="00446698">
        <w:rPr>
          <w:rFonts w:cs="Times New Roman"/>
        </w:rPr>
        <w:t>A</w:t>
      </w:r>
      <w:r w:rsidRPr="00446698">
        <w:rPr>
          <w:rFonts w:cs="Times New Roman"/>
          <w:spacing w:val="-1"/>
        </w:rPr>
        <w:t>S</w:t>
      </w:r>
      <w:r w:rsidRPr="00446698">
        <w:rPr>
          <w:rFonts w:cs="Times New Roman"/>
        </w:rPr>
        <w:t>A</w:t>
      </w:r>
      <w:r w:rsidRPr="00446698">
        <w:rPr>
          <w:rFonts w:cs="Times New Roman"/>
          <w:w w:val="99"/>
        </w:rPr>
        <w:t xml:space="preserve"> </w:t>
      </w:r>
      <w:r w:rsidRPr="00446698">
        <w:rPr>
          <w:rFonts w:cs="Times New Roman"/>
          <w:spacing w:val="-2"/>
        </w:rPr>
        <w:t>C</w:t>
      </w:r>
      <w:r w:rsidRPr="00446698">
        <w:rPr>
          <w:rFonts w:cs="Times New Roman"/>
          <w:spacing w:val="-1"/>
        </w:rPr>
        <w:t>I</w:t>
      </w:r>
      <w:r w:rsidRPr="00446698">
        <w:rPr>
          <w:rFonts w:cs="Times New Roman"/>
        </w:rPr>
        <w:t>NDI</w:t>
      </w:r>
      <w:r w:rsidRPr="00446698">
        <w:rPr>
          <w:rFonts w:cs="Times New Roman"/>
          <w:spacing w:val="26"/>
        </w:rPr>
        <w:t xml:space="preserve"> </w:t>
      </w:r>
      <w:r w:rsidRPr="00446698">
        <w:rPr>
          <w:rFonts w:cs="Times New Roman"/>
          <w:spacing w:val="-3"/>
        </w:rPr>
        <w:t>e</w:t>
      </w:r>
      <w:r w:rsidRPr="00446698">
        <w:rPr>
          <w:rFonts w:cs="Times New Roman"/>
        </w:rPr>
        <w:t>xp</w:t>
      </w:r>
      <w:r w:rsidRPr="00446698">
        <w:rPr>
          <w:rFonts w:cs="Times New Roman"/>
          <w:spacing w:val="-1"/>
        </w:rPr>
        <w:t>er</w:t>
      </w:r>
      <w:r w:rsidRPr="00446698">
        <w:rPr>
          <w:rFonts w:cs="Times New Roman"/>
        </w:rPr>
        <w:t>i</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23"/>
        </w:rPr>
        <w:t xml:space="preserve"> </w:t>
      </w:r>
      <w:r w:rsidRPr="00446698">
        <w:rPr>
          <w:rFonts w:cs="Times New Roman"/>
          <w:spacing w:val="-1"/>
        </w:rPr>
        <w:t>a</w:t>
      </w:r>
      <w:r w:rsidRPr="00446698">
        <w:rPr>
          <w:rFonts w:cs="Times New Roman"/>
        </w:rPr>
        <w:t>nd</w:t>
      </w:r>
      <w:r w:rsidRPr="00446698">
        <w:rPr>
          <w:rFonts w:cs="Times New Roman"/>
          <w:spacing w:val="27"/>
        </w:rPr>
        <w:t xml:space="preserve"> </w:t>
      </w:r>
      <w:r w:rsidRPr="00446698">
        <w:rPr>
          <w:rFonts w:cs="Times New Roman"/>
        </w:rPr>
        <w:t>oth</w:t>
      </w:r>
      <w:r w:rsidRPr="00446698">
        <w:rPr>
          <w:rFonts w:cs="Times New Roman"/>
          <w:spacing w:val="-1"/>
        </w:rPr>
        <w:t>e</w:t>
      </w:r>
      <w:r w:rsidRPr="00446698">
        <w:rPr>
          <w:rFonts w:cs="Times New Roman"/>
        </w:rPr>
        <w:t>r</w:t>
      </w:r>
      <w:r w:rsidRPr="00446698">
        <w:rPr>
          <w:rFonts w:cs="Times New Roman"/>
          <w:spacing w:val="24"/>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27"/>
        </w:rPr>
        <w:t xml:space="preserve"> </w:t>
      </w:r>
      <w:r w:rsidRPr="00446698">
        <w:rPr>
          <w:rFonts w:cs="Times New Roman"/>
          <w:spacing w:val="-1"/>
        </w:rPr>
        <w:t>a</w:t>
      </w:r>
      <w:r w:rsidRPr="00446698">
        <w:rPr>
          <w:rFonts w:cs="Times New Roman"/>
        </w:rPr>
        <w:t>nd</w:t>
      </w:r>
      <w:r w:rsidRPr="00446698">
        <w:rPr>
          <w:rFonts w:cs="Times New Roman"/>
          <w:spacing w:val="24"/>
        </w:rPr>
        <w:t xml:space="preserve"> </w:t>
      </w:r>
      <w:r w:rsidRPr="00446698">
        <w:rPr>
          <w:rFonts w:cs="Times New Roman"/>
        </w:rPr>
        <w:t>g</w:t>
      </w:r>
      <w:r w:rsidRPr="00446698">
        <w:rPr>
          <w:rFonts w:cs="Times New Roman"/>
          <w:spacing w:val="-1"/>
        </w:rPr>
        <w:t>r</w:t>
      </w:r>
      <w:r w:rsidRPr="00446698">
        <w:rPr>
          <w:rFonts w:cs="Times New Roman"/>
        </w:rPr>
        <w:t>ound</w:t>
      </w:r>
      <w:r w:rsidRPr="00446698">
        <w:rPr>
          <w:rFonts w:cs="Times New Roman"/>
          <w:spacing w:val="25"/>
        </w:rPr>
        <w:t>-</w:t>
      </w:r>
      <w:r w:rsidRPr="00446698">
        <w:rPr>
          <w:rFonts w:cs="Times New Roman"/>
        </w:rPr>
        <w:t>b</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d</w:t>
      </w:r>
      <w:r w:rsidRPr="00446698">
        <w:rPr>
          <w:rFonts w:cs="Times New Roman"/>
          <w:spacing w:val="27"/>
        </w:rPr>
        <w:t xml:space="preserve"> </w:t>
      </w:r>
      <w:r w:rsidRPr="00446698">
        <w:rPr>
          <w:rFonts w:cs="Times New Roman"/>
          <w:spacing w:val="-1"/>
        </w:rPr>
        <w:t>a</w:t>
      </w:r>
      <w:r w:rsidRPr="00446698">
        <w:rPr>
          <w:rFonts w:cs="Times New Roman"/>
        </w:rPr>
        <w:t>ss</w:t>
      </w:r>
      <w:r w:rsidRPr="00446698">
        <w:rPr>
          <w:rFonts w:cs="Times New Roman"/>
          <w:spacing w:val="-1"/>
        </w:rPr>
        <w:t>e</w:t>
      </w:r>
      <w:r w:rsidRPr="00446698">
        <w:rPr>
          <w:rFonts w:cs="Times New Roman"/>
        </w:rPr>
        <w:t>ts</w:t>
      </w:r>
      <w:r w:rsidRPr="00446698">
        <w:rPr>
          <w:rFonts w:cs="Times New Roman"/>
          <w:spacing w:val="25"/>
        </w:rPr>
        <w:t xml:space="preserve"> </w:t>
      </w:r>
      <w:r w:rsidRPr="00446698">
        <w:rPr>
          <w:rFonts w:cs="Times New Roman"/>
        </w:rPr>
        <w:t>in</w:t>
      </w:r>
      <w:r w:rsidRPr="00446698">
        <w:rPr>
          <w:rFonts w:cs="Times New Roman"/>
          <w:spacing w:val="-1"/>
        </w:rPr>
        <w:t>c</w:t>
      </w:r>
      <w:r w:rsidRPr="00446698">
        <w:rPr>
          <w:rFonts w:cs="Times New Roman"/>
        </w:rPr>
        <w:t>luding</w:t>
      </w:r>
      <w:r w:rsidRPr="00446698">
        <w:rPr>
          <w:rFonts w:cs="Times New Roman"/>
          <w:spacing w:val="20"/>
        </w:rPr>
        <w:t xml:space="preserve"> </w:t>
      </w:r>
      <w:r w:rsidRPr="00446698">
        <w:rPr>
          <w:rFonts w:cs="Times New Roman"/>
        </w:rPr>
        <w:t>D</w:t>
      </w:r>
      <w:r w:rsidRPr="00446698">
        <w:rPr>
          <w:rFonts w:cs="Times New Roman"/>
          <w:spacing w:val="1"/>
        </w:rPr>
        <w:t>M</w:t>
      </w:r>
      <w:r w:rsidRPr="00446698">
        <w:rPr>
          <w:rFonts w:cs="Times New Roman"/>
          <w:spacing w:val="-1"/>
        </w:rPr>
        <w:t>S</w:t>
      </w:r>
      <w:r w:rsidRPr="00446698">
        <w:rPr>
          <w:rFonts w:cs="Times New Roman"/>
        </w:rPr>
        <w:t>P</w:t>
      </w:r>
      <w:r w:rsidRPr="00446698">
        <w:rPr>
          <w:rFonts w:cs="Times New Roman"/>
          <w:spacing w:val="26"/>
        </w:rPr>
        <w:t xml:space="preserve"> </w:t>
      </w:r>
      <w:r w:rsidRPr="00446698">
        <w:rPr>
          <w:rFonts w:cs="Times New Roman"/>
        </w:rPr>
        <w:t>inst</w:t>
      </w:r>
      <w:r w:rsidRPr="00446698">
        <w:rPr>
          <w:rFonts w:cs="Times New Roman"/>
          <w:spacing w:val="-1"/>
        </w:rPr>
        <w:t>r</w:t>
      </w:r>
      <w:r w:rsidRPr="00446698">
        <w:rPr>
          <w:rFonts w:cs="Times New Roman"/>
        </w:rPr>
        <w:t>u</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22"/>
        </w:rPr>
        <w:t xml:space="preserve"> </w:t>
      </w:r>
      <w:r w:rsidRPr="00446698">
        <w:rPr>
          <w:rFonts w:cs="Times New Roman"/>
          <w:spacing w:val="-1"/>
        </w:rPr>
        <w:t>a</w:t>
      </w:r>
      <w:r w:rsidRPr="00446698">
        <w:rPr>
          <w:rFonts w:cs="Times New Roman"/>
        </w:rPr>
        <w:t>nd</w:t>
      </w:r>
      <w:r w:rsidRPr="00446698">
        <w:rPr>
          <w:rFonts w:cs="Times New Roman"/>
          <w:w w:val="99"/>
        </w:rPr>
        <w:t xml:space="preserve"> </w:t>
      </w:r>
      <w:r w:rsidRPr="00446698">
        <w:rPr>
          <w:rFonts w:cs="Times New Roman"/>
        </w:rPr>
        <w:t>the</w:t>
      </w:r>
      <w:r w:rsidRPr="00446698">
        <w:rPr>
          <w:rFonts w:cs="Times New Roman"/>
          <w:spacing w:val="21"/>
        </w:rPr>
        <w:t xml:space="preserve"> </w:t>
      </w:r>
      <w:r w:rsidRPr="00446698">
        <w:rPr>
          <w:rFonts w:cs="Times New Roman"/>
          <w:spacing w:val="-9"/>
        </w:rPr>
        <w:t>N</w:t>
      </w:r>
      <w:r w:rsidRPr="00446698">
        <w:rPr>
          <w:rFonts w:cs="Times New Roman"/>
        </w:rPr>
        <w:t>A</w:t>
      </w:r>
      <w:r w:rsidRPr="00446698">
        <w:rPr>
          <w:rFonts w:cs="Times New Roman"/>
          <w:spacing w:val="-1"/>
        </w:rPr>
        <w:t>S</w:t>
      </w:r>
      <w:r w:rsidRPr="00446698">
        <w:rPr>
          <w:rFonts w:cs="Times New Roman"/>
        </w:rPr>
        <w:t>A</w:t>
      </w:r>
      <w:r w:rsidRPr="00446698">
        <w:rPr>
          <w:rFonts w:cs="Times New Roman"/>
          <w:spacing w:val="24"/>
        </w:rPr>
        <w:t xml:space="preserve"> </w:t>
      </w:r>
      <w:r w:rsidRPr="00446698">
        <w:rPr>
          <w:rFonts w:cs="Times New Roman"/>
        </w:rPr>
        <w:t>T</w:t>
      </w:r>
      <w:r w:rsidRPr="00446698">
        <w:rPr>
          <w:rFonts w:cs="Times New Roman"/>
          <w:spacing w:val="-1"/>
        </w:rPr>
        <w:t>I</w:t>
      </w:r>
      <w:r w:rsidRPr="00446698">
        <w:rPr>
          <w:rFonts w:cs="Times New Roman"/>
          <w:spacing w:val="1"/>
        </w:rPr>
        <w:t>M</w:t>
      </w:r>
      <w:r w:rsidRPr="00446698">
        <w:rPr>
          <w:rFonts w:cs="Times New Roman"/>
        </w:rPr>
        <w:t>ED</w:t>
      </w:r>
      <w:r w:rsidRPr="00446698">
        <w:rPr>
          <w:rFonts w:cs="Times New Roman"/>
          <w:spacing w:val="22"/>
        </w:rPr>
        <w:t xml:space="preserve"> </w:t>
      </w:r>
      <w:r w:rsidRPr="00446698">
        <w:rPr>
          <w:rFonts w:cs="Times New Roman"/>
          <w:spacing w:val="1"/>
        </w:rPr>
        <w:t>m</w:t>
      </w:r>
      <w:r w:rsidRPr="00446698">
        <w:rPr>
          <w:rFonts w:cs="Times New Roman"/>
        </w:rPr>
        <w:t>ission.</w:t>
      </w:r>
      <w:r w:rsidRPr="00446698">
        <w:rPr>
          <w:rFonts w:cs="Times New Roman"/>
          <w:spacing w:val="25"/>
        </w:rPr>
        <w:t xml:space="preserve"> </w:t>
      </w:r>
      <w:r w:rsidRPr="00446698">
        <w:rPr>
          <w:rFonts w:cs="Times New Roman"/>
          <w:spacing w:val="-1"/>
        </w:rPr>
        <w:t>I</w:t>
      </w:r>
      <w:r w:rsidRPr="00446698">
        <w:rPr>
          <w:rFonts w:cs="Times New Roman"/>
        </w:rPr>
        <w:t>t</w:t>
      </w:r>
      <w:r w:rsidRPr="00446698">
        <w:rPr>
          <w:rFonts w:cs="Times New Roman"/>
          <w:spacing w:val="23"/>
        </w:rPr>
        <w:t xml:space="preserve"> </w:t>
      </w:r>
      <w:r w:rsidRPr="00446698">
        <w:rPr>
          <w:rFonts w:cs="Times New Roman"/>
        </w:rPr>
        <w:t>is</w:t>
      </w:r>
      <w:r w:rsidRPr="00446698">
        <w:rPr>
          <w:rFonts w:cs="Times New Roman"/>
          <w:spacing w:val="23"/>
        </w:rPr>
        <w:t xml:space="preserve"> </w:t>
      </w:r>
      <w:r w:rsidRPr="00446698">
        <w:rPr>
          <w:rFonts w:cs="Times New Roman"/>
        </w:rPr>
        <w:t>n</w:t>
      </w:r>
      <w:r w:rsidRPr="00446698">
        <w:rPr>
          <w:rFonts w:cs="Times New Roman"/>
          <w:spacing w:val="-6"/>
        </w:rPr>
        <w:t>o</w:t>
      </w:r>
      <w:r w:rsidRPr="00446698">
        <w:rPr>
          <w:rFonts w:cs="Times New Roman"/>
        </w:rPr>
        <w:t>w</w:t>
      </w:r>
      <w:r w:rsidRPr="00446698">
        <w:rPr>
          <w:rFonts w:cs="Times New Roman"/>
          <w:spacing w:val="22"/>
        </w:rPr>
        <w:t xml:space="preserve"> </w:t>
      </w:r>
      <w:r w:rsidRPr="00446698">
        <w:rPr>
          <w:rFonts w:cs="Times New Roman"/>
        </w:rPr>
        <w:t>kn</w:t>
      </w:r>
      <w:r w:rsidRPr="00446698">
        <w:rPr>
          <w:rFonts w:cs="Times New Roman"/>
          <w:spacing w:val="-6"/>
        </w:rPr>
        <w:t>o</w:t>
      </w:r>
      <w:r w:rsidRPr="00446698">
        <w:rPr>
          <w:rFonts w:cs="Times New Roman"/>
        </w:rPr>
        <w:t>wn</w:t>
      </w:r>
      <w:r w:rsidRPr="00446698">
        <w:rPr>
          <w:rFonts w:cs="Times New Roman"/>
          <w:spacing w:val="21"/>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3"/>
        </w:rPr>
        <w:t xml:space="preserve"> </w:t>
      </w:r>
      <w:r w:rsidRPr="00446698">
        <w:rPr>
          <w:rFonts w:cs="Times New Roman"/>
        </w:rPr>
        <w:t>a</w:t>
      </w:r>
      <w:r w:rsidRPr="00446698">
        <w:rPr>
          <w:rFonts w:cs="Times New Roman"/>
          <w:spacing w:val="23"/>
        </w:rPr>
        <w:t xml:space="preserve"> </w:t>
      </w:r>
      <w:r w:rsidRPr="00446698">
        <w:rPr>
          <w:rFonts w:cs="Times New Roman"/>
        </w:rPr>
        <w:t>qui</w:t>
      </w:r>
      <w:r w:rsidRPr="00446698">
        <w:rPr>
          <w:rFonts w:cs="Times New Roman"/>
          <w:spacing w:val="-1"/>
        </w:rPr>
        <w:t>e</w:t>
      </w:r>
      <w:r w:rsidRPr="00446698">
        <w:rPr>
          <w:rFonts w:cs="Times New Roman"/>
        </w:rPr>
        <w:t>t</w:t>
      </w:r>
      <w:r w:rsidRPr="00446698">
        <w:rPr>
          <w:rFonts w:cs="Times New Roman"/>
          <w:spacing w:val="23"/>
        </w:rPr>
        <w:t xml:space="preserve"> </w:t>
      </w:r>
      <w:r w:rsidRPr="00446698">
        <w:rPr>
          <w:rFonts w:cs="Times New Roman"/>
          <w:spacing w:val="-1"/>
        </w:rPr>
        <w:t>S</w:t>
      </w:r>
      <w:r w:rsidRPr="00446698">
        <w:rPr>
          <w:rFonts w:cs="Times New Roman"/>
        </w:rPr>
        <w:t>un</w:t>
      </w:r>
      <w:r w:rsidRPr="00446698">
        <w:rPr>
          <w:rFonts w:cs="Times New Roman"/>
          <w:spacing w:val="25"/>
        </w:rPr>
        <w:t xml:space="preserve"> </w:t>
      </w:r>
      <w:r w:rsidRPr="00446698">
        <w:rPr>
          <w:rFonts w:cs="Times New Roman"/>
        </w:rPr>
        <w:t>do</w:t>
      </w:r>
      <w:r w:rsidRPr="00446698">
        <w:rPr>
          <w:rFonts w:cs="Times New Roman"/>
          <w:spacing w:val="-1"/>
        </w:rPr>
        <w:t>e</w:t>
      </w:r>
      <w:r w:rsidRPr="00446698">
        <w:rPr>
          <w:rFonts w:cs="Times New Roman"/>
        </w:rPr>
        <w:t>s</w:t>
      </w:r>
      <w:r w:rsidRPr="00446698">
        <w:rPr>
          <w:rFonts w:cs="Times New Roman"/>
          <w:spacing w:val="23"/>
        </w:rPr>
        <w:t xml:space="preserve"> </w:t>
      </w:r>
      <w:r w:rsidRPr="00446698">
        <w:rPr>
          <w:rFonts w:cs="Times New Roman"/>
        </w:rPr>
        <w:t>not</w:t>
      </w:r>
      <w:r w:rsidRPr="00446698">
        <w:rPr>
          <w:rFonts w:cs="Times New Roman"/>
          <w:spacing w:val="23"/>
        </w:rPr>
        <w:t xml:space="preserve"> </w:t>
      </w:r>
      <w:r w:rsidRPr="00446698">
        <w:rPr>
          <w:rFonts w:cs="Times New Roman"/>
          <w:spacing w:val="-1"/>
        </w:rPr>
        <w:t>c</w:t>
      </w:r>
      <w:r w:rsidRPr="00446698">
        <w:rPr>
          <w:rFonts w:cs="Times New Roman"/>
        </w:rPr>
        <w:t>o</w:t>
      </w:r>
      <w:r w:rsidRPr="00446698">
        <w:rPr>
          <w:rFonts w:cs="Times New Roman"/>
          <w:spacing w:val="-1"/>
        </w:rPr>
        <w:t>rre</w:t>
      </w:r>
      <w:r w:rsidRPr="00446698">
        <w:rPr>
          <w:rFonts w:cs="Times New Roman"/>
        </w:rPr>
        <w:t>spond</w:t>
      </w:r>
      <w:r w:rsidRPr="00446698">
        <w:rPr>
          <w:rFonts w:cs="Times New Roman"/>
          <w:spacing w:val="22"/>
        </w:rPr>
        <w:t xml:space="preserve"> </w:t>
      </w:r>
      <w:r w:rsidRPr="00446698">
        <w:rPr>
          <w:rFonts w:cs="Times New Roman"/>
        </w:rPr>
        <w:t>to</w:t>
      </w:r>
      <w:r w:rsidRPr="00446698">
        <w:rPr>
          <w:rFonts w:cs="Times New Roman"/>
          <w:spacing w:val="22"/>
        </w:rPr>
        <w:t xml:space="preserve"> </w:t>
      </w:r>
      <w:r w:rsidRPr="00446698">
        <w:rPr>
          <w:rFonts w:cs="Times New Roman"/>
        </w:rPr>
        <w:t>a</w:t>
      </w:r>
      <w:r w:rsidRPr="00446698">
        <w:rPr>
          <w:rFonts w:cs="Times New Roman"/>
          <w:spacing w:val="24"/>
        </w:rPr>
        <w:t xml:space="preserve"> </w:t>
      </w:r>
      <w:r w:rsidRPr="00446698">
        <w:rPr>
          <w:rFonts w:cs="Times New Roman"/>
          <w:spacing w:val="-1"/>
        </w:rPr>
        <w:t>ca</w:t>
      </w:r>
      <w:r w:rsidRPr="00446698">
        <w:rPr>
          <w:rFonts w:cs="Times New Roman"/>
        </w:rPr>
        <w:t>l</w:t>
      </w:r>
      <w:r w:rsidRPr="00446698">
        <w:rPr>
          <w:rFonts w:cs="Times New Roman"/>
          <w:spacing w:val="1"/>
        </w:rPr>
        <w:t>m</w:t>
      </w:r>
      <w:r w:rsidRPr="00446698">
        <w:rPr>
          <w:rFonts w:cs="Times New Roman"/>
        </w:rPr>
        <w:t>,</w:t>
      </w:r>
      <w:r w:rsidRPr="00446698">
        <w:rPr>
          <w:rFonts w:cs="Times New Roman"/>
          <w:w w:val="99"/>
        </w:rPr>
        <w:t xml:space="preserve"> </w:t>
      </w:r>
      <w:r w:rsidRPr="00446698">
        <w:rPr>
          <w:rFonts w:cs="Times New Roman"/>
        </w:rPr>
        <w:t>b</w:t>
      </w:r>
      <w:r w:rsidRPr="00446698">
        <w:rPr>
          <w:rFonts w:cs="Times New Roman"/>
          <w:spacing w:val="-1"/>
        </w:rPr>
        <w:t>e</w:t>
      </w:r>
      <w:r w:rsidRPr="00446698">
        <w:rPr>
          <w:rFonts w:cs="Times New Roman"/>
        </w:rPr>
        <w:t>nign</w:t>
      </w:r>
      <w:r w:rsidRPr="00446698">
        <w:rPr>
          <w:rFonts w:cs="Times New Roman"/>
          <w:spacing w:val="19"/>
        </w:rPr>
        <w:t xml:space="preserve"> </w:t>
      </w:r>
      <w:r w:rsidRPr="00446698">
        <w:rPr>
          <w:rFonts w:cs="Times New Roman"/>
        </w:rPr>
        <w:t>ionosph</w:t>
      </w:r>
      <w:r w:rsidRPr="00446698">
        <w:rPr>
          <w:rFonts w:cs="Times New Roman"/>
          <w:spacing w:val="-1"/>
        </w:rPr>
        <w:t>er</w:t>
      </w:r>
      <w:r w:rsidRPr="00446698">
        <w:rPr>
          <w:rFonts w:cs="Times New Roman"/>
        </w:rPr>
        <w:t>e</w:t>
      </w:r>
      <w:r w:rsidRPr="00446698">
        <w:rPr>
          <w:rFonts w:cs="Times New Roman"/>
          <w:spacing w:val="18"/>
        </w:rPr>
        <w:t xml:space="preserve"> </w:t>
      </w:r>
      <w:r w:rsidRPr="00446698">
        <w:rPr>
          <w:rFonts w:cs="Times New Roman"/>
          <w:spacing w:val="-1"/>
        </w:rPr>
        <w:t>a</w:t>
      </w:r>
      <w:r w:rsidRPr="00446698">
        <w:rPr>
          <w:rFonts w:cs="Times New Roman"/>
        </w:rPr>
        <w:t>nd</w:t>
      </w:r>
      <w:r w:rsidRPr="00446698">
        <w:rPr>
          <w:rFonts w:cs="Times New Roman"/>
          <w:spacing w:val="1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0"/>
        </w:rPr>
        <w:t xml:space="preserve"> </w:t>
      </w:r>
      <w:r w:rsidRPr="00446698">
        <w:rPr>
          <w:rFonts w:cs="Times New Roman"/>
        </w:rPr>
        <w:t>d</w:t>
      </w:r>
      <w:r w:rsidRPr="00446698">
        <w:rPr>
          <w:rFonts w:cs="Times New Roman"/>
          <w:spacing w:val="-1"/>
        </w:rPr>
        <w:t>e</w:t>
      </w:r>
      <w:r w:rsidRPr="00446698">
        <w:rPr>
          <w:rFonts w:cs="Times New Roman"/>
        </w:rPr>
        <w:t>l</w:t>
      </w:r>
      <w:r w:rsidRPr="00446698">
        <w:rPr>
          <w:rFonts w:cs="Times New Roman"/>
          <w:spacing w:val="-1"/>
        </w:rPr>
        <w:t>e</w:t>
      </w:r>
      <w:r w:rsidRPr="00446698">
        <w:rPr>
          <w:rFonts w:cs="Times New Roman"/>
        </w:rPr>
        <w:t>t</w:t>
      </w:r>
      <w:r w:rsidRPr="00446698">
        <w:rPr>
          <w:rFonts w:cs="Times New Roman"/>
          <w:spacing w:val="-1"/>
        </w:rPr>
        <w:t>er</w:t>
      </w:r>
      <w:r w:rsidRPr="00446698">
        <w:rPr>
          <w:rFonts w:cs="Times New Roman"/>
        </w:rPr>
        <w:t>ious</w:t>
      </w:r>
      <w:r w:rsidRPr="00446698">
        <w:rPr>
          <w:rFonts w:cs="Times New Roman"/>
          <w:spacing w:val="20"/>
        </w:rPr>
        <w:t xml:space="preserve"> </w:t>
      </w:r>
      <w:r w:rsidRPr="00446698">
        <w:rPr>
          <w:rFonts w:cs="Times New Roman"/>
        </w:rPr>
        <w:t>i</w:t>
      </w:r>
      <w:r w:rsidRPr="00446698">
        <w:rPr>
          <w:rFonts w:cs="Times New Roman"/>
          <w:spacing w:val="1"/>
        </w:rPr>
        <w:t>m</w:t>
      </w:r>
      <w:r w:rsidRPr="00446698">
        <w:rPr>
          <w:rFonts w:cs="Times New Roman"/>
        </w:rPr>
        <w:t>p</w:t>
      </w:r>
      <w:r w:rsidRPr="00446698">
        <w:rPr>
          <w:rFonts w:cs="Times New Roman"/>
          <w:spacing w:val="-1"/>
        </w:rPr>
        <w:t>ac</w:t>
      </w:r>
      <w:r w:rsidRPr="00446698">
        <w:rPr>
          <w:rFonts w:cs="Times New Roman"/>
        </w:rPr>
        <w:t>ts</w:t>
      </w:r>
      <w:r w:rsidRPr="00446698">
        <w:rPr>
          <w:rFonts w:cs="Times New Roman"/>
          <w:spacing w:val="18"/>
        </w:rPr>
        <w:t xml:space="preserve"> </w:t>
      </w:r>
      <w:r w:rsidRPr="00446698">
        <w:rPr>
          <w:rFonts w:cs="Times New Roman"/>
        </w:rPr>
        <w:t>to</w:t>
      </w:r>
      <w:r w:rsidRPr="00446698">
        <w:rPr>
          <w:rFonts w:cs="Times New Roman"/>
          <w:spacing w:val="19"/>
        </w:rPr>
        <w:t xml:space="preserve"> </w:t>
      </w:r>
      <w:r w:rsidRPr="00446698">
        <w:rPr>
          <w:rFonts w:cs="Times New Roman"/>
        </w:rPr>
        <w:t>n</w:t>
      </w:r>
      <w:r w:rsidRPr="00446698">
        <w:rPr>
          <w:rFonts w:cs="Times New Roman"/>
          <w:spacing w:val="-7"/>
        </w:rPr>
        <w:t>a</w:t>
      </w:r>
      <w:r w:rsidRPr="00446698">
        <w:rPr>
          <w:rFonts w:cs="Times New Roman"/>
        </w:rPr>
        <w:t>vig</w:t>
      </w:r>
      <w:r w:rsidRPr="00446698">
        <w:rPr>
          <w:rFonts w:cs="Times New Roman"/>
          <w:spacing w:val="-1"/>
        </w:rPr>
        <w:t>a</w:t>
      </w:r>
      <w:r w:rsidRPr="00446698">
        <w:rPr>
          <w:rFonts w:cs="Times New Roman"/>
        </w:rPr>
        <w:t>tion</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22"/>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uni</w:t>
      </w:r>
      <w:r w:rsidRPr="00446698">
        <w:rPr>
          <w:rFonts w:cs="Times New Roman"/>
          <w:spacing w:val="-1"/>
        </w:rPr>
        <w:t>ca</w:t>
      </w:r>
      <w:r w:rsidRPr="00446698">
        <w:rPr>
          <w:rFonts w:cs="Times New Roman"/>
        </w:rPr>
        <w:t>tions</w:t>
      </w:r>
      <w:r w:rsidRPr="00446698">
        <w:rPr>
          <w:rFonts w:cs="Times New Roman"/>
          <w:spacing w:val="15"/>
        </w:rPr>
        <w:t xml:space="preserve"> </w:t>
      </w:r>
      <w:r w:rsidRPr="00446698">
        <w:rPr>
          <w:rFonts w:cs="Times New Roman"/>
        </w:rPr>
        <w:t>o</w:t>
      </w:r>
      <w:r w:rsidRPr="00446698">
        <w:rPr>
          <w:rFonts w:cs="Times New Roman"/>
          <w:spacing w:val="-1"/>
        </w:rPr>
        <w:t>cc</w:t>
      </w:r>
      <w:r w:rsidRPr="00446698">
        <w:rPr>
          <w:rFonts w:cs="Times New Roman"/>
        </w:rPr>
        <w:t>ur</w:t>
      </w:r>
      <w:r w:rsidRPr="00446698">
        <w:rPr>
          <w:rFonts w:cs="Times New Roman"/>
          <w:spacing w:val="21"/>
        </w:rPr>
        <w:t xml:space="preserve"> </w:t>
      </w:r>
      <w:r w:rsidRPr="00446698">
        <w:rPr>
          <w:rFonts w:cs="Times New Roman"/>
        </w:rPr>
        <w:t>und</w:t>
      </w:r>
      <w:r w:rsidRPr="00446698">
        <w:rPr>
          <w:rFonts w:cs="Times New Roman"/>
          <w:spacing w:val="-1"/>
        </w:rPr>
        <w:t>e</w:t>
      </w:r>
      <w:r w:rsidRPr="00446698">
        <w:rPr>
          <w:rFonts w:cs="Times New Roman"/>
        </w:rPr>
        <w:t>r</w:t>
      </w:r>
      <w:r w:rsidRPr="00446698">
        <w:rPr>
          <w:rFonts w:cs="Times New Roman"/>
          <w:w w:val="99"/>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10"/>
        </w:rPr>
        <w:t xml:space="preserve"> </w:t>
      </w:r>
      <w:r w:rsidRPr="00446698">
        <w:rPr>
          <w:rFonts w:cs="Times New Roman"/>
          <w:spacing w:val="-1"/>
        </w:rPr>
        <w:t>c</w:t>
      </w:r>
      <w:r w:rsidRPr="00446698">
        <w:rPr>
          <w:rFonts w:cs="Times New Roman"/>
        </w:rPr>
        <w:t>onditions</w:t>
      </w:r>
      <w:r w:rsidRPr="00446698">
        <w:rPr>
          <w:rFonts w:cs="Times New Roman"/>
          <w:spacing w:val="-13"/>
        </w:rPr>
        <w:t xml:space="preserve"> </w:t>
      </w:r>
      <w:r w:rsidRPr="00446698">
        <w:rPr>
          <w:rFonts w:cs="Times New Roman"/>
        </w:rPr>
        <w:t>in, as yet,</w:t>
      </w:r>
      <w:r w:rsidRPr="00446698">
        <w:rPr>
          <w:rFonts w:cs="Times New Roman"/>
          <w:spacing w:val="-10"/>
        </w:rPr>
        <w:t xml:space="preserve"> </w:t>
      </w:r>
      <w:r w:rsidRPr="00446698">
        <w:rPr>
          <w:rFonts w:cs="Times New Roman"/>
        </w:rPr>
        <w:t>un</w:t>
      </w:r>
      <w:r w:rsidRPr="00446698">
        <w:rPr>
          <w:rFonts w:cs="Times New Roman"/>
          <w:spacing w:val="-3"/>
        </w:rPr>
        <w:t>e</w:t>
      </w:r>
      <w:r w:rsidRPr="00446698">
        <w:rPr>
          <w:rFonts w:cs="Times New Roman"/>
        </w:rPr>
        <w:t>xp</w:t>
      </w:r>
      <w:r w:rsidRPr="00446698">
        <w:rPr>
          <w:rFonts w:cs="Times New Roman"/>
          <w:spacing w:val="-1"/>
        </w:rPr>
        <w:t>ec</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11"/>
        </w:rPr>
        <w:t xml:space="preserve"> </w:t>
      </w:r>
      <w:r w:rsidRPr="00446698">
        <w:rPr>
          <w:rFonts w:cs="Times New Roman"/>
          <w:spacing w:val="-3"/>
        </w:rPr>
        <w:t>w</w:t>
      </w:r>
      <w:r w:rsidRPr="00446698">
        <w:rPr>
          <w:rFonts w:cs="Times New Roman"/>
          <w:spacing w:val="-1"/>
        </w:rPr>
        <w:t>a</w:t>
      </w:r>
      <w:r w:rsidRPr="00446698">
        <w:rPr>
          <w:rFonts w:cs="Times New Roman"/>
        </w:rPr>
        <w:t xml:space="preserve">ys. </w:t>
      </w: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7"/>
        </w:rPr>
        <w:t xml:space="preserve"> </w:t>
      </w:r>
      <w:r w:rsidRPr="00446698">
        <w:rPr>
          <w:rFonts w:cs="Times New Roman"/>
        </w:rPr>
        <w:t>3</w:t>
      </w:r>
      <w:r w:rsidRPr="00446698">
        <w:rPr>
          <w:rFonts w:cs="Times New Roman"/>
          <w:spacing w:val="6"/>
        </w:rPr>
        <w:t xml:space="preserve"> </w:t>
      </w:r>
      <w:r w:rsidRPr="00446698">
        <w:rPr>
          <w:rFonts w:cs="Times New Roman"/>
        </w:rPr>
        <w:t>illust</w:t>
      </w:r>
      <w:r w:rsidRPr="00446698">
        <w:rPr>
          <w:rFonts w:cs="Times New Roman"/>
          <w:spacing w:val="-1"/>
        </w:rPr>
        <w:t>ra</w:t>
      </w:r>
      <w:r w:rsidRPr="00446698">
        <w:rPr>
          <w:rFonts w:cs="Times New Roman"/>
        </w:rPr>
        <w:t>t</w:t>
      </w:r>
      <w:r w:rsidRPr="00446698">
        <w:rPr>
          <w:rFonts w:cs="Times New Roman"/>
          <w:spacing w:val="-1"/>
        </w:rPr>
        <w:t>e</w:t>
      </w:r>
      <w:r w:rsidRPr="00446698">
        <w:rPr>
          <w:rFonts w:cs="Times New Roman"/>
        </w:rPr>
        <w:t>s</w:t>
      </w:r>
      <w:r w:rsidRPr="00446698">
        <w:rPr>
          <w:rFonts w:cs="Times New Roman"/>
          <w:w w:val="99"/>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8"/>
        </w:rPr>
        <w:t xml:space="preserve"> </w:t>
      </w:r>
      <w:r w:rsidRPr="00446698">
        <w:rPr>
          <w:rFonts w:cs="Times New Roman"/>
        </w:rPr>
        <w:t>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ls</w:t>
      </w:r>
      <w:r w:rsidRPr="00446698">
        <w:rPr>
          <w:rFonts w:cs="Times New Roman"/>
          <w:spacing w:val="-5"/>
        </w:rPr>
        <w:t xml:space="preserve"> </w:t>
      </w:r>
      <w:r w:rsidRPr="00446698">
        <w:rPr>
          <w:rFonts w:cs="Times New Roman"/>
        </w:rPr>
        <w:t>in</w:t>
      </w:r>
      <w:r w:rsidRPr="00446698">
        <w:rPr>
          <w:rFonts w:cs="Times New Roman"/>
          <w:spacing w:val="-7"/>
        </w:rPr>
        <w:t xml:space="preserve"> </w:t>
      </w:r>
      <w:r w:rsidRPr="00446698">
        <w:rPr>
          <w:rFonts w:cs="Times New Roman"/>
        </w:rPr>
        <w:t>the</w:t>
      </w:r>
      <w:r w:rsidRPr="00446698">
        <w:rPr>
          <w:rFonts w:cs="Times New Roman"/>
          <w:spacing w:val="-6"/>
        </w:rPr>
        <w:t xml:space="preserve"> </w:t>
      </w:r>
      <w:r w:rsidRPr="00446698">
        <w:rPr>
          <w:rFonts w:cs="Times New Roman"/>
        </w:rPr>
        <w:t>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r</w:t>
      </w:r>
      <w:r w:rsidRPr="00446698">
        <w:rPr>
          <w:rFonts w:cs="Times New Roman"/>
          <w:spacing w:val="-8"/>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w:t>
      </w:r>
      <w:r w:rsidRPr="00446698">
        <w:rPr>
          <w:rFonts w:cs="Times New Roman"/>
          <w:spacing w:val="-5"/>
        </w:rPr>
        <w:t xml:space="preserve"> </w:t>
      </w:r>
      <w:r w:rsidRPr="00446698">
        <w:rPr>
          <w:rFonts w:cs="Times New Roman"/>
        </w:rPr>
        <w:t>in</w:t>
      </w:r>
      <w:r w:rsidRPr="00446698">
        <w:rPr>
          <w:rFonts w:cs="Times New Roman"/>
          <w:spacing w:val="-7"/>
        </w:rPr>
        <w:t xml:space="preserve"> </w:t>
      </w:r>
      <w:r w:rsidRPr="00446698">
        <w:rPr>
          <w:rFonts w:cs="Times New Roman"/>
        </w:rPr>
        <w:t>this</w:t>
      </w:r>
      <w:r w:rsidRPr="00446698">
        <w:rPr>
          <w:rFonts w:cs="Times New Roman"/>
          <w:spacing w:val="-7"/>
        </w:rPr>
        <w:t xml:space="preserve"> </w:t>
      </w:r>
      <w:r w:rsidRPr="00446698">
        <w:rPr>
          <w:rFonts w:cs="Times New Roman"/>
          <w:spacing w:val="-1"/>
        </w:rPr>
        <w:t>ca</w:t>
      </w:r>
      <w:r w:rsidRPr="00446698">
        <w:rPr>
          <w:rFonts w:cs="Times New Roman"/>
        </w:rPr>
        <w:t>se</w:t>
      </w:r>
      <w:r w:rsidRPr="00446698">
        <w:rPr>
          <w:rFonts w:cs="Times New Roman"/>
          <w:spacing w:val="-4"/>
        </w:rPr>
        <w:t xml:space="preserve"> </w:t>
      </w:r>
      <w:r w:rsidRPr="00446698">
        <w:rPr>
          <w:rFonts w:cs="Times New Roman"/>
        </w:rPr>
        <w:t>the</w:t>
      </w:r>
      <w:r w:rsidRPr="00446698">
        <w:rPr>
          <w:rFonts w:cs="Times New Roman"/>
          <w:spacing w:val="-6"/>
        </w:rPr>
        <w:t xml:space="preserve"> </w:t>
      </w:r>
      <w:r w:rsidRPr="00446698">
        <w:rPr>
          <w:rFonts w:cs="Times New Roman"/>
          <w:spacing w:val="-1"/>
        </w:rPr>
        <w:t>re</w:t>
      </w:r>
      <w:r w:rsidRPr="00446698">
        <w:rPr>
          <w:rFonts w:cs="Times New Roman"/>
        </w:rPr>
        <w:t>sponse</w:t>
      </w:r>
      <w:r w:rsidRPr="00446698">
        <w:rPr>
          <w:rFonts w:cs="Times New Roman"/>
          <w:spacing w:val="-8"/>
        </w:rPr>
        <w:t xml:space="preserve"> </w:t>
      </w:r>
      <w:r w:rsidRPr="00446698">
        <w:rPr>
          <w:rFonts w:cs="Times New Roman"/>
        </w:rPr>
        <w:t>to</w:t>
      </w:r>
      <w:r w:rsidRPr="00446698">
        <w:rPr>
          <w:rFonts w:cs="Times New Roman"/>
          <w:spacing w:val="-5"/>
        </w:rPr>
        <w:t xml:space="preserve"> </w:t>
      </w:r>
      <w:r w:rsidRPr="00446698">
        <w:rPr>
          <w:rFonts w:cs="Times New Roman"/>
        </w:rPr>
        <w:t>a</w:t>
      </w:r>
      <w:r w:rsidRPr="00446698">
        <w:rPr>
          <w:rFonts w:cs="Times New Roman"/>
          <w:spacing w:val="-6"/>
        </w:rPr>
        <w:t xml:space="preserve"> </w:t>
      </w:r>
      <w:r w:rsidRPr="00446698">
        <w:rPr>
          <w:rFonts w:cs="Times New Roman"/>
        </w:rPr>
        <w:t>sudd</w:t>
      </w:r>
      <w:r w:rsidRPr="00446698">
        <w:rPr>
          <w:rFonts w:cs="Times New Roman"/>
          <w:spacing w:val="-1"/>
        </w:rPr>
        <w:t>e</w:t>
      </w:r>
      <w:r w:rsidRPr="00446698">
        <w:rPr>
          <w:rFonts w:cs="Times New Roman"/>
        </w:rPr>
        <w:t>n</w:t>
      </w:r>
      <w:r w:rsidRPr="00446698">
        <w:rPr>
          <w:rFonts w:cs="Times New Roman"/>
          <w:spacing w:val="-7"/>
        </w:rPr>
        <w:t xml:space="preserve"> </w:t>
      </w:r>
      <w:r w:rsidRPr="00446698">
        <w:rPr>
          <w:rFonts w:cs="Times New Roman"/>
        </w:rPr>
        <w:t>st</w:t>
      </w:r>
      <w:r w:rsidRPr="00446698">
        <w:rPr>
          <w:rFonts w:cs="Times New Roman"/>
          <w:spacing w:val="-1"/>
        </w:rPr>
        <w:t>ra</w:t>
      </w:r>
      <w:r w:rsidRPr="00446698">
        <w:rPr>
          <w:rFonts w:cs="Times New Roman"/>
        </w:rPr>
        <w:t>tosph</w:t>
      </w:r>
      <w:r w:rsidRPr="00446698">
        <w:rPr>
          <w:rFonts w:cs="Times New Roman"/>
          <w:spacing w:val="-1"/>
        </w:rPr>
        <w:t>er</w:t>
      </w:r>
      <w:r w:rsidRPr="00446698">
        <w:rPr>
          <w:rFonts w:cs="Times New Roman"/>
        </w:rPr>
        <w:t>ic</w:t>
      </w:r>
      <w:r w:rsidRPr="00446698">
        <w:rPr>
          <w:rFonts w:cs="Times New Roman"/>
          <w:spacing w:val="-7"/>
        </w:rPr>
        <w:t xml:space="preserve"> </w:t>
      </w:r>
      <w:r w:rsidRPr="00446698">
        <w:rPr>
          <w:rFonts w:cs="Times New Roman"/>
          <w:spacing w:val="-3"/>
        </w:rPr>
        <w:t>w</w:t>
      </w:r>
      <w:r w:rsidRPr="00446698">
        <w:rPr>
          <w:rFonts w:cs="Times New Roman"/>
          <w:spacing w:val="-1"/>
        </w:rPr>
        <w:t>ar</w:t>
      </w:r>
      <w:r w:rsidRPr="00446698">
        <w:rPr>
          <w:rFonts w:cs="Times New Roman"/>
          <w:spacing w:val="1"/>
        </w:rPr>
        <w:t>m</w:t>
      </w:r>
      <w:r w:rsidRPr="00446698">
        <w:rPr>
          <w:rFonts w:cs="Times New Roman"/>
        </w:rPr>
        <w:t>ing</w:t>
      </w:r>
      <w:r w:rsidRPr="00446698">
        <w:rPr>
          <w:rFonts w:cs="Times New Roman"/>
          <w:w w:val="99"/>
        </w:rPr>
        <w:t xml:space="preserve"> </w:t>
      </w:r>
      <w:r w:rsidRPr="00446698">
        <w:rPr>
          <w:rFonts w:cs="Times New Roman"/>
          <w:spacing w:val="-1"/>
        </w:rPr>
        <w:t>(SSW</w:t>
      </w:r>
      <w:r w:rsidRPr="00446698">
        <w:rPr>
          <w:rFonts w:cs="Times New Roman"/>
        </w:rPr>
        <w:t>)</w:t>
      </w:r>
      <w:r w:rsidRPr="00446698">
        <w:rPr>
          <w:rFonts w:cs="Times New Roman"/>
          <w:spacing w:val="28"/>
        </w:rPr>
        <w:t xml:space="preserve"> </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nt</w:t>
      </w:r>
      <w:r w:rsidRPr="00446698">
        <w:rPr>
          <w:rFonts w:cs="Times New Roman"/>
          <w:spacing w:val="26"/>
        </w:rPr>
        <w:t xml:space="preserve"> </w:t>
      </w:r>
      <w:r w:rsidRPr="00446698">
        <w:rPr>
          <w:rFonts w:cs="Times New Roman"/>
          <w:spacing w:val="-1"/>
        </w:rPr>
        <w:t>(</w:t>
      </w:r>
      <w:r w:rsidRPr="00446698">
        <w:rPr>
          <w:rFonts w:cs="Times New Roman"/>
        </w:rPr>
        <w:t>Gon</w:t>
      </w:r>
      <w:r w:rsidRPr="00446698">
        <w:rPr>
          <w:rFonts w:cs="Times New Roman"/>
          <w:spacing w:val="-1"/>
        </w:rPr>
        <w:t>c</w:t>
      </w:r>
      <w:r w:rsidRPr="00446698">
        <w:rPr>
          <w:rFonts w:cs="Times New Roman"/>
        </w:rPr>
        <w:t>h</w:t>
      </w:r>
      <w:r w:rsidRPr="00446698">
        <w:rPr>
          <w:rFonts w:cs="Times New Roman"/>
          <w:spacing w:val="-1"/>
        </w:rPr>
        <w:t>are</w:t>
      </w:r>
      <w:r w:rsidRPr="00446698">
        <w:rPr>
          <w:rFonts w:cs="Times New Roman"/>
        </w:rPr>
        <w:t>n</w:t>
      </w:r>
      <w:r w:rsidRPr="00446698">
        <w:rPr>
          <w:rFonts w:cs="Times New Roman"/>
          <w:spacing w:val="-2"/>
        </w:rPr>
        <w:t>k</w:t>
      </w:r>
      <w:r w:rsidRPr="00446698">
        <w:rPr>
          <w:rFonts w:cs="Times New Roman"/>
        </w:rPr>
        <w:t>o</w:t>
      </w:r>
      <w:r w:rsidRPr="00446698">
        <w:rPr>
          <w:rFonts w:cs="Times New Roman"/>
          <w:spacing w:val="26"/>
        </w:rPr>
        <w:t xml:space="preserve"> </w:t>
      </w:r>
      <w:r w:rsidRPr="00446698">
        <w:rPr>
          <w:rFonts w:cs="Times New Roman"/>
          <w:spacing w:val="-1"/>
        </w:rPr>
        <w:t>e</w:t>
      </w:r>
      <w:r w:rsidRPr="00446698">
        <w:rPr>
          <w:rFonts w:cs="Times New Roman"/>
        </w:rPr>
        <w:t>t</w:t>
      </w:r>
      <w:r w:rsidRPr="00446698">
        <w:rPr>
          <w:rFonts w:cs="Times New Roman"/>
          <w:spacing w:val="26"/>
        </w:rPr>
        <w:t xml:space="preserve"> </w:t>
      </w:r>
      <w:r w:rsidRPr="00446698">
        <w:rPr>
          <w:rFonts w:cs="Times New Roman"/>
          <w:spacing w:val="-1"/>
        </w:rPr>
        <w:t>a</w:t>
      </w:r>
      <w:r w:rsidRPr="00446698">
        <w:rPr>
          <w:rFonts w:cs="Times New Roman"/>
        </w:rPr>
        <w:t>l.,</w:t>
      </w:r>
      <w:r w:rsidRPr="00446698">
        <w:rPr>
          <w:rFonts w:cs="Times New Roman"/>
          <w:spacing w:val="33"/>
        </w:rPr>
        <w:t xml:space="preserve"> </w:t>
      </w:r>
      <w:r w:rsidRPr="00446698">
        <w:rPr>
          <w:rFonts w:cs="Times New Roman"/>
        </w:rPr>
        <w:t>2010)</w:t>
      </w:r>
      <w:r w:rsidRPr="00446698">
        <w:rPr>
          <w:rFonts w:cs="Times New Roman"/>
          <w:spacing w:val="25"/>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ng</w:t>
      </w:r>
      <w:r w:rsidRPr="00446698">
        <w:rPr>
          <w:rFonts w:cs="Times New Roman"/>
          <w:spacing w:val="-1"/>
        </w:rPr>
        <w:t>e</w:t>
      </w:r>
      <w:r w:rsidRPr="00446698">
        <w:rPr>
          <w:rFonts w:cs="Times New Roman"/>
        </w:rPr>
        <w:t>s</w:t>
      </w:r>
      <w:r w:rsidRPr="00446698">
        <w:rPr>
          <w:rFonts w:cs="Times New Roman"/>
          <w:spacing w:val="26"/>
        </w:rPr>
        <w:t xml:space="preserve"> total electron content (</w:t>
      </w:r>
      <w:r w:rsidRPr="00446698">
        <w:rPr>
          <w:rFonts w:cs="Times New Roman"/>
        </w:rPr>
        <w:t>TEC)</w:t>
      </w:r>
      <w:r w:rsidRPr="00446698">
        <w:rPr>
          <w:rFonts w:cs="Times New Roman"/>
          <w:spacing w:val="27"/>
        </w:rPr>
        <w:t xml:space="preserve"> </w:t>
      </w:r>
      <w:r w:rsidRPr="00446698">
        <w:rPr>
          <w:rFonts w:cs="Times New Roman"/>
          <w:spacing w:val="-1"/>
        </w:rPr>
        <w:t>a</w:t>
      </w:r>
      <w:r w:rsidRPr="00446698">
        <w:rPr>
          <w:rFonts w:cs="Times New Roman"/>
        </w:rPr>
        <w:t>t</w:t>
      </w:r>
      <w:r w:rsidRPr="00446698">
        <w:rPr>
          <w:rFonts w:cs="Times New Roman"/>
          <w:spacing w:val="26"/>
        </w:rPr>
        <w:t xml:space="preserve"> </w:t>
      </w:r>
      <w:r w:rsidRPr="00446698">
        <w:rPr>
          <w:rFonts w:cs="Times New Roman"/>
        </w:rPr>
        <w:t>l</w:t>
      </w:r>
      <w:r w:rsidRPr="00446698">
        <w:rPr>
          <w:rFonts w:cs="Times New Roman"/>
          <w:spacing w:val="-6"/>
        </w:rPr>
        <w:t>o</w:t>
      </w:r>
      <w:r w:rsidRPr="00446698">
        <w:rPr>
          <w:rFonts w:cs="Times New Roman"/>
        </w:rPr>
        <w:t>w</w:t>
      </w:r>
      <w:r w:rsidRPr="00446698">
        <w:rPr>
          <w:rFonts w:cs="Times New Roman"/>
          <w:spacing w:val="23"/>
        </w:rPr>
        <w:t xml:space="preserve"> </w:t>
      </w:r>
      <w:r w:rsidRPr="00446698">
        <w:rPr>
          <w:rFonts w:cs="Times New Roman"/>
        </w:rPr>
        <w:t>l</w:t>
      </w:r>
      <w:r w:rsidRPr="00446698">
        <w:rPr>
          <w:rFonts w:cs="Times New Roman"/>
          <w:spacing w:val="-1"/>
        </w:rPr>
        <w:t>a</w:t>
      </w:r>
      <w:r w:rsidRPr="00446698">
        <w:rPr>
          <w:rFonts w:cs="Times New Roman"/>
        </w:rPr>
        <w:t>titud</w:t>
      </w:r>
      <w:r w:rsidRPr="00446698">
        <w:rPr>
          <w:rFonts w:cs="Times New Roman"/>
          <w:spacing w:val="-1"/>
        </w:rPr>
        <w:t>e</w:t>
      </w:r>
      <w:r w:rsidRPr="00446698">
        <w:rPr>
          <w:rFonts w:cs="Times New Roman"/>
        </w:rPr>
        <w:t>s.</w:t>
      </w:r>
      <w:r w:rsidRPr="00446698">
        <w:rPr>
          <w:rFonts w:cs="Times New Roman"/>
          <w:spacing w:val="39"/>
        </w:rPr>
        <w:t xml:space="preserve"> </w:t>
      </w:r>
      <w:r w:rsidRPr="00446698">
        <w:rPr>
          <w:rFonts w:cs="Times New Roman"/>
          <w:spacing w:val="-1"/>
        </w:rPr>
        <w:t>SS</w:t>
      </w:r>
      <w:r w:rsidRPr="00446698">
        <w:rPr>
          <w:rFonts w:cs="Times New Roman"/>
        </w:rPr>
        <w:t>W</w:t>
      </w:r>
      <w:ins w:id="155" w:author="NEWMARK, JEFFREY S. (HQ-DJ000)" w:date="2014-03-15T16:07:00Z">
        <w:r w:rsidR="00BE13C5">
          <w:rPr>
            <w:rFonts w:cs="Times New Roman"/>
          </w:rPr>
          <w:t>s</w:t>
        </w:r>
      </w:ins>
      <w:r w:rsidRPr="00446698">
        <w:rPr>
          <w:rFonts w:cs="Times New Roman"/>
          <w:spacing w:val="28"/>
        </w:rPr>
        <w:t xml:space="preserve"> </w:t>
      </w:r>
      <w:r w:rsidRPr="00446698">
        <w:rPr>
          <w:rFonts w:cs="Times New Roman"/>
          <w:spacing w:val="-1"/>
        </w:rPr>
        <w:t>ar</w:t>
      </w:r>
      <w:r w:rsidRPr="00446698">
        <w:rPr>
          <w:rFonts w:cs="Times New Roman"/>
        </w:rPr>
        <w:t>e</w:t>
      </w:r>
      <w:r w:rsidRPr="00446698">
        <w:rPr>
          <w:rFonts w:cs="Times New Roman"/>
          <w:spacing w:val="28"/>
        </w:rPr>
        <w:t xml:space="preserve"> </w:t>
      </w:r>
      <w:r w:rsidRPr="00446698">
        <w:rPr>
          <w:rFonts w:cs="Times New Roman"/>
        </w:rPr>
        <w:t>obs</w:t>
      </w:r>
      <w:r w:rsidRPr="00446698">
        <w:rPr>
          <w:rFonts w:cs="Times New Roman"/>
          <w:spacing w:val="-1"/>
        </w:rPr>
        <w:t>er</w:t>
      </w:r>
      <w:r w:rsidRPr="00446698">
        <w:rPr>
          <w:rFonts w:cs="Times New Roman"/>
          <w:spacing w:val="-2"/>
        </w:rPr>
        <w:t>v</w:t>
      </w:r>
      <w:r w:rsidRPr="00446698">
        <w:rPr>
          <w:rFonts w:cs="Times New Roman"/>
          <w:spacing w:val="-1"/>
        </w:rPr>
        <w:t>e</w:t>
      </w:r>
      <w:r w:rsidRPr="00446698">
        <w:rPr>
          <w:rFonts w:cs="Times New Roman"/>
        </w:rPr>
        <w:t>d</w:t>
      </w:r>
      <w:r w:rsidRPr="00446698">
        <w:rPr>
          <w:rFonts w:cs="Times New Roman"/>
          <w:spacing w:val="27"/>
        </w:rPr>
        <w:t xml:space="preserve"> </w:t>
      </w:r>
      <w:r w:rsidRPr="00446698">
        <w:rPr>
          <w:rFonts w:cs="Times New Roman"/>
          <w:spacing w:val="-1"/>
        </w:rPr>
        <w:t>a</w:t>
      </w:r>
      <w:r w:rsidRPr="00446698">
        <w:rPr>
          <w:rFonts w:cs="Times New Roman"/>
        </w:rPr>
        <w:t>t</w:t>
      </w:r>
      <w:r w:rsidRPr="00446698">
        <w:rPr>
          <w:rFonts w:cs="Times New Roman"/>
          <w:w w:val="99"/>
        </w:rPr>
        <w:t xml:space="preserve"> </w:t>
      </w:r>
      <w:r w:rsidRPr="00446698">
        <w:rPr>
          <w:rFonts w:cs="Times New Roman"/>
        </w:rPr>
        <w:t>high</w:t>
      </w:r>
      <w:r w:rsidRPr="00446698">
        <w:rPr>
          <w:rFonts w:cs="Times New Roman"/>
          <w:spacing w:val="-4"/>
        </w:rPr>
        <w:t xml:space="preserve"> </w:t>
      </w:r>
      <w:r w:rsidRPr="00446698">
        <w:rPr>
          <w:rFonts w:cs="Times New Roman"/>
        </w:rPr>
        <w:t>l</w:t>
      </w:r>
      <w:r w:rsidRPr="00446698">
        <w:rPr>
          <w:rFonts w:cs="Times New Roman"/>
          <w:spacing w:val="-1"/>
        </w:rPr>
        <w:t>a</w:t>
      </w:r>
      <w:r w:rsidRPr="00446698">
        <w:rPr>
          <w:rFonts w:cs="Times New Roman"/>
        </w:rPr>
        <w:t>titud</w:t>
      </w:r>
      <w:r w:rsidRPr="00446698">
        <w:rPr>
          <w:rFonts w:cs="Times New Roman"/>
          <w:spacing w:val="-1"/>
        </w:rPr>
        <w:t>e</w:t>
      </w:r>
      <w:r w:rsidRPr="00446698">
        <w:rPr>
          <w:rFonts w:cs="Times New Roman"/>
        </w:rPr>
        <w:t>s</w:t>
      </w:r>
      <w:r w:rsidRPr="00446698">
        <w:rPr>
          <w:rFonts w:cs="Times New Roman"/>
          <w:spacing w:val="-3"/>
        </w:rPr>
        <w:t xml:space="preserve"> </w:t>
      </w:r>
      <w:r w:rsidRPr="00446698">
        <w:rPr>
          <w:rFonts w:cs="Times New Roman"/>
        </w:rPr>
        <w:t>in</w:t>
      </w:r>
      <w:r w:rsidRPr="00446698">
        <w:rPr>
          <w:rFonts w:cs="Times New Roman"/>
          <w:spacing w:val="-4"/>
        </w:rPr>
        <w:t xml:space="preserve"> </w:t>
      </w:r>
      <w:r w:rsidRPr="00446698">
        <w:rPr>
          <w:rFonts w:cs="Times New Roman"/>
        </w:rPr>
        <w:t>the</w:t>
      </w:r>
      <w:r w:rsidRPr="00446698">
        <w:rPr>
          <w:rFonts w:cs="Times New Roman"/>
          <w:spacing w:val="-2"/>
        </w:rPr>
        <w:t xml:space="preserve"> </w:t>
      </w:r>
      <w:r w:rsidRPr="00446698">
        <w:rPr>
          <w:rFonts w:cs="Times New Roman"/>
        </w:rPr>
        <w:t>st</w:t>
      </w:r>
      <w:r w:rsidRPr="00446698">
        <w:rPr>
          <w:rFonts w:cs="Times New Roman"/>
          <w:spacing w:val="-1"/>
        </w:rPr>
        <w:t>ra</w:t>
      </w:r>
      <w:r w:rsidRPr="00446698">
        <w:rPr>
          <w:rFonts w:cs="Times New Roman"/>
        </w:rPr>
        <w:t>tosph</w:t>
      </w:r>
      <w:r w:rsidRPr="00446698">
        <w:rPr>
          <w:rFonts w:cs="Times New Roman"/>
          <w:spacing w:val="-1"/>
        </w:rPr>
        <w:t>ere</w:t>
      </w:r>
      <w:r w:rsidRPr="00446698">
        <w:rPr>
          <w:rFonts w:cs="Times New Roman"/>
        </w:rPr>
        <w:t>;</w:t>
      </w:r>
      <w:r w:rsidRPr="00446698">
        <w:rPr>
          <w:rFonts w:cs="Times New Roman"/>
          <w:spacing w:val="-2"/>
        </w:rPr>
        <w:t xml:space="preserve"> </w:t>
      </w:r>
      <w:r w:rsidRPr="00446698">
        <w:rPr>
          <w:rFonts w:cs="Times New Roman"/>
        </w:rPr>
        <w:t>the</w:t>
      </w:r>
      <w:r w:rsidRPr="00446698">
        <w:rPr>
          <w:rFonts w:cs="Times New Roman"/>
          <w:spacing w:val="-2"/>
        </w:rPr>
        <w:t xml:space="preserve"> </w:t>
      </w:r>
      <w:r w:rsidRPr="00446698">
        <w:rPr>
          <w:rFonts w:cs="Times New Roman"/>
          <w:spacing w:val="1"/>
        </w:rPr>
        <w:t>m</w:t>
      </w:r>
      <w:r w:rsidRPr="00446698">
        <w:rPr>
          <w:rFonts w:cs="Times New Roman"/>
          <w:spacing w:val="-1"/>
        </w:rPr>
        <w:t>ec</w:t>
      </w:r>
      <w:r w:rsidRPr="00446698">
        <w:rPr>
          <w:rFonts w:cs="Times New Roman"/>
        </w:rPr>
        <w:t>h</w:t>
      </w:r>
      <w:r w:rsidRPr="00446698">
        <w:rPr>
          <w:rFonts w:cs="Times New Roman"/>
          <w:spacing w:val="-1"/>
        </w:rPr>
        <w:t>a</w:t>
      </w:r>
      <w:r w:rsidRPr="00446698">
        <w:rPr>
          <w:rFonts w:cs="Times New Roman"/>
        </w:rPr>
        <w:t>nism</w:t>
      </w:r>
      <w:r w:rsidRPr="00446698">
        <w:rPr>
          <w:rFonts w:cs="Times New Roman"/>
          <w:spacing w:val="-3"/>
        </w:rPr>
        <w:t xml:space="preserve"> </w:t>
      </w:r>
      <w:r w:rsidRPr="00446698">
        <w:rPr>
          <w:rFonts w:cs="Times New Roman"/>
          <w:spacing w:val="-1"/>
        </w:rPr>
        <w:t>f</w:t>
      </w:r>
      <w:r w:rsidRPr="00446698">
        <w:rPr>
          <w:rFonts w:cs="Times New Roman"/>
        </w:rPr>
        <w:t>or</w:t>
      </w:r>
      <w:r w:rsidRPr="00446698">
        <w:rPr>
          <w:rFonts w:cs="Times New Roman"/>
          <w:spacing w:val="-2"/>
        </w:rPr>
        <w:t xml:space="preserve"> </w:t>
      </w:r>
      <w:r w:rsidRPr="00446698">
        <w:rPr>
          <w:rFonts w:cs="Times New Roman"/>
        </w:rPr>
        <w:t>the</w:t>
      </w:r>
      <w:r w:rsidRPr="00446698">
        <w:rPr>
          <w:rFonts w:cs="Times New Roman"/>
          <w:spacing w:val="-4"/>
        </w:rPr>
        <w:t xml:space="preserve"> </w:t>
      </w:r>
      <w:del w:id="156" w:author="NEWMARK, JEFFREY S. (HQ-DJ000)" w:date="2014-03-17T11:30:00Z">
        <w:r w:rsidRPr="003D26E5" w:rsidDel="003D26E5">
          <w:rPr>
            <w:rFonts w:cs="Times New Roman"/>
          </w:rPr>
          <w:delText>t</w:delText>
        </w:r>
        <w:r w:rsidRPr="003D26E5" w:rsidDel="003D26E5">
          <w:rPr>
            <w:rFonts w:cs="Times New Roman"/>
            <w:spacing w:val="-1"/>
          </w:rPr>
          <w:delText>e</w:delText>
        </w:r>
        <w:r w:rsidRPr="003D26E5" w:rsidDel="003D26E5">
          <w:rPr>
            <w:rFonts w:cs="Times New Roman"/>
          </w:rPr>
          <w:delText>l</w:delText>
        </w:r>
        <w:r w:rsidRPr="003D26E5" w:rsidDel="003D26E5">
          <w:rPr>
            <w:rFonts w:cs="Times New Roman"/>
            <w:spacing w:val="-1"/>
          </w:rPr>
          <w:delText>e</w:delText>
        </w:r>
      </w:del>
      <w:r w:rsidRPr="003D26E5">
        <w:rPr>
          <w:rFonts w:cs="Times New Roman"/>
          <w:spacing w:val="-1"/>
        </w:rPr>
        <w:t>c</w:t>
      </w:r>
      <w:r w:rsidRPr="003D26E5">
        <w:rPr>
          <w:rFonts w:cs="Times New Roman"/>
        </w:rPr>
        <w:t>onn</w:t>
      </w:r>
      <w:r w:rsidRPr="003D26E5">
        <w:rPr>
          <w:rFonts w:cs="Times New Roman"/>
          <w:spacing w:val="-1"/>
        </w:rPr>
        <w:t>ec</w:t>
      </w:r>
      <w:r w:rsidRPr="003D26E5">
        <w:rPr>
          <w:rFonts w:cs="Times New Roman"/>
        </w:rPr>
        <w:t>tion</w:t>
      </w:r>
      <w:r w:rsidRPr="00446698">
        <w:rPr>
          <w:rFonts w:cs="Times New Roman"/>
          <w:spacing w:val="-4"/>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1"/>
        </w:rPr>
        <w:t xml:space="preserve"> </w:t>
      </w:r>
      <w:r w:rsidRPr="00446698">
        <w:rPr>
          <w:rFonts w:cs="Times New Roman"/>
        </w:rPr>
        <w:t>the</w:t>
      </w:r>
      <w:r w:rsidRPr="00446698">
        <w:rPr>
          <w:rFonts w:cs="Times New Roman"/>
          <w:spacing w:val="-2"/>
        </w:rPr>
        <w:t xml:space="preserve"> </w:t>
      </w:r>
      <w:r w:rsidRPr="00446698">
        <w:rPr>
          <w:rFonts w:cs="Times New Roman"/>
        </w:rPr>
        <w:t>high</w:t>
      </w:r>
      <w:r w:rsidRPr="00446698">
        <w:rPr>
          <w:rFonts w:cs="Times New Roman"/>
          <w:spacing w:val="-4"/>
        </w:rPr>
        <w:t>-</w:t>
      </w:r>
      <w:r w:rsidRPr="00446698">
        <w:rPr>
          <w:rFonts w:cs="Times New Roman"/>
        </w:rPr>
        <w:t>l</w:t>
      </w:r>
      <w:r w:rsidRPr="00446698">
        <w:rPr>
          <w:rFonts w:cs="Times New Roman"/>
          <w:spacing w:val="-1"/>
        </w:rPr>
        <w:t>a</w:t>
      </w:r>
      <w:r w:rsidRPr="00446698">
        <w:rPr>
          <w:rFonts w:cs="Times New Roman"/>
        </w:rPr>
        <w:t>titude</w:t>
      </w:r>
      <w:r w:rsidRPr="00446698">
        <w:rPr>
          <w:rFonts w:cs="Times New Roman"/>
          <w:w w:val="99"/>
        </w:rPr>
        <w:t xml:space="preserve"> </w:t>
      </w:r>
      <w:r w:rsidRPr="00446698">
        <w:rPr>
          <w:rFonts w:cs="Times New Roman"/>
        </w:rPr>
        <w:t>st</w:t>
      </w:r>
      <w:r w:rsidRPr="00446698">
        <w:rPr>
          <w:rFonts w:cs="Times New Roman"/>
          <w:spacing w:val="-1"/>
        </w:rPr>
        <w:t>ra</w:t>
      </w:r>
      <w:r w:rsidRPr="00446698">
        <w:rPr>
          <w:rFonts w:cs="Times New Roman"/>
        </w:rPr>
        <w:t>tosph</w:t>
      </w:r>
      <w:r w:rsidRPr="00446698">
        <w:rPr>
          <w:rFonts w:cs="Times New Roman"/>
          <w:spacing w:val="-1"/>
        </w:rPr>
        <w:t>er</w:t>
      </w:r>
      <w:r w:rsidRPr="00446698">
        <w:rPr>
          <w:rFonts w:cs="Times New Roman"/>
        </w:rPr>
        <w:t>ic</w:t>
      </w:r>
      <w:r w:rsidRPr="00446698">
        <w:rPr>
          <w:rFonts w:cs="Times New Roman"/>
          <w:spacing w:val="-10"/>
        </w:rPr>
        <w:t xml:space="preserve"> </w:t>
      </w:r>
      <w:r w:rsidRPr="00446698">
        <w:rPr>
          <w:rFonts w:cs="Times New Roman"/>
        </w:rPr>
        <w:t>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ls</w:t>
      </w:r>
      <w:r w:rsidRPr="00446698">
        <w:rPr>
          <w:rFonts w:cs="Times New Roman"/>
          <w:spacing w:val="-9"/>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the</w:t>
      </w:r>
      <w:r w:rsidRPr="00446698">
        <w:rPr>
          <w:rFonts w:cs="Times New Roman"/>
          <w:spacing w:val="-8"/>
        </w:rPr>
        <w:t xml:space="preserve"> </w:t>
      </w:r>
      <w:r w:rsidRPr="00446698">
        <w:rPr>
          <w:rFonts w:cs="Times New Roman"/>
          <w:spacing w:val="-1"/>
        </w:rPr>
        <w:t>e</w:t>
      </w:r>
      <w:r w:rsidRPr="00446698">
        <w:rPr>
          <w:rFonts w:cs="Times New Roman"/>
        </w:rPr>
        <w:t>qu</w:t>
      </w:r>
      <w:r w:rsidRPr="00446698">
        <w:rPr>
          <w:rFonts w:cs="Times New Roman"/>
          <w:spacing w:val="-1"/>
        </w:rPr>
        <w:t>a</w:t>
      </w:r>
      <w:r w:rsidRPr="00446698">
        <w:rPr>
          <w:rFonts w:cs="Times New Roman"/>
        </w:rPr>
        <w:t>to</w:t>
      </w:r>
      <w:r w:rsidRPr="00446698">
        <w:rPr>
          <w:rFonts w:cs="Times New Roman"/>
          <w:spacing w:val="-1"/>
        </w:rPr>
        <w:t>r</w:t>
      </w:r>
      <w:r w:rsidRPr="00446698">
        <w:rPr>
          <w:rFonts w:cs="Times New Roman"/>
        </w:rPr>
        <w:t>i</w:t>
      </w:r>
      <w:r w:rsidRPr="00446698">
        <w:rPr>
          <w:rFonts w:cs="Times New Roman"/>
          <w:spacing w:val="-1"/>
        </w:rPr>
        <w:t>a</w:t>
      </w:r>
      <w:r w:rsidRPr="00446698">
        <w:rPr>
          <w:rFonts w:cs="Times New Roman"/>
        </w:rPr>
        <w:t>l</w:t>
      </w:r>
      <w:r w:rsidRPr="00446698">
        <w:rPr>
          <w:rFonts w:cs="Times New Roman"/>
          <w:spacing w:val="-9"/>
        </w:rPr>
        <w:t xml:space="preserve"> </w:t>
      </w:r>
      <w:r w:rsidRPr="00446698">
        <w:rPr>
          <w:rFonts w:cs="Times New Roman"/>
        </w:rPr>
        <w:t>ions</w:t>
      </w:r>
      <w:r w:rsidRPr="00446698">
        <w:rPr>
          <w:rFonts w:cs="Times New Roman"/>
          <w:spacing w:val="-9"/>
        </w:rPr>
        <w:t xml:space="preserve"> </w:t>
      </w:r>
      <w:r w:rsidRPr="00446698">
        <w:rPr>
          <w:rFonts w:cs="Times New Roman"/>
          <w:spacing w:val="-1"/>
        </w:rPr>
        <w:t>re</w:t>
      </w:r>
      <w:r w:rsidRPr="00446698">
        <w:rPr>
          <w:rFonts w:cs="Times New Roman"/>
          <w:spacing w:val="1"/>
        </w:rPr>
        <w:t>m</w:t>
      </w:r>
      <w:r w:rsidRPr="00446698">
        <w:rPr>
          <w:rFonts w:cs="Times New Roman"/>
          <w:spacing w:val="-1"/>
        </w:rPr>
        <w:t>a</w:t>
      </w:r>
      <w:r w:rsidRPr="00446698">
        <w:rPr>
          <w:rFonts w:cs="Times New Roman"/>
        </w:rPr>
        <w:t>ins</w:t>
      </w:r>
      <w:r w:rsidRPr="00446698">
        <w:rPr>
          <w:rFonts w:cs="Times New Roman"/>
          <w:spacing w:val="-8"/>
        </w:rPr>
        <w:t xml:space="preserve"> </w:t>
      </w:r>
      <w:r w:rsidRPr="00446698">
        <w:rPr>
          <w:rFonts w:cs="Times New Roman"/>
        </w:rPr>
        <w:t>to</w:t>
      </w:r>
      <w:r w:rsidRPr="00446698">
        <w:rPr>
          <w:rFonts w:cs="Times New Roman"/>
          <w:spacing w:val="-8"/>
        </w:rPr>
        <w:t xml:space="preserve"> </w:t>
      </w:r>
      <w:r w:rsidRPr="00446698">
        <w:rPr>
          <w:rFonts w:cs="Times New Roman"/>
        </w:rPr>
        <w:t>be</w:t>
      </w:r>
      <w:r w:rsidRPr="00446698">
        <w:rPr>
          <w:rFonts w:cs="Times New Roman"/>
          <w:spacing w:val="-7"/>
        </w:rPr>
        <w:t xml:space="preserve"> </w:t>
      </w:r>
      <w:r w:rsidRPr="00446698">
        <w:rPr>
          <w:rFonts w:cs="Times New Roman"/>
          <w:spacing w:val="-1"/>
        </w:rPr>
        <w:t>e</w:t>
      </w:r>
      <w:r w:rsidRPr="00446698">
        <w:rPr>
          <w:rFonts w:cs="Times New Roman"/>
        </w:rPr>
        <w:t>lu</w:t>
      </w:r>
      <w:r w:rsidRPr="00446698">
        <w:rPr>
          <w:rFonts w:cs="Times New Roman"/>
          <w:spacing w:val="-1"/>
        </w:rPr>
        <w:t>c</w:t>
      </w:r>
      <w:r w:rsidRPr="00446698">
        <w:rPr>
          <w:rFonts w:cs="Times New Roman"/>
        </w:rPr>
        <w:t>id</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 xml:space="preserve">d. </w:t>
      </w:r>
    </w:p>
    <w:p w14:paraId="25CA1E19" w14:textId="77777777" w:rsidR="002D4507" w:rsidRPr="00446698" w:rsidRDefault="002D4507" w:rsidP="00404785">
      <w:pPr>
        <w:rPr>
          <w:rFonts w:ascii="Times New Roman" w:hAnsi="Times New Roman"/>
        </w:rPr>
        <w:sectPr w:rsidR="002D4507" w:rsidRPr="00446698">
          <w:footerReference w:type="default" r:id="rId12"/>
          <w:pgSz w:w="12240" w:h="15840"/>
          <w:pgMar w:top="1480" w:right="1340" w:bottom="1600" w:left="1320" w:header="0" w:footer="1403" w:gutter="0"/>
          <w:cols w:space="720"/>
        </w:sectPr>
      </w:pPr>
    </w:p>
    <w:p w14:paraId="55F15CE7" w14:textId="17B2E14B" w:rsidR="002D4507" w:rsidRPr="00446698" w:rsidRDefault="002D4507" w:rsidP="00404785">
      <w:pPr>
        <w:pStyle w:val="BodyText"/>
        <w:spacing w:before="47" w:line="251" w:lineRule="auto"/>
        <w:ind w:left="0" w:right="101"/>
        <w:rPr>
          <w:rFonts w:cs="Times New Roman"/>
        </w:rPr>
      </w:pPr>
      <w:r w:rsidRPr="00446698">
        <w:rPr>
          <w:rFonts w:cs="Times New Roman"/>
        </w:rPr>
        <w:tab/>
        <w:t>The</w:t>
      </w:r>
      <w:r w:rsidRPr="00446698">
        <w:rPr>
          <w:rFonts w:cs="Times New Roman"/>
          <w:spacing w:val="20"/>
        </w:rPr>
        <w:t xml:space="preserve"> </w:t>
      </w:r>
      <w:r w:rsidRPr="00446698">
        <w:rPr>
          <w:rFonts w:cs="Times New Roman"/>
        </w:rPr>
        <w:t>int</w:t>
      </w:r>
      <w:r w:rsidRPr="00446698">
        <w:rPr>
          <w:rFonts w:cs="Times New Roman"/>
          <w:spacing w:val="-1"/>
        </w:rPr>
        <w:t>er</w:t>
      </w:r>
      <w:r w:rsidRPr="00446698">
        <w:rPr>
          <w:rFonts w:cs="Times New Roman"/>
          <w:spacing w:val="-3"/>
        </w:rPr>
        <w:t>f</w:t>
      </w:r>
      <w:r w:rsidRPr="00446698">
        <w:rPr>
          <w:rFonts w:cs="Times New Roman"/>
          <w:spacing w:val="-1"/>
        </w:rPr>
        <w:t>ac</w:t>
      </w:r>
      <w:r w:rsidRPr="00446698">
        <w:rPr>
          <w:rFonts w:cs="Times New Roman"/>
        </w:rPr>
        <w:t>e</w:t>
      </w:r>
      <w:r w:rsidRPr="00446698">
        <w:rPr>
          <w:rFonts w:cs="Times New Roman"/>
          <w:spacing w:val="20"/>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20"/>
        </w:rPr>
        <w:t xml:space="preserve"> </w:t>
      </w:r>
      <w:r w:rsidRPr="00446698">
        <w:rPr>
          <w:rFonts w:cs="Times New Roman"/>
        </w:rPr>
        <w:t>the</w:t>
      </w:r>
      <w:r w:rsidRPr="00446698">
        <w:rPr>
          <w:rFonts w:cs="Times New Roman"/>
          <w:spacing w:val="18"/>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w w:val="99"/>
        </w:rPr>
        <w:t xml:space="preserve"> </w:t>
      </w:r>
      <w:r w:rsidRPr="00446698">
        <w:rPr>
          <w:rFonts w:cs="Times New Roman"/>
        </w:rPr>
        <w:t>int</w:t>
      </w:r>
      <w:r w:rsidRPr="00446698">
        <w:rPr>
          <w:rFonts w:cs="Times New Roman"/>
          <w:spacing w:val="-1"/>
        </w:rPr>
        <w:t>er</w:t>
      </w:r>
      <w:r w:rsidRPr="00446698">
        <w:rPr>
          <w:rFonts w:cs="Times New Roman"/>
        </w:rPr>
        <w:t>ior</w:t>
      </w:r>
      <w:r w:rsidRPr="00446698">
        <w:rPr>
          <w:rFonts w:cs="Times New Roman"/>
          <w:spacing w:val="4"/>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ona</w:t>
      </w:r>
      <w:r w:rsidRPr="00446698">
        <w:rPr>
          <w:rFonts w:cs="Times New Roman"/>
          <w:spacing w:val="6"/>
        </w:rPr>
        <w:t xml:space="preserve"> </w:t>
      </w:r>
      <w:r w:rsidRPr="00446698">
        <w:rPr>
          <w:rFonts w:cs="Times New Roman"/>
        </w:rPr>
        <w:t>is</w:t>
      </w:r>
      <w:r w:rsidRPr="00446698">
        <w:rPr>
          <w:rFonts w:cs="Times New Roman"/>
          <w:spacing w:val="7"/>
        </w:rPr>
        <w:t xml:space="preserve"> </w:t>
      </w:r>
      <w:r w:rsidRPr="00446698">
        <w:rPr>
          <w:rFonts w:cs="Times New Roman"/>
        </w:rPr>
        <w:t>a</w:t>
      </w:r>
      <w:r w:rsidRPr="00446698">
        <w:rPr>
          <w:rFonts w:cs="Times New Roman"/>
          <w:spacing w:val="6"/>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pl</w:t>
      </w:r>
      <w:r w:rsidRPr="00446698">
        <w:rPr>
          <w:rFonts w:cs="Times New Roman"/>
          <w:spacing w:val="-3"/>
        </w:rPr>
        <w:t>e</w:t>
      </w:r>
      <w:r w:rsidRPr="00446698">
        <w:rPr>
          <w:rFonts w:cs="Times New Roman"/>
        </w:rPr>
        <w:t>x,</w:t>
      </w:r>
      <w:r w:rsidRPr="00446698">
        <w:rPr>
          <w:rFonts w:cs="Times New Roman"/>
          <w:spacing w:val="7"/>
        </w:rPr>
        <w:t xml:space="preserve"> </w:t>
      </w:r>
      <w:r w:rsidRPr="00446698">
        <w:rPr>
          <w:rFonts w:cs="Times New Roman"/>
        </w:rPr>
        <w:t>highly</w:t>
      </w:r>
      <w:r w:rsidRPr="00446698">
        <w:rPr>
          <w:rFonts w:cs="Times New Roman"/>
          <w:spacing w:val="2"/>
        </w:rPr>
        <w:t xml:space="preserve"> </w:t>
      </w:r>
      <w:r w:rsidRPr="00446698">
        <w:rPr>
          <w:rFonts w:cs="Times New Roman"/>
        </w:rPr>
        <w:t>st</w:t>
      </w:r>
      <w:r w:rsidRPr="00446698">
        <w:rPr>
          <w:rFonts w:cs="Times New Roman"/>
          <w:spacing w:val="-1"/>
        </w:rPr>
        <w:t>r</w:t>
      </w:r>
      <w:r w:rsidRPr="00446698">
        <w:rPr>
          <w:rFonts w:cs="Times New Roman"/>
        </w:rPr>
        <w:t>u</w:t>
      </w:r>
      <w:r w:rsidRPr="00446698">
        <w:rPr>
          <w:rFonts w:cs="Times New Roman"/>
          <w:spacing w:val="-1"/>
        </w:rPr>
        <w:t>c</w:t>
      </w:r>
      <w:r w:rsidRPr="00446698">
        <w:rPr>
          <w:rFonts w:cs="Times New Roman"/>
        </w:rPr>
        <w:t>tu</w:t>
      </w:r>
      <w:r w:rsidRPr="00446698">
        <w:rPr>
          <w:rFonts w:cs="Times New Roman"/>
          <w:spacing w:val="-1"/>
        </w:rPr>
        <w:t>re</w:t>
      </w:r>
      <w:r w:rsidRPr="00446698">
        <w:rPr>
          <w:rFonts w:cs="Times New Roman"/>
        </w:rPr>
        <w:t>d</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spacing w:val="-2"/>
        </w:rPr>
        <w:t>v</w:t>
      </w:r>
      <w:r w:rsidRPr="00446698">
        <w:rPr>
          <w:rFonts w:cs="Times New Roman"/>
          <w:spacing w:val="-1"/>
        </w:rPr>
        <w:t>er</w:t>
      </w:r>
      <w:r w:rsidRPr="00446698">
        <w:rPr>
          <w:rFonts w:cs="Times New Roman"/>
        </w:rPr>
        <w:t>y</w:t>
      </w:r>
      <w:r w:rsidRPr="00446698">
        <w:rPr>
          <w:rFonts w:cs="Times New Roman"/>
          <w:spacing w:val="5"/>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ic</w:t>
      </w:r>
      <w:r w:rsidRPr="00446698">
        <w:rPr>
          <w:rFonts w:cs="Times New Roman"/>
          <w:spacing w:val="6"/>
        </w:rPr>
        <w:t xml:space="preserve"> </w:t>
      </w:r>
      <w:r w:rsidRPr="00446698">
        <w:rPr>
          <w:rFonts w:cs="Times New Roman"/>
          <w:spacing w:val="-1"/>
        </w:rPr>
        <w:t>r</w:t>
      </w:r>
      <w:r w:rsidRPr="00446698">
        <w:rPr>
          <w:rFonts w:cs="Times New Roman"/>
          <w:spacing w:val="-3"/>
        </w:rPr>
        <w:t>e</w:t>
      </w:r>
      <w:r w:rsidRPr="00446698">
        <w:rPr>
          <w:rFonts w:cs="Times New Roman"/>
        </w:rPr>
        <w:t>gion</w:t>
      </w:r>
      <w:r w:rsidRPr="00446698">
        <w:rPr>
          <w:rFonts w:cs="Times New Roman"/>
          <w:spacing w:val="5"/>
        </w:rPr>
        <w:t xml:space="preserve"> </w:t>
      </w:r>
      <w:r w:rsidRPr="00446698">
        <w:rPr>
          <w:rFonts w:cs="Times New Roman"/>
          <w:spacing w:val="-1"/>
        </w:rPr>
        <w:t>ca</w:t>
      </w:r>
      <w:r w:rsidRPr="00446698">
        <w:rPr>
          <w:rFonts w:cs="Times New Roman"/>
        </w:rPr>
        <w:t>ll</w:t>
      </w:r>
      <w:r w:rsidRPr="00446698">
        <w:rPr>
          <w:rFonts w:cs="Times New Roman"/>
          <w:spacing w:val="-1"/>
        </w:rPr>
        <w:t>e</w:t>
      </w:r>
      <w:r w:rsidRPr="00446698">
        <w:rPr>
          <w:rFonts w:cs="Times New Roman"/>
        </w:rPr>
        <w:t>d</w:t>
      </w:r>
      <w:r w:rsidRPr="00446698">
        <w:rPr>
          <w:rFonts w:cs="Times New Roman"/>
          <w:spacing w:val="7"/>
        </w:rPr>
        <w:t xml:space="preserve"> </w:t>
      </w:r>
      <w:r w:rsidRPr="00446698">
        <w:rPr>
          <w:rFonts w:cs="Times New Roman"/>
        </w:rPr>
        <w:t>the</w:t>
      </w:r>
      <w:r w:rsidRPr="00446698">
        <w:rPr>
          <w:rFonts w:cs="Times New Roman"/>
          <w:spacing w:val="4"/>
        </w:rPr>
        <w:t xml:space="preserve"> </w:t>
      </w:r>
      <w:r w:rsidRPr="00446698">
        <w:rPr>
          <w:rFonts w:cs="Times New Roman"/>
          <w:spacing w:val="-1"/>
        </w:rPr>
        <w:t>c</w:t>
      </w:r>
      <w:r w:rsidRPr="00446698">
        <w:rPr>
          <w:rFonts w:cs="Times New Roman"/>
        </w:rPr>
        <w:t>h</w:t>
      </w:r>
      <w:r w:rsidRPr="00446698">
        <w:rPr>
          <w:rFonts w:cs="Times New Roman"/>
          <w:spacing w:val="-1"/>
        </w:rPr>
        <w:t>r</w:t>
      </w:r>
      <w:r w:rsidRPr="00446698">
        <w:rPr>
          <w:rFonts w:cs="Times New Roman"/>
        </w:rPr>
        <w:t>o</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w:t>
      </w:r>
      <w:r w:rsidRPr="00446698">
        <w:rPr>
          <w:rFonts w:cs="Times New Roman"/>
          <w:spacing w:val="-9"/>
        </w:rPr>
        <w:t xml:space="preserve"> </w:t>
      </w:r>
      <w:r w:rsidRPr="00446698">
        <w:rPr>
          <w:rFonts w:cs="Times New Roman"/>
          <w:spacing w:val="-1"/>
        </w:rPr>
        <w:t>c</w:t>
      </w:r>
      <w:r w:rsidRPr="00446698">
        <w:rPr>
          <w:rFonts w:cs="Times New Roman"/>
        </w:rPr>
        <w:t>onsisting</w:t>
      </w:r>
      <w:r w:rsidRPr="00446698">
        <w:rPr>
          <w:rFonts w:cs="Times New Roman"/>
          <w:spacing w:val="-12"/>
        </w:rPr>
        <w:t xml:space="preserve"> </w:t>
      </w:r>
      <w:r w:rsidRPr="00446698">
        <w:rPr>
          <w:rFonts w:cs="Times New Roman"/>
        </w:rPr>
        <w:t>of</w:t>
      </w:r>
      <w:r w:rsidRPr="00446698">
        <w:rPr>
          <w:rFonts w:cs="Times New Roman"/>
          <w:spacing w:val="-7"/>
        </w:rPr>
        <w:t xml:space="preserve"> </w:t>
      </w:r>
      <w:r w:rsidRPr="00446698">
        <w:rPr>
          <w:rFonts w:cs="Times New Roman"/>
        </w:rPr>
        <w:t>both</w:t>
      </w:r>
      <w:r w:rsidRPr="00446698">
        <w:rPr>
          <w:rFonts w:cs="Times New Roman"/>
          <w:spacing w:val="-11"/>
        </w:rPr>
        <w:t xml:space="preserve"> </w:t>
      </w:r>
      <w:r w:rsidRPr="00446698">
        <w:rPr>
          <w:rFonts w:cs="Times New Roman"/>
        </w:rPr>
        <w:t>ioni</w:t>
      </w:r>
      <w:r w:rsidRPr="00446698">
        <w:rPr>
          <w:rFonts w:cs="Times New Roman"/>
          <w:spacing w:val="-1"/>
        </w:rPr>
        <w:t>ze</w:t>
      </w:r>
      <w:r w:rsidRPr="00446698">
        <w:rPr>
          <w:rFonts w:cs="Times New Roman"/>
        </w:rPr>
        <w:t>d</w:t>
      </w:r>
      <w:r w:rsidRPr="00446698">
        <w:rPr>
          <w:rFonts w:cs="Times New Roman"/>
          <w:spacing w:val="-8"/>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11"/>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l</w:t>
      </w:r>
      <w:r w:rsidRPr="00446698">
        <w:rPr>
          <w:rFonts w:cs="Times New Roman"/>
          <w:spacing w:val="-8"/>
        </w:rPr>
        <w:t xml:space="preserve"> </w:t>
      </w:r>
      <w:r w:rsidRPr="00446698">
        <w:rPr>
          <w:rFonts w:cs="Times New Roman"/>
        </w:rPr>
        <w:t>g</w:t>
      </w:r>
      <w:r w:rsidRPr="00446698">
        <w:rPr>
          <w:rFonts w:cs="Times New Roman"/>
          <w:spacing w:val="-1"/>
        </w:rPr>
        <w:t>a</w:t>
      </w:r>
      <w:r w:rsidRPr="00446698">
        <w:rPr>
          <w:rFonts w:cs="Times New Roman"/>
        </w:rPr>
        <w:t>s.</w:t>
      </w:r>
      <w:r w:rsidRPr="00446698">
        <w:rPr>
          <w:rFonts w:cs="Times New Roman"/>
          <w:spacing w:val="5"/>
        </w:rPr>
        <w:t xml:space="preserve"> </w:t>
      </w:r>
      <w:r w:rsidRPr="00446698">
        <w:rPr>
          <w:rFonts w:cs="Times New Roman"/>
        </w:rPr>
        <w:t>The</w:t>
      </w:r>
      <w:r w:rsidRPr="00446698">
        <w:rPr>
          <w:rFonts w:cs="Times New Roman"/>
          <w:spacing w:val="-9"/>
        </w:rPr>
        <w:t xml:space="preserve"> </w:t>
      </w:r>
      <w:r w:rsidRPr="00446698">
        <w:rPr>
          <w:rFonts w:cs="Times New Roman"/>
        </w:rPr>
        <w:t>d</w:t>
      </w:r>
      <w:r w:rsidRPr="00446698">
        <w:rPr>
          <w:rFonts w:cs="Times New Roman"/>
          <w:spacing w:val="-1"/>
        </w:rPr>
        <w:t>e</w:t>
      </w:r>
      <w:r w:rsidRPr="00446698">
        <w:rPr>
          <w:rFonts w:cs="Times New Roman"/>
        </w:rPr>
        <w:t>t</w:t>
      </w:r>
      <w:r w:rsidRPr="00446698">
        <w:rPr>
          <w:rFonts w:cs="Times New Roman"/>
          <w:spacing w:val="-1"/>
        </w:rPr>
        <w:t>a</w:t>
      </w:r>
      <w:r w:rsidRPr="00446698">
        <w:rPr>
          <w:rFonts w:cs="Times New Roman"/>
        </w:rPr>
        <w:t>il</w:t>
      </w:r>
      <w:r w:rsidRPr="00446698">
        <w:rPr>
          <w:rFonts w:cs="Times New Roman"/>
          <w:spacing w:val="-1"/>
        </w:rPr>
        <w:t>e</w:t>
      </w:r>
      <w:r w:rsidRPr="00446698">
        <w:rPr>
          <w:rFonts w:cs="Times New Roman"/>
        </w:rPr>
        <w:t>d</w:t>
      </w:r>
      <w:r w:rsidRPr="00446698">
        <w:rPr>
          <w:rFonts w:cs="Times New Roman"/>
          <w:spacing w:val="-8"/>
        </w:rPr>
        <w:t xml:space="preserve"> </w:t>
      </w:r>
      <w:r w:rsidRPr="00446698">
        <w:rPr>
          <w:rFonts w:cs="Times New Roman"/>
        </w:rPr>
        <w:t>st</w:t>
      </w:r>
      <w:r w:rsidRPr="00446698">
        <w:rPr>
          <w:rFonts w:cs="Times New Roman"/>
          <w:spacing w:val="-1"/>
        </w:rPr>
        <w:t>r</w:t>
      </w:r>
      <w:r w:rsidRPr="00446698">
        <w:rPr>
          <w:rFonts w:cs="Times New Roman"/>
        </w:rPr>
        <w:t>u</w:t>
      </w:r>
      <w:r w:rsidRPr="00446698">
        <w:rPr>
          <w:rFonts w:cs="Times New Roman"/>
          <w:spacing w:val="-1"/>
        </w:rPr>
        <w:t>c</w:t>
      </w:r>
      <w:r w:rsidRPr="00446698">
        <w:rPr>
          <w:rFonts w:cs="Times New Roman"/>
        </w:rPr>
        <w:t>tu</w:t>
      </w:r>
      <w:r w:rsidRPr="00446698">
        <w:rPr>
          <w:rFonts w:cs="Times New Roman"/>
          <w:spacing w:val="-1"/>
        </w:rPr>
        <w:t>r</w:t>
      </w:r>
      <w:r w:rsidRPr="00446698">
        <w:rPr>
          <w:rFonts w:cs="Times New Roman"/>
        </w:rPr>
        <w:t>e</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w:t>
      </w:r>
      <w:r w:rsidRPr="00446698">
        <w:rPr>
          <w:rFonts w:cs="Times New Roman"/>
          <w:spacing w:val="-1"/>
        </w:rPr>
        <w:t>c</w:t>
      </w:r>
      <w:r w:rsidRPr="00446698">
        <w:rPr>
          <w:rFonts w:cs="Times New Roman"/>
        </w:rPr>
        <w:t>s</w:t>
      </w:r>
      <w:r w:rsidRPr="00446698">
        <w:rPr>
          <w:rFonts w:cs="Times New Roman"/>
          <w:w w:val="99"/>
        </w:rPr>
        <w:t xml:space="preserve"> </w:t>
      </w:r>
      <w:r w:rsidRPr="00446698">
        <w:rPr>
          <w:rFonts w:cs="Times New Roman"/>
        </w:rPr>
        <w:t>of</w:t>
      </w:r>
      <w:r w:rsidRPr="00446698">
        <w:rPr>
          <w:rFonts w:cs="Times New Roman"/>
          <w:spacing w:val="5"/>
        </w:rPr>
        <w:t xml:space="preserve"> </w:t>
      </w:r>
      <w:r w:rsidRPr="00446698">
        <w:rPr>
          <w:rFonts w:cs="Times New Roman"/>
        </w:rPr>
        <w:t>the</w:t>
      </w:r>
      <w:r w:rsidRPr="00446698">
        <w:rPr>
          <w:rFonts w:cs="Times New Roman"/>
          <w:spacing w:val="4"/>
        </w:rPr>
        <w:t xml:space="preserve"> </w:t>
      </w:r>
      <w:r w:rsidRPr="00446698">
        <w:rPr>
          <w:rFonts w:cs="Times New Roman"/>
          <w:spacing w:val="-1"/>
        </w:rPr>
        <w:t>c</w:t>
      </w:r>
      <w:r w:rsidRPr="00446698">
        <w:rPr>
          <w:rFonts w:cs="Times New Roman"/>
        </w:rPr>
        <w:t>h</w:t>
      </w:r>
      <w:r w:rsidRPr="00446698">
        <w:rPr>
          <w:rFonts w:cs="Times New Roman"/>
          <w:spacing w:val="-1"/>
        </w:rPr>
        <w:t>r</w:t>
      </w:r>
      <w:r w:rsidRPr="00446698">
        <w:rPr>
          <w:rFonts w:cs="Times New Roman"/>
        </w:rPr>
        <w:t>o</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e</w:t>
      </w:r>
      <w:r w:rsidRPr="00446698">
        <w:rPr>
          <w:rFonts w:cs="Times New Roman"/>
          <w:spacing w:val="4"/>
        </w:rPr>
        <w:t xml:space="preserve"> </w:t>
      </w:r>
      <w:r w:rsidRPr="00446698">
        <w:rPr>
          <w:rFonts w:cs="Times New Roman"/>
        </w:rPr>
        <w:t>pl</w:t>
      </w:r>
      <w:r w:rsidRPr="00446698">
        <w:rPr>
          <w:rFonts w:cs="Times New Roman"/>
          <w:spacing w:val="-1"/>
        </w:rPr>
        <w:t>a</w:t>
      </w:r>
      <w:r w:rsidRPr="00446698">
        <w:rPr>
          <w:rFonts w:cs="Times New Roman"/>
        </w:rPr>
        <w:t>ys</w:t>
      </w:r>
      <w:r w:rsidRPr="00446698">
        <w:rPr>
          <w:rFonts w:cs="Times New Roman"/>
          <w:spacing w:val="4"/>
        </w:rPr>
        <w:t xml:space="preserve"> </w:t>
      </w:r>
      <w:r w:rsidRPr="00446698">
        <w:rPr>
          <w:rFonts w:cs="Times New Roman"/>
        </w:rPr>
        <w:t>a</w:t>
      </w:r>
      <w:r w:rsidRPr="00446698">
        <w:rPr>
          <w:rFonts w:cs="Times New Roman"/>
          <w:spacing w:val="4"/>
        </w:rPr>
        <w:t xml:space="preserve"> </w:t>
      </w:r>
      <w:r w:rsidRPr="00446698">
        <w:rPr>
          <w:rFonts w:cs="Times New Roman"/>
        </w:rPr>
        <w:t>l</w:t>
      </w:r>
      <w:r w:rsidRPr="00446698">
        <w:rPr>
          <w:rFonts w:cs="Times New Roman"/>
          <w:spacing w:val="-1"/>
        </w:rPr>
        <w:t>a</w:t>
      </w:r>
      <w:r w:rsidRPr="00446698">
        <w:rPr>
          <w:rFonts w:cs="Times New Roman"/>
          <w:spacing w:val="-7"/>
        </w:rPr>
        <w:t>r</w:t>
      </w:r>
      <w:r w:rsidRPr="00446698">
        <w:rPr>
          <w:rFonts w:cs="Times New Roman"/>
        </w:rPr>
        <w:t>ge</w:t>
      </w:r>
      <w:r w:rsidRPr="00446698">
        <w:rPr>
          <w:rFonts w:cs="Times New Roman"/>
          <w:spacing w:val="6"/>
        </w:rPr>
        <w:t xml:space="preserve"> </w:t>
      </w:r>
      <w:r w:rsidRPr="00446698">
        <w:rPr>
          <w:rFonts w:cs="Times New Roman"/>
          <w:spacing w:val="-1"/>
        </w:rPr>
        <w:t>r</w:t>
      </w:r>
      <w:r w:rsidRPr="00446698">
        <w:rPr>
          <w:rFonts w:cs="Times New Roman"/>
        </w:rPr>
        <w:t>ole</w:t>
      </w:r>
      <w:r w:rsidRPr="00446698">
        <w:rPr>
          <w:rFonts w:cs="Times New Roman"/>
          <w:spacing w:val="6"/>
        </w:rPr>
        <w:t xml:space="preserve"> </w:t>
      </w:r>
      <w:r w:rsidRPr="00446698">
        <w:rPr>
          <w:rFonts w:cs="Times New Roman"/>
        </w:rPr>
        <w:t>in</w:t>
      </w:r>
      <w:r w:rsidRPr="00446698">
        <w:rPr>
          <w:rFonts w:cs="Times New Roman"/>
          <w:spacing w:val="4"/>
        </w:rPr>
        <w:t xml:space="preserve"> </w:t>
      </w:r>
      <w:r w:rsidRPr="00446698">
        <w:rPr>
          <w:rFonts w:cs="Times New Roman"/>
        </w:rPr>
        <w:t>d</w:t>
      </w:r>
      <w:r w:rsidRPr="00446698">
        <w:rPr>
          <w:rFonts w:cs="Times New Roman"/>
          <w:spacing w:val="-1"/>
        </w:rPr>
        <w:t>e</w:t>
      </w:r>
      <w:r w:rsidRPr="00446698">
        <w:rPr>
          <w:rFonts w:cs="Times New Roman"/>
        </w:rPr>
        <w:t>f</w:t>
      </w:r>
      <w:r w:rsidRPr="00446698">
        <w:rPr>
          <w:rFonts w:cs="Times New Roman"/>
          <w:spacing w:val="-2"/>
        </w:rPr>
        <w:t>i</w:t>
      </w:r>
      <w:r w:rsidRPr="00446698">
        <w:rPr>
          <w:rFonts w:cs="Times New Roman"/>
        </w:rPr>
        <w:t>ning</w:t>
      </w:r>
      <w:r w:rsidRPr="00446698">
        <w:rPr>
          <w:rFonts w:cs="Times New Roman"/>
          <w:spacing w:val="5"/>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4"/>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4"/>
        </w:rPr>
        <w:t xml:space="preserve"> </w:t>
      </w:r>
      <w:r w:rsidRPr="00446698">
        <w:rPr>
          <w:rFonts w:cs="Times New Roman"/>
        </w:rPr>
        <w:t>is</w:t>
      </w:r>
      <w:r w:rsidRPr="00446698">
        <w:rPr>
          <w:rFonts w:cs="Times New Roman"/>
          <w:spacing w:val="5"/>
        </w:rPr>
        <w:t xml:space="preserve"> </w:t>
      </w:r>
      <w:r w:rsidRPr="00446698">
        <w:rPr>
          <w:rFonts w:cs="Times New Roman"/>
        </w:rPr>
        <w:t>t</w:t>
      </w:r>
      <w:r w:rsidRPr="00446698">
        <w:rPr>
          <w:rFonts w:cs="Times New Roman"/>
          <w:spacing w:val="-1"/>
        </w:rPr>
        <w:t>ra</w:t>
      </w:r>
      <w:r w:rsidRPr="00446698">
        <w:rPr>
          <w:rFonts w:cs="Times New Roman"/>
        </w:rPr>
        <w:t>nspo</w:t>
      </w:r>
      <w:r w:rsidRPr="00446698">
        <w:rPr>
          <w:rFonts w:cs="Times New Roman"/>
          <w:spacing w:val="-1"/>
        </w:rPr>
        <w:t>r</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5"/>
        </w:rPr>
        <w:t xml:space="preserve"> </w:t>
      </w:r>
      <w:r w:rsidRPr="00446698">
        <w:rPr>
          <w:rFonts w:cs="Times New Roman"/>
        </w:rPr>
        <w:t>into</w:t>
      </w:r>
      <w:r w:rsidRPr="00446698">
        <w:rPr>
          <w:rFonts w:cs="Times New Roman"/>
          <w:spacing w:val="5"/>
        </w:rPr>
        <w:t xml:space="preserve"> </w:t>
      </w:r>
      <w:r w:rsidRPr="00446698">
        <w:rPr>
          <w:rFonts w:cs="Times New Roman"/>
        </w:rPr>
        <w:t>the</w:t>
      </w:r>
      <w:r w:rsidRPr="00446698">
        <w:rPr>
          <w:rFonts w:cs="Times New Roman"/>
          <w:spacing w:val="3"/>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ona</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w w:val="99"/>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7"/>
        </w:rPr>
        <w:t xml:space="preserve"> </w:t>
      </w:r>
      <w:r w:rsidRPr="00446698">
        <w:rPr>
          <w:rFonts w:cs="Times New Roman"/>
        </w:rPr>
        <w:t xml:space="preserve">wind.  </w:t>
      </w:r>
      <w:r w:rsidRPr="00446698">
        <w:rPr>
          <w:rFonts w:cs="Times New Roman"/>
          <w:spacing w:val="-11"/>
        </w:rPr>
        <w:t>Solar differential rotation in the t</w:t>
      </w:r>
      <w:r w:rsidRPr="00446698">
        <w:rPr>
          <w:rFonts w:cs="Times New Roman"/>
        </w:rPr>
        <w:t>u</w:t>
      </w:r>
      <w:r w:rsidRPr="00446698">
        <w:rPr>
          <w:rFonts w:cs="Times New Roman"/>
          <w:spacing w:val="-1"/>
        </w:rPr>
        <w:t>r</w:t>
      </w:r>
      <w:r w:rsidRPr="00446698">
        <w:rPr>
          <w:rFonts w:cs="Times New Roman"/>
          <w:spacing w:val="-6"/>
        </w:rPr>
        <w:t>b</w:t>
      </w:r>
      <w:r w:rsidRPr="00446698">
        <w:rPr>
          <w:rFonts w:cs="Times New Roman"/>
        </w:rPr>
        <w:t>ul</w:t>
      </w:r>
      <w:r w:rsidRPr="00446698">
        <w:rPr>
          <w:rFonts w:cs="Times New Roman"/>
          <w:spacing w:val="-1"/>
        </w:rPr>
        <w:t>e</w:t>
      </w:r>
      <w:r w:rsidRPr="00446698">
        <w:rPr>
          <w:rFonts w:cs="Times New Roman"/>
        </w:rPr>
        <w:t>nt sol</w:t>
      </w:r>
      <w:r w:rsidRPr="00446698">
        <w:rPr>
          <w:rFonts w:cs="Times New Roman"/>
          <w:spacing w:val="-1"/>
        </w:rPr>
        <w:t>a</w:t>
      </w:r>
      <w:r w:rsidRPr="00446698">
        <w:rPr>
          <w:rFonts w:cs="Times New Roman"/>
        </w:rPr>
        <w:t>r</w:t>
      </w:r>
      <w:r w:rsidRPr="00446698">
        <w:rPr>
          <w:rFonts w:cs="Times New Roman"/>
          <w:spacing w:val="1"/>
        </w:rPr>
        <w:t xml:space="preserve"> </w:t>
      </w:r>
      <w:r w:rsidRPr="00446698">
        <w:rPr>
          <w:rFonts w:cs="Times New Roman"/>
          <w:spacing w:val="-1"/>
        </w:rPr>
        <w:t>c</w:t>
      </w:r>
      <w:r w:rsidRPr="00446698">
        <w:rPr>
          <w:rFonts w:cs="Times New Roman"/>
        </w:rPr>
        <w:t>o</w:t>
      </w:r>
      <w:r w:rsidRPr="00446698">
        <w:rPr>
          <w:rFonts w:cs="Times New Roman"/>
          <w:spacing w:val="-11"/>
        </w:rPr>
        <w:t>n</w:t>
      </w:r>
      <w:r w:rsidRPr="00446698">
        <w:rPr>
          <w:rFonts w:cs="Times New Roman"/>
          <w:spacing w:val="-2"/>
        </w:rPr>
        <w:t>v</w:t>
      </w:r>
      <w:r w:rsidRPr="00446698">
        <w:rPr>
          <w:rFonts w:cs="Times New Roman"/>
          <w:spacing w:val="-1"/>
        </w:rPr>
        <w:t>ec</w:t>
      </w:r>
      <w:r w:rsidRPr="00446698">
        <w:rPr>
          <w:rFonts w:cs="Times New Roman"/>
        </w:rPr>
        <w:t>tion</w:t>
      </w:r>
      <w:r w:rsidRPr="00446698">
        <w:rPr>
          <w:rFonts w:cs="Times New Roman"/>
          <w:spacing w:val="-2"/>
        </w:rPr>
        <w:t xml:space="preserve"> zone </w:t>
      </w:r>
      <w:r w:rsidRPr="00446698">
        <w:rPr>
          <w:rFonts w:cs="Times New Roman"/>
        </w:rPr>
        <w:t>is</w:t>
      </w:r>
      <w:r w:rsidRPr="00446698">
        <w:rPr>
          <w:rFonts w:cs="Times New Roman"/>
          <w:spacing w:val="2"/>
        </w:rPr>
        <w:t xml:space="preserve"> </w:t>
      </w:r>
      <w:r w:rsidRPr="00446698">
        <w:rPr>
          <w:rFonts w:cs="Times New Roman"/>
        </w:rPr>
        <w:t>the</w:t>
      </w:r>
      <w:r w:rsidRPr="00446698">
        <w:rPr>
          <w:rFonts w:cs="Times New Roman"/>
          <w:spacing w:val="2"/>
        </w:rPr>
        <w:t xml:space="preserve"> </w:t>
      </w:r>
      <w:r w:rsidRPr="00446698">
        <w:rPr>
          <w:rFonts w:cs="Times New Roman"/>
          <w:spacing w:val="1"/>
        </w:rPr>
        <w:t>m</w:t>
      </w:r>
      <w:r w:rsidRPr="00446698">
        <w:rPr>
          <w:rFonts w:cs="Times New Roman"/>
        </w:rPr>
        <w:t>ost</w:t>
      </w:r>
      <w:r w:rsidRPr="00446698">
        <w:rPr>
          <w:rFonts w:cs="Times New Roman"/>
          <w:spacing w:val="-2"/>
        </w:rPr>
        <w:t xml:space="preserve"> </w:t>
      </w:r>
      <w:r w:rsidRPr="00446698">
        <w:rPr>
          <w:rFonts w:cs="Times New Roman"/>
        </w:rPr>
        <w:t>li</w:t>
      </w:r>
      <w:r w:rsidRPr="00446698">
        <w:rPr>
          <w:rFonts w:cs="Times New Roman"/>
          <w:spacing w:val="-2"/>
        </w:rPr>
        <w:t>k</w:t>
      </w:r>
      <w:r w:rsidRPr="00446698">
        <w:rPr>
          <w:rFonts w:cs="Times New Roman"/>
          <w:spacing w:val="-1"/>
        </w:rPr>
        <w:t>e</w:t>
      </w:r>
      <w:r w:rsidRPr="00446698">
        <w:rPr>
          <w:rFonts w:cs="Times New Roman"/>
        </w:rPr>
        <w:t>ly</w:t>
      </w:r>
      <w:r w:rsidRPr="00446698">
        <w:rPr>
          <w:rFonts w:cs="Times New Roman"/>
          <w:spacing w:val="1"/>
        </w:rPr>
        <w:t xml:space="preserve"> </w:t>
      </w:r>
      <w:r w:rsidRPr="00446698">
        <w:rPr>
          <w:rFonts w:cs="Times New Roman"/>
        </w:rPr>
        <w:t>sou</w:t>
      </w:r>
      <w:r w:rsidRPr="00446698">
        <w:rPr>
          <w:rFonts w:cs="Times New Roman"/>
          <w:spacing w:val="-1"/>
        </w:rPr>
        <w:t>rc</w:t>
      </w:r>
      <w:r w:rsidRPr="00446698">
        <w:rPr>
          <w:rFonts w:cs="Times New Roman"/>
        </w:rPr>
        <w:t>e</w:t>
      </w:r>
      <w:r w:rsidRPr="00446698">
        <w:rPr>
          <w:rFonts w:cs="Times New Roman"/>
          <w:spacing w:val="1"/>
        </w:rPr>
        <w:t xml:space="preserve"> </w:t>
      </w:r>
      <w:r w:rsidRPr="00446698">
        <w:rPr>
          <w:rFonts w:cs="Times New Roman"/>
          <w:spacing w:val="-1"/>
        </w:rPr>
        <w:t>f</w:t>
      </w:r>
      <w:r w:rsidRPr="00446698">
        <w:rPr>
          <w:rFonts w:cs="Times New Roman"/>
        </w:rPr>
        <w:t>or</w:t>
      </w:r>
      <w:r w:rsidRPr="00446698">
        <w:rPr>
          <w:rFonts w:cs="Times New Roman"/>
          <w:spacing w:val="4"/>
        </w:rPr>
        <w:t xml:space="preserve"> </w:t>
      </w:r>
      <w:r w:rsidRPr="00446698">
        <w:rPr>
          <w:rFonts w:cs="Times New Roman"/>
        </w:rPr>
        <w:t xml:space="preserve">the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5"/>
        </w:rPr>
        <w:t xml:space="preserve"> </w:t>
      </w:r>
      <w:r w:rsidRPr="00446698">
        <w:rPr>
          <w:rFonts w:cs="Times New Roman"/>
        </w:rPr>
        <w:t>th</w:t>
      </w:r>
      <w:r w:rsidRPr="00446698">
        <w:rPr>
          <w:rFonts w:cs="Times New Roman"/>
          <w:spacing w:val="-1"/>
        </w:rPr>
        <w:t>a</w:t>
      </w:r>
      <w:r w:rsidRPr="00446698">
        <w:rPr>
          <w:rFonts w:cs="Times New Roman"/>
        </w:rPr>
        <w:t>t h</w:t>
      </w:r>
      <w:r w:rsidRPr="00446698">
        <w:rPr>
          <w:rFonts w:cs="Times New Roman"/>
          <w:spacing w:val="-1"/>
        </w:rPr>
        <w:t>ea</w:t>
      </w:r>
      <w:r w:rsidRPr="00446698">
        <w:rPr>
          <w:rFonts w:cs="Times New Roman"/>
        </w:rPr>
        <w:t>ts</w:t>
      </w:r>
      <w:r w:rsidRPr="00446698">
        <w:rPr>
          <w:rFonts w:cs="Times New Roman"/>
          <w:spacing w:val="3"/>
        </w:rPr>
        <w:t xml:space="preserve"> </w:t>
      </w:r>
      <w:r w:rsidRPr="00446698">
        <w:rPr>
          <w:rFonts w:cs="Times New Roman"/>
        </w:rPr>
        <w:t>the</w:t>
      </w:r>
      <w:r w:rsidRPr="00446698">
        <w:rPr>
          <w:rFonts w:cs="Times New Roman"/>
          <w:spacing w:val="1"/>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ona</w:t>
      </w:r>
      <w:r w:rsidRPr="00446698">
        <w:rPr>
          <w:rFonts w:cs="Times New Roman"/>
          <w:w w:val="99"/>
        </w:rPr>
        <w:t xml:space="preserve"> </w:t>
      </w:r>
      <w:r w:rsidRPr="00446698">
        <w:rPr>
          <w:rFonts w:cs="Times New Roman"/>
          <w:spacing w:val="-1"/>
        </w:rPr>
        <w:t>a</w:t>
      </w:r>
      <w:r w:rsidRPr="00446698">
        <w:rPr>
          <w:rFonts w:cs="Times New Roman"/>
        </w:rPr>
        <w:t>nd</w:t>
      </w:r>
      <w:r w:rsidRPr="00446698">
        <w:rPr>
          <w:rFonts w:cs="Times New Roman"/>
          <w:spacing w:val="20"/>
        </w:rPr>
        <w:t xml:space="preserve"> </w:t>
      </w:r>
      <w:r w:rsidRPr="00446698">
        <w:rPr>
          <w:rFonts w:cs="Times New Roman"/>
        </w:rPr>
        <w:t>p</w:t>
      </w:r>
      <w:r w:rsidRPr="00446698">
        <w:rPr>
          <w:rFonts w:cs="Times New Roman"/>
          <w:spacing w:val="-6"/>
        </w:rPr>
        <w:t>o</w:t>
      </w:r>
      <w:r w:rsidRPr="00446698">
        <w:rPr>
          <w:rFonts w:cs="Times New Roman"/>
        </w:rPr>
        <w:t>w</w:t>
      </w:r>
      <w:r w:rsidRPr="00446698">
        <w:rPr>
          <w:rFonts w:cs="Times New Roman"/>
          <w:spacing w:val="-1"/>
        </w:rPr>
        <w:t>er</w:t>
      </w:r>
      <w:r w:rsidRPr="00446698">
        <w:rPr>
          <w:rFonts w:cs="Times New Roman"/>
        </w:rPr>
        <w:t>s</w:t>
      </w:r>
      <w:r w:rsidRPr="00446698">
        <w:rPr>
          <w:rFonts w:cs="Times New Roman"/>
          <w:spacing w:val="19"/>
        </w:rPr>
        <w:t xml:space="preserve"> </w:t>
      </w:r>
      <w:r w:rsidRPr="00446698">
        <w:rPr>
          <w:rFonts w:cs="Times New Roman"/>
        </w:rPr>
        <w:t>the</w:t>
      </w:r>
      <w:r w:rsidRPr="00446698">
        <w:rPr>
          <w:rFonts w:cs="Times New Roman"/>
          <w:spacing w:val="18"/>
        </w:rPr>
        <w:t xml:space="preserve"> </w:t>
      </w:r>
      <w:r w:rsidRPr="00446698">
        <w:rPr>
          <w:rFonts w:cs="Times New Roman"/>
        </w:rPr>
        <w:t>outf</w:t>
      </w:r>
      <w:r w:rsidRPr="00446698">
        <w:rPr>
          <w:rFonts w:cs="Times New Roman"/>
          <w:spacing w:val="-2"/>
        </w:rPr>
        <w:t>l</w:t>
      </w:r>
      <w:r w:rsidRPr="00446698">
        <w:rPr>
          <w:rFonts w:cs="Times New Roman"/>
          <w:spacing w:val="-6"/>
        </w:rPr>
        <w:t>o</w:t>
      </w:r>
      <w:r w:rsidRPr="00446698">
        <w:rPr>
          <w:rFonts w:cs="Times New Roman"/>
        </w:rPr>
        <w:t>ws</w:t>
      </w:r>
      <w:r w:rsidRPr="00446698">
        <w:rPr>
          <w:rFonts w:cs="Times New Roman"/>
          <w:spacing w:val="16"/>
        </w:rPr>
        <w:t xml:space="preserve"> </w:t>
      </w:r>
      <w:r w:rsidRPr="00446698">
        <w:rPr>
          <w:rFonts w:cs="Times New Roman"/>
          <w:spacing w:val="-1"/>
        </w:rPr>
        <w:t>a</w:t>
      </w:r>
      <w:r w:rsidRPr="00446698">
        <w:rPr>
          <w:rFonts w:cs="Times New Roman"/>
        </w:rPr>
        <w:t>nd</w:t>
      </w:r>
      <w:r w:rsidRPr="00446698">
        <w:rPr>
          <w:rFonts w:cs="Times New Roman"/>
          <w:spacing w:val="21"/>
        </w:rPr>
        <w:t xml:space="preserve"> </w:t>
      </w:r>
      <w:r w:rsidRPr="00446698">
        <w:rPr>
          <w:rFonts w:cs="Times New Roman"/>
          <w:spacing w:val="-3"/>
        </w:rPr>
        <w:t>w</w:t>
      </w:r>
      <w:r w:rsidRPr="00446698">
        <w:rPr>
          <w:rFonts w:cs="Times New Roman"/>
          <w:spacing w:val="-7"/>
        </w:rPr>
        <w:t>a</w:t>
      </w:r>
      <w:r w:rsidRPr="00446698">
        <w:rPr>
          <w:rFonts w:cs="Times New Roman"/>
          <w:spacing w:val="-2"/>
        </w:rPr>
        <w:t>v</w:t>
      </w:r>
      <w:r w:rsidRPr="00446698">
        <w:rPr>
          <w:rFonts w:cs="Times New Roman"/>
          <w:spacing w:val="-1"/>
        </w:rPr>
        <w:t>e</w:t>
      </w:r>
      <w:r w:rsidRPr="00446698">
        <w:rPr>
          <w:rFonts w:cs="Times New Roman"/>
        </w:rPr>
        <w:t>s</w:t>
      </w:r>
      <w:r w:rsidRPr="00446698">
        <w:rPr>
          <w:rFonts w:cs="Times New Roman"/>
          <w:spacing w:val="19"/>
        </w:rPr>
        <w:t xml:space="preserve"> </w:t>
      </w:r>
      <w:r w:rsidRPr="00446698">
        <w:rPr>
          <w:rFonts w:cs="Times New Roman"/>
        </w:rPr>
        <w:t>p</w:t>
      </w:r>
      <w:r w:rsidRPr="00446698">
        <w:rPr>
          <w:rFonts w:cs="Times New Roman"/>
          <w:spacing w:val="-1"/>
        </w:rPr>
        <w:t>re</w:t>
      </w:r>
      <w:r w:rsidRPr="00446698">
        <w:rPr>
          <w:rFonts w:cs="Times New Roman"/>
        </w:rPr>
        <w:t>s</w:t>
      </w:r>
      <w:r w:rsidRPr="00446698">
        <w:rPr>
          <w:rFonts w:cs="Times New Roman"/>
          <w:spacing w:val="-1"/>
        </w:rPr>
        <w:t>e</w:t>
      </w:r>
      <w:r w:rsidRPr="00446698">
        <w:rPr>
          <w:rFonts w:cs="Times New Roman"/>
        </w:rPr>
        <w:t>nt</w:t>
      </w:r>
      <w:r w:rsidRPr="00446698">
        <w:rPr>
          <w:rFonts w:cs="Times New Roman"/>
          <w:spacing w:val="21"/>
        </w:rPr>
        <w:t xml:space="preserve"> </w:t>
      </w:r>
      <w:r w:rsidRPr="00446698">
        <w:rPr>
          <w:rFonts w:cs="Times New Roman"/>
        </w:rPr>
        <w:t>in</w:t>
      </w:r>
      <w:r w:rsidRPr="00446698">
        <w:rPr>
          <w:rFonts w:cs="Times New Roman"/>
          <w:spacing w:val="19"/>
        </w:rPr>
        <w:t xml:space="preserve"> </w:t>
      </w:r>
      <w:r w:rsidRPr="00446698">
        <w:rPr>
          <w:rFonts w:cs="Times New Roman"/>
        </w:rPr>
        <w:t>the</w:t>
      </w:r>
      <w:r w:rsidRPr="00446698">
        <w:rPr>
          <w:rFonts w:cs="Times New Roman"/>
          <w:spacing w:val="18"/>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20"/>
        </w:rPr>
        <w:t xml:space="preserve"> </w:t>
      </w:r>
      <w:r w:rsidRPr="00446698">
        <w:rPr>
          <w:rFonts w:cs="Times New Roman"/>
        </w:rPr>
        <w:t>wind.</w:t>
      </w:r>
      <w:r w:rsidRPr="00446698">
        <w:rPr>
          <w:rFonts w:cs="Times New Roman"/>
          <w:spacing w:val="19"/>
        </w:rPr>
        <w:t xml:space="preserve"> </w:t>
      </w:r>
      <w:r w:rsidRPr="00446698">
        <w:rPr>
          <w:rFonts w:cs="Times New Roman"/>
          <w:spacing w:val="-2"/>
        </w:rPr>
        <w:t>R</w:t>
      </w:r>
      <w:r w:rsidRPr="00446698">
        <w:rPr>
          <w:rFonts w:cs="Times New Roman"/>
          <w:spacing w:val="-1"/>
        </w:rPr>
        <w:t>ece</w:t>
      </w:r>
      <w:r w:rsidRPr="00446698">
        <w:rPr>
          <w:rFonts w:cs="Times New Roman"/>
        </w:rPr>
        <w:t>nt</w:t>
      </w:r>
      <w:r w:rsidRPr="00446698">
        <w:rPr>
          <w:rFonts w:cs="Times New Roman"/>
          <w:spacing w:val="-12"/>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tions</w:t>
      </w:r>
      <w:r w:rsidRPr="00446698">
        <w:rPr>
          <w:rFonts w:cs="Times New Roman"/>
          <w:spacing w:val="-19"/>
        </w:rPr>
        <w:t xml:space="preserve"> </w:t>
      </w:r>
      <w:r w:rsidRPr="00446698">
        <w:rPr>
          <w:rFonts w:cs="Times New Roman"/>
        </w:rPr>
        <w:t>of</w:t>
      </w:r>
      <w:r w:rsidRPr="00446698">
        <w:rPr>
          <w:rFonts w:cs="Times New Roman"/>
          <w:spacing w:val="-15"/>
        </w:rPr>
        <w:t xml:space="preserve"> </w:t>
      </w:r>
      <w:r w:rsidRPr="00446698">
        <w:rPr>
          <w:rFonts w:cs="Times New Roman"/>
        </w:rPr>
        <w:t>spi</w:t>
      </w:r>
      <w:r w:rsidRPr="00446698">
        <w:rPr>
          <w:rFonts w:cs="Times New Roman"/>
          <w:spacing w:val="-1"/>
        </w:rPr>
        <w:t>c</w:t>
      </w:r>
      <w:r w:rsidRPr="00446698">
        <w:rPr>
          <w:rFonts w:cs="Times New Roman"/>
        </w:rPr>
        <w:t>ul</w:t>
      </w:r>
      <w:r w:rsidRPr="00446698">
        <w:rPr>
          <w:rFonts w:cs="Times New Roman"/>
          <w:spacing w:val="-1"/>
        </w:rPr>
        <w:t>e</w:t>
      </w:r>
      <w:r w:rsidRPr="00446698">
        <w:rPr>
          <w:rFonts w:cs="Times New Roman"/>
        </w:rPr>
        <w:t>s</w:t>
      </w:r>
      <w:r w:rsidRPr="00446698">
        <w:rPr>
          <w:rFonts w:cs="Times New Roman"/>
          <w:spacing w:val="-17"/>
        </w:rPr>
        <w:t xml:space="preserve"> </w:t>
      </w:r>
      <w:r w:rsidRPr="00446698">
        <w:rPr>
          <w:rFonts w:cs="Times New Roman"/>
        </w:rPr>
        <w:t>in</w:t>
      </w:r>
      <w:r w:rsidRPr="00446698">
        <w:rPr>
          <w:rFonts w:cs="Times New Roman"/>
          <w:spacing w:val="-17"/>
        </w:rPr>
        <w:t xml:space="preserve"> </w:t>
      </w:r>
      <w:r w:rsidRPr="00446698">
        <w:rPr>
          <w:rFonts w:cs="Times New Roman"/>
        </w:rPr>
        <w:t>the</w:t>
      </w:r>
      <w:r w:rsidRPr="00446698">
        <w:rPr>
          <w:rFonts w:cs="Times New Roman"/>
          <w:spacing w:val="-16"/>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8"/>
        </w:rPr>
        <w:t xml:space="preserve"> </w:t>
      </w:r>
      <w:r w:rsidRPr="00446698">
        <w:rPr>
          <w:rFonts w:cs="Times New Roman"/>
          <w:spacing w:val="-1"/>
        </w:rPr>
        <w:t>c</w:t>
      </w:r>
      <w:r w:rsidRPr="00446698">
        <w:rPr>
          <w:rFonts w:cs="Times New Roman"/>
        </w:rPr>
        <w:t>h</w:t>
      </w:r>
      <w:r w:rsidRPr="00446698">
        <w:rPr>
          <w:rFonts w:cs="Times New Roman"/>
          <w:spacing w:val="-1"/>
        </w:rPr>
        <w:t>r</w:t>
      </w:r>
      <w:r w:rsidRPr="00446698">
        <w:rPr>
          <w:rFonts w:cs="Times New Roman"/>
        </w:rPr>
        <w:t>o</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spacing w:val="-15"/>
        </w:rPr>
        <w:t xml:space="preserve"> by the J</w:t>
      </w:r>
      <w:r w:rsidRPr="00446698">
        <w:rPr>
          <w:rFonts w:cs="Times New Roman"/>
        </w:rPr>
        <w:t>AXA</w:t>
      </w:r>
      <w:ins w:id="157" w:author="NEWMARK, JEFFREY S. (HQ-DJ000)" w:date="2014-03-14T14:03:00Z">
        <w:r w:rsidR="001048EF">
          <w:rPr>
            <w:rFonts w:cs="Times New Roman"/>
          </w:rPr>
          <w:t>/</w:t>
        </w:r>
      </w:ins>
      <w:r w:rsidRPr="00446698">
        <w:rPr>
          <w:rFonts w:cs="Times New Roman"/>
        </w:rPr>
        <w:t>NASA</w:t>
      </w:r>
      <w:r w:rsidRPr="00446698">
        <w:rPr>
          <w:rFonts w:cs="Times New Roman"/>
          <w:spacing w:val="4"/>
        </w:rPr>
        <w:t xml:space="preserve"> </w:t>
      </w:r>
      <w:r w:rsidRPr="00446698">
        <w:rPr>
          <w:rFonts w:cs="Times New Roman"/>
        </w:rPr>
        <w:t>Hinode</w:t>
      </w:r>
      <w:r w:rsidRPr="00446698">
        <w:rPr>
          <w:rFonts w:cs="Times New Roman"/>
          <w:spacing w:val="4"/>
        </w:rPr>
        <w:t xml:space="preserve"> </w:t>
      </w:r>
      <w:r w:rsidRPr="00446698">
        <w:rPr>
          <w:rFonts w:cs="Times New Roman"/>
          <w:spacing w:val="1"/>
        </w:rPr>
        <w:t>m</w:t>
      </w:r>
      <w:r w:rsidRPr="00446698">
        <w:rPr>
          <w:rFonts w:cs="Times New Roman"/>
        </w:rPr>
        <w:t>ission</w:t>
      </w:r>
      <w:r w:rsidRPr="00446698">
        <w:rPr>
          <w:rFonts w:cs="Times New Roman"/>
          <w:spacing w:val="2"/>
        </w:rPr>
        <w:t xml:space="preserve"> </w:t>
      </w:r>
      <w:r w:rsidRPr="00446698">
        <w:rPr>
          <w:rFonts w:cs="Times New Roman"/>
          <w:spacing w:val="1"/>
        </w:rPr>
        <w:t>m</w:t>
      </w:r>
      <w:r w:rsidRPr="00446698">
        <w:rPr>
          <w:rFonts w:cs="Times New Roman"/>
          <w:spacing w:val="-1"/>
        </w:rPr>
        <w:t>a</w:t>
      </w:r>
      <w:r w:rsidRPr="00446698">
        <w:rPr>
          <w:rFonts w:cs="Times New Roman"/>
        </w:rPr>
        <w:t>y</w:t>
      </w:r>
      <w:r w:rsidRPr="00446698">
        <w:rPr>
          <w:rFonts w:cs="Times New Roman"/>
          <w:spacing w:val="3"/>
        </w:rPr>
        <w:t xml:space="preserve"> </w:t>
      </w:r>
      <w:r w:rsidRPr="00446698">
        <w:rPr>
          <w:rFonts w:cs="Times New Roman"/>
        </w:rPr>
        <w:t>be</w:t>
      </w:r>
      <w:r w:rsidRPr="00446698">
        <w:rPr>
          <w:rFonts w:cs="Times New Roman"/>
          <w:spacing w:val="6"/>
        </w:rPr>
        <w:t xml:space="preserve"> </w:t>
      </w:r>
      <w:r w:rsidRPr="00446698">
        <w:rPr>
          <w:rFonts w:cs="Times New Roman"/>
        </w:rPr>
        <w:t>the</w:t>
      </w:r>
      <w:r w:rsidRPr="00446698">
        <w:rPr>
          <w:rFonts w:cs="Times New Roman"/>
          <w:w w:val="99"/>
        </w:rPr>
        <w:t xml:space="preserve"> </w:t>
      </w:r>
      <w:r w:rsidRPr="00446698">
        <w:rPr>
          <w:rFonts w:cs="Times New Roman"/>
        </w:rPr>
        <w:t>sou</w:t>
      </w:r>
      <w:r w:rsidRPr="00446698">
        <w:rPr>
          <w:rFonts w:cs="Times New Roman"/>
          <w:spacing w:val="-1"/>
        </w:rPr>
        <w:t>rc</w:t>
      </w:r>
      <w:r w:rsidRPr="00446698">
        <w:rPr>
          <w:rFonts w:cs="Times New Roman"/>
        </w:rPr>
        <w:t>e</w:t>
      </w:r>
      <w:r w:rsidRPr="00446698">
        <w:rPr>
          <w:rFonts w:cs="Times New Roman"/>
          <w:spacing w:val="-6"/>
        </w:rPr>
        <w:t xml:space="preserve"> </w:t>
      </w:r>
      <w:r w:rsidRPr="00446698">
        <w:rPr>
          <w:rFonts w:cs="Times New Roman"/>
        </w:rPr>
        <w:t>of</w:t>
      </w:r>
      <w:r w:rsidRPr="00446698">
        <w:rPr>
          <w:rFonts w:cs="Times New Roman"/>
          <w:spacing w:val="-6"/>
        </w:rPr>
        <w:t xml:space="preserve"> </w:t>
      </w:r>
      <w:r w:rsidRPr="00446698">
        <w:rPr>
          <w:rFonts w:cs="Times New Roman"/>
          <w:spacing w:val="1"/>
        </w:rPr>
        <w:t>m</w:t>
      </w:r>
      <w:r w:rsidRPr="00446698">
        <w:rPr>
          <w:rFonts w:cs="Times New Roman"/>
          <w:spacing w:val="-1"/>
        </w:rPr>
        <w:t>a</w:t>
      </w:r>
      <w:r w:rsidRPr="00446698">
        <w:rPr>
          <w:rFonts w:cs="Times New Roman"/>
        </w:rPr>
        <w:t>ss</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5"/>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4"/>
        </w:rPr>
        <w:t xml:space="preserve"> </w:t>
      </w:r>
      <w:r w:rsidRPr="00446698">
        <w:rPr>
          <w:rFonts w:cs="Times New Roman"/>
          <w:spacing w:val="-1"/>
        </w:rPr>
        <w:t>f</w:t>
      </w:r>
      <w:r w:rsidRPr="00446698">
        <w:rPr>
          <w:rFonts w:cs="Times New Roman"/>
        </w:rPr>
        <w:t>or</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ona</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5"/>
        </w:rPr>
        <w:t xml:space="preserve"> </w:t>
      </w:r>
      <w:r w:rsidRPr="00446698">
        <w:rPr>
          <w:rFonts w:cs="Times New Roman"/>
        </w:rPr>
        <w:t>wind.</w:t>
      </w:r>
    </w:p>
    <w:p w14:paraId="2785F01F" w14:textId="77777777" w:rsidR="002D4507" w:rsidRPr="00446698" w:rsidRDefault="002D4507" w:rsidP="00404785">
      <w:pPr>
        <w:spacing w:before="4" w:line="100" w:lineRule="exact"/>
        <w:rPr>
          <w:rFonts w:ascii="Times New Roman" w:hAnsi="Times New Roman"/>
        </w:rPr>
      </w:pPr>
    </w:p>
    <w:p w14:paraId="5859A5CF" w14:textId="77777777" w:rsidR="002D4507" w:rsidRPr="00446698" w:rsidRDefault="002D4507" w:rsidP="00404785">
      <w:pPr>
        <w:spacing w:line="200" w:lineRule="exact"/>
        <w:rPr>
          <w:rFonts w:ascii="Times New Roman" w:hAnsi="Times New Roman"/>
        </w:rPr>
      </w:pPr>
    </w:p>
    <w:p w14:paraId="023ADA28" w14:textId="77777777" w:rsidR="002D4507" w:rsidRPr="00446698" w:rsidRDefault="002D4507" w:rsidP="00404785">
      <w:pPr>
        <w:spacing w:before="97"/>
        <w:ind w:left="1475" w:right="10880"/>
        <w:rPr>
          <w:rFonts w:ascii="Times New Roman" w:eastAsia="Times New Roman" w:hAnsi="Times New Roman"/>
        </w:rPr>
      </w:pPr>
      <w:r w:rsidRPr="00446698">
        <w:rPr>
          <w:rFonts w:ascii="Times New Roman" w:hAnsi="Times New Roman"/>
          <w:noProof/>
        </w:rPr>
        <w:drawing>
          <wp:inline distT="0" distB="0" distL="0" distR="0" wp14:anchorId="6A8B724F" wp14:editId="02AD3943">
            <wp:extent cx="4162425" cy="4013835"/>
            <wp:effectExtent l="0" t="0" r="3175"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62425" cy="4013835"/>
                    </a:xfrm>
                    <a:prstGeom prst="rect">
                      <a:avLst/>
                    </a:prstGeom>
                    <a:noFill/>
                    <a:ln>
                      <a:noFill/>
                    </a:ln>
                  </pic:spPr>
                </pic:pic>
              </a:graphicData>
            </a:graphic>
          </wp:inline>
        </w:drawing>
      </w:r>
    </w:p>
    <w:p w14:paraId="26CFEFD9" w14:textId="77777777" w:rsidR="002D4507" w:rsidRPr="00446698" w:rsidRDefault="002D4507" w:rsidP="00404785">
      <w:pPr>
        <w:spacing w:before="16" w:line="200" w:lineRule="exact"/>
        <w:rPr>
          <w:rFonts w:ascii="Times New Roman" w:hAnsi="Times New Roman"/>
        </w:rPr>
      </w:pPr>
    </w:p>
    <w:p w14:paraId="12311DF8" w14:textId="77777777" w:rsidR="002D4507" w:rsidRPr="00446698" w:rsidRDefault="002D4507" w:rsidP="00404785">
      <w:pPr>
        <w:pStyle w:val="BodyText"/>
        <w:spacing w:before="68" w:line="251" w:lineRule="auto"/>
        <w:ind w:right="104"/>
        <w:rPr>
          <w:rFonts w:cs="Times New Roman"/>
        </w:rPr>
      </w:pP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22"/>
        </w:rPr>
        <w:t xml:space="preserve"> </w:t>
      </w:r>
      <w:r w:rsidRPr="00446698">
        <w:rPr>
          <w:rFonts w:cs="Times New Roman"/>
        </w:rPr>
        <w:t>3:</w:t>
      </w:r>
      <w:r w:rsidRPr="00446698">
        <w:rPr>
          <w:rFonts w:cs="Times New Roman"/>
          <w:spacing w:val="-3"/>
        </w:rPr>
        <w:t xml:space="preserve"> </w:t>
      </w:r>
      <w:r w:rsidRPr="00446698">
        <w:rPr>
          <w:rFonts w:cs="Times New Roman"/>
        </w:rPr>
        <w:t>Equ</w:t>
      </w:r>
      <w:r w:rsidRPr="00446698">
        <w:rPr>
          <w:rFonts w:cs="Times New Roman"/>
          <w:spacing w:val="-1"/>
        </w:rPr>
        <w:t>a</w:t>
      </w:r>
      <w:r w:rsidRPr="00446698">
        <w:rPr>
          <w:rFonts w:cs="Times New Roman"/>
        </w:rPr>
        <w:t>to</w:t>
      </w:r>
      <w:r w:rsidRPr="00446698">
        <w:rPr>
          <w:rFonts w:cs="Times New Roman"/>
          <w:spacing w:val="-1"/>
        </w:rPr>
        <w:t>r</w:t>
      </w:r>
      <w:r w:rsidRPr="00446698">
        <w:rPr>
          <w:rFonts w:cs="Times New Roman"/>
        </w:rPr>
        <w:t>i</w:t>
      </w:r>
      <w:r w:rsidRPr="00446698">
        <w:rPr>
          <w:rFonts w:cs="Times New Roman"/>
          <w:spacing w:val="-1"/>
        </w:rPr>
        <w:t>a</w:t>
      </w:r>
      <w:r w:rsidRPr="00446698">
        <w:rPr>
          <w:rFonts w:cs="Times New Roman"/>
        </w:rPr>
        <w:t>l</w:t>
      </w:r>
      <w:r w:rsidRPr="00446698">
        <w:rPr>
          <w:rFonts w:cs="Times New Roman"/>
          <w:spacing w:val="-23"/>
        </w:rPr>
        <w:t xml:space="preserve"> </w:t>
      </w:r>
      <w:r w:rsidRPr="00446698">
        <w:rPr>
          <w:rFonts w:cs="Times New Roman"/>
        </w:rPr>
        <w:t>ionosph</w:t>
      </w:r>
      <w:r w:rsidRPr="00446698">
        <w:rPr>
          <w:rFonts w:cs="Times New Roman"/>
          <w:spacing w:val="-1"/>
        </w:rPr>
        <w:t>er</w:t>
      </w:r>
      <w:r w:rsidRPr="00446698">
        <w:rPr>
          <w:rFonts w:cs="Times New Roman"/>
        </w:rPr>
        <w:t>ic</w:t>
      </w:r>
      <w:r w:rsidRPr="00446698">
        <w:rPr>
          <w:rFonts w:cs="Times New Roman"/>
          <w:spacing w:val="-21"/>
        </w:rPr>
        <w:t xml:space="preserve"> </w:t>
      </w:r>
      <w:r w:rsidRPr="00446698">
        <w:rPr>
          <w:rFonts w:cs="Times New Roman"/>
          <w:spacing w:val="-1"/>
        </w:rPr>
        <w:t>re</w:t>
      </w:r>
      <w:r w:rsidRPr="00446698">
        <w:rPr>
          <w:rFonts w:cs="Times New Roman"/>
        </w:rPr>
        <w:t>sponse</w:t>
      </w:r>
      <w:r w:rsidRPr="00446698">
        <w:rPr>
          <w:rFonts w:cs="Times New Roman"/>
          <w:spacing w:val="-22"/>
        </w:rPr>
        <w:t xml:space="preserve"> </w:t>
      </w:r>
      <w:r w:rsidRPr="00446698">
        <w:rPr>
          <w:rFonts w:cs="Times New Roman"/>
        </w:rPr>
        <w:t>to</w:t>
      </w:r>
      <w:r w:rsidRPr="00446698">
        <w:rPr>
          <w:rFonts w:cs="Times New Roman"/>
          <w:spacing w:val="-23"/>
        </w:rPr>
        <w:t xml:space="preserve"> </w:t>
      </w:r>
      <w:r w:rsidRPr="00446698">
        <w:rPr>
          <w:rFonts w:cs="Times New Roman"/>
        </w:rPr>
        <w:t>sudd</w:t>
      </w:r>
      <w:r w:rsidRPr="00446698">
        <w:rPr>
          <w:rFonts w:cs="Times New Roman"/>
          <w:spacing w:val="-1"/>
        </w:rPr>
        <w:t>e</w:t>
      </w:r>
      <w:r w:rsidRPr="00446698">
        <w:rPr>
          <w:rFonts w:cs="Times New Roman"/>
        </w:rPr>
        <w:t>n</w:t>
      </w:r>
      <w:r w:rsidRPr="00446698">
        <w:rPr>
          <w:rFonts w:cs="Times New Roman"/>
          <w:spacing w:val="-20"/>
        </w:rPr>
        <w:t xml:space="preserve"> </w:t>
      </w:r>
      <w:r w:rsidRPr="00446698">
        <w:rPr>
          <w:rFonts w:cs="Times New Roman"/>
        </w:rPr>
        <w:t>st</w:t>
      </w:r>
      <w:r w:rsidRPr="00446698">
        <w:rPr>
          <w:rFonts w:cs="Times New Roman"/>
          <w:spacing w:val="-1"/>
        </w:rPr>
        <w:t>ra</w:t>
      </w:r>
      <w:r w:rsidRPr="00446698">
        <w:rPr>
          <w:rFonts w:cs="Times New Roman"/>
        </w:rPr>
        <w:t>tosph</w:t>
      </w:r>
      <w:r w:rsidRPr="00446698">
        <w:rPr>
          <w:rFonts w:cs="Times New Roman"/>
          <w:spacing w:val="-1"/>
        </w:rPr>
        <w:t>er</w:t>
      </w:r>
      <w:r w:rsidRPr="00446698">
        <w:rPr>
          <w:rFonts w:cs="Times New Roman"/>
        </w:rPr>
        <w:t>ic</w:t>
      </w:r>
      <w:r w:rsidRPr="00446698">
        <w:rPr>
          <w:rFonts w:cs="Times New Roman"/>
          <w:spacing w:val="-24"/>
        </w:rPr>
        <w:t xml:space="preserve"> </w:t>
      </w:r>
      <w:r w:rsidRPr="00446698">
        <w:rPr>
          <w:rFonts w:cs="Times New Roman"/>
          <w:spacing w:val="-3"/>
        </w:rPr>
        <w:t>w</w:t>
      </w:r>
      <w:r w:rsidRPr="00446698">
        <w:rPr>
          <w:rFonts w:cs="Times New Roman"/>
          <w:spacing w:val="-1"/>
        </w:rPr>
        <w:t>ar</w:t>
      </w:r>
      <w:r w:rsidRPr="00446698">
        <w:rPr>
          <w:rFonts w:cs="Times New Roman"/>
          <w:spacing w:val="1"/>
        </w:rPr>
        <w:t>m</w:t>
      </w:r>
      <w:r w:rsidRPr="00446698">
        <w:rPr>
          <w:rFonts w:cs="Times New Roman"/>
        </w:rPr>
        <w:t>ing</w:t>
      </w:r>
      <w:r w:rsidRPr="00446698">
        <w:rPr>
          <w:rFonts w:cs="Times New Roman"/>
          <w:spacing w:val="-21"/>
        </w:rPr>
        <w:t xml:space="preserve"> </w:t>
      </w:r>
      <w:r w:rsidRPr="00446698">
        <w:rPr>
          <w:rFonts w:cs="Times New Roman"/>
          <w:spacing w:val="-1"/>
        </w:rPr>
        <w:t>(SSW)</w:t>
      </w:r>
      <w:r w:rsidRPr="00446698">
        <w:rPr>
          <w:rFonts w:cs="Times New Roman"/>
        </w:rPr>
        <w:t>.</w:t>
      </w:r>
      <w:r w:rsidRPr="00446698">
        <w:rPr>
          <w:rFonts w:cs="Times New Roman"/>
          <w:spacing w:val="-19"/>
        </w:rPr>
        <w:t xml:space="preserve"> </w:t>
      </w:r>
      <w:r w:rsidRPr="00446698">
        <w:rPr>
          <w:rFonts w:cs="Times New Roman"/>
        </w:rPr>
        <w:t>The</w:t>
      </w:r>
      <w:r w:rsidRPr="00446698">
        <w:rPr>
          <w:rFonts w:cs="Times New Roman"/>
          <w:spacing w:val="-21"/>
        </w:rPr>
        <w:t xml:space="preserve"> </w:t>
      </w:r>
      <w:r w:rsidRPr="00446698">
        <w:rPr>
          <w:rFonts w:cs="Times New Roman"/>
        </w:rPr>
        <w:t>ionosph</w:t>
      </w:r>
      <w:r w:rsidRPr="00446698">
        <w:rPr>
          <w:rFonts w:cs="Times New Roman"/>
          <w:spacing w:val="-1"/>
        </w:rPr>
        <w:t>er</w:t>
      </w:r>
      <w:r w:rsidRPr="00446698">
        <w:rPr>
          <w:rFonts w:cs="Times New Roman"/>
        </w:rPr>
        <w:t>e</w:t>
      </w:r>
      <w:r w:rsidRPr="00446698">
        <w:rPr>
          <w:rFonts w:cs="Times New Roman"/>
          <w:w w:val="99"/>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ng</w:t>
      </w:r>
      <w:r w:rsidRPr="00446698">
        <w:rPr>
          <w:rFonts w:cs="Times New Roman"/>
          <w:spacing w:val="-1"/>
        </w:rPr>
        <w:t>e</w:t>
      </w:r>
      <w:r w:rsidRPr="00446698">
        <w:rPr>
          <w:rFonts w:cs="Times New Roman"/>
        </w:rPr>
        <w:t>s</w:t>
      </w:r>
      <w:r w:rsidRPr="00446698">
        <w:rPr>
          <w:rFonts w:cs="Times New Roman"/>
          <w:spacing w:val="12"/>
        </w:rPr>
        <w:t xml:space="preserve"> </w:t>
      </w:r>
      <w:r w:rsidRPr="00446698">
        <w:rPr>
          <w:rFonts w:cs="Times New Roman"/>
        </w:rPr>
        <w:t>in</w:t>
      </w:r>
      <w:r w:rsidRPr="00446698">
        <w:rPr>
          <w:rFonts w:cs="Times New Roman"/>
          <w:spacing w:val="12"/>
        </w:rPr>
        <w:t xml:space="preserve"> </w:t>
      </w:r>
      <w:r w:rsidRPr="00446698">
        <w:rPr>
          <w:rFonts w:cs="Times New Roman"/>
          <w:spacing w:val="-1"/>
        </w:rPr>
        <w:t>re</w:t>
      </w:r>
      <w:r w:rsidRPr="00446698">
        <w:rPr>
          <w:rFonts w:cs="Times New Roman"/>
        </w:rPr>
        <w:t>sponse</w:t>
      </w:r>
      <w:r w:rsidRPr="00446698">
        <w:rPr>
          <w:rFonts w:cs="Times New Roman"/>
          <w:spacing w:val="11"/>
        </w:rPr>
        <w:t xml:space="preserve"> </w:t>
      </w:r>
      <w:r w:rsidRPr="00446698">
        <w:rPr>
          <w:rFonts w:cs="Times New Roman"/>
        </w:rPr>
        <w:t>to</w:t>
      </w:r>
      <w:r w:rsidRPr="00446698">
        <w:rPr>
          <w:rFonts w:cs="Times New Roman"/>
          <w:spacing w:val="13"/>
        </w:rPr>
        <w:t xml:space="preserve"> </w:t>
      </w:r>
      <w:r w:rsidRPr="00446698">
        <w:rPr>
          <w:rFonts w:cs="Times New Roman"/>
          <w:spacing w:val="-6"/>
        </w:rPr>
        <w:t>v</w:t>
      </w:r>
      <w:r w:rsidRPr="00446698">
        <w:rPr>
          <w:rFonts w:cs="Times New Roman"/>
          <w:spacing w:val="-1"/>
        </w:rPr>
        <w:t>ar</w:t>
      </w:r>
      <w:r w:rsidRPr="00446698">
        <w:rPr>
          <w:rFonts w:cs="Times New Roman"/>
        </w:rPr>
        <w:t>i</w:t>
      </w:r>
      <w:r w:rsidRPr="00446698">
        <w:rPr>
          <w:rFonts w:cs="Times New Roman"/>
          <w:spacing w:val="-1"/>
        </w:rPr>
        <w:t>a</w:t>
      </w:r>
      <w:r w:rsidRPr="00446698">
        <w:rPr>
          <w:rFonts w:cs="Times New Roman"/>
        </w:rPr>
        <w:t>tions</w:t>
      </w:r>
      <w:r w:rsidRPr="00446698">
        <w:rPr>
          <w:rFonts w:cs="Times New Roman"/>
          <w:spacing w:val="10"/>
        </w:rPr>
        <w:t xml:space="preserve"> </w:t>
      </w:r>
      <w:r w:rsidRPr="00446698">
        <w:rPr>
          <w:rFonts w:cs="Times New Roman"/>
        </w:rPr>
        <w:t>in</w:t>
      </w:r>
      <w:r w:rsidRPr="00446698">
        <w:rPr>
          <w:rFonts w:cs="Times New Roman"/>
          <w:spacing w:val="10"/>
        </w:rPr>
        <w:t xml:space="preserve"> </w:t>
      </w:r>
      <w:r w:rsidRPr="00446698">
        <w:rPr>
          <w:rFonts w:cs="Times New Roman"/>
        </w:rPr>
        <w:t>the</w:t>
      </w:r>
      <w:r w:rsidRPr="00446698">
        <w:rPr>
          <w:rFonts w:cs="Times New Roman"/>
          <w:spacing w:val="11"/>
        </w:rPr>
        <w:t xml:space="preserve"> </w:t>
      </w:r>
      <w:r w:rsidRPr="00446698">
        <w:rPr>
          <w:rFonts w:cs="Times New Roman"/>
          <w:spacing w:val="-2"/>
        </w:rPr>
        <w:t>v</w:t>
      </w:r>
      <w:r w:rsidRPr="00446698">
        <w:rPr>
          <w:rFonts w:cs="Times New Roman"/>
          <w:spacing w:val="-1"/>
        </w:rPr>
        <w:t>er</w:t>
      </w:r>
      <w:r w:rsidRPr="00446698">
        <w:rPr>
          <w:rFonts w:cs="Times New Roman"/>
        </w:rPr>
        <w:t>ti</w:t>
      </w:r>
      <w:r w:rsidRPr="00446698">
        <w:rPr>
          <w:rFonts w:cs="Times New Roman"/>
          <w:spacing w:val="-1"/>
        </w:rPr>
        <w:t>ca</w:t>
      </w:r>
      <w:r w:rsidRPr="00446698">
        <w:rPr>
          <w:rFonts w:cs="Times New Roman"/>
        </w:rPr>
        <w:t>l</w:t>
      </w:r>
      <w:r w:rsidRPr="00446698">
        <w:rPr>
          <w:rFonts w:cs="Times New Roman"/>
          <w:spacing w:val="12"/>
        </w:rPr>
        <w:t xml:space="preserve"> </w:t>
      </w:r>
      <w:r w:rsidRPr="00446698">
        <w:rPr>
          <w:rFonts w:cs="Times New Roman"/>
        </w:rPr>
        <w:t>d</w:t>
      </w:r>
      <w:r w:rsidRPr="00446698">
        <w:rPr>
          <w:rFonts w:cs="Times New Roman"/>
          <w:spacing w:val="-1"/>
        </w:rPr>
        <w:t>r</w:t>
      </w:r>
      <w:r w:rsidRPr="00446698">
        <w:rPr>
          <w:rFonts w:cs="Times New Roman"/>
        </w:rPr>
        <w:t>i</w:t>
      </w:r>
      <w:r w:rsidRPr="00446698">
        <w:rPr>
          <w:rFonts w:cs="Times New Roman"/>
          <w:spacing w:val="-1"/>
        </w:rPr>
        <w:t>f</w:t>
      </w:r>
      <w:r w:rsidRPr="00446698">
        <w:rPr>
          <w:rFonts w:cs="Times New Roman"/>
        </w:rPr>
        <w:t>t.  The</w:t>
      </w:r>
      <w:r w:rsidRPr="00446698">
        <w:rPr>
          <w:rFonts w:cs="Times New Roman"/>
          <w:spacing w:val="11"/>
        </w:rPr>
        <w:t xml:space="preserve"> </w:t>
      </w:r>
      <w:r w:rsidRPr="00446698">
        <w:rPr>
          <w:rFonts w:cs="Times New Roman"/>
        </w:rPr>
        <w:t>upp</w:t>
      </w:r>
      <w:r w:rsidRPr="00446698">
        <w:rPr>
          <w:rFonts w:cs="Times New Roman"/>
          <w:spacing w:val="-1"/>
        </w:rPr>
        <w:t>e</w:t>
      </w:r>
      <w:r w:rsidRPr="00446698">
        <w:rPr>
          <w:rFonts w:cs="Times New Roman"/>
        </w:rPr>
        <w:t>r</w:t>
      </w:r>
      <w:r w:rsidRPr="00446698">
        <w:rPr>
          <w:rFonts w:cs="Times New Roman"/>
          <w:spacing w:val="11"/>
        </w:rPr>
        <w:t xml:space="preserve"> </w:t>
      </w:r>
      <w:r w:rsidRPr="00446698">
        <w:rPr>
          <w:rFonts w:cs="Times New Roman"/>
        </w:rPr>
        <w:t>p</w:t>
      </w:r>
      <w:r w:rsidRPr="00446698">
        <w:rPr>
          <w:rFonts w:cs="Times New Roman"/>
          <w:spacing w:val="-1"/>
        </w:rPr>
        <w:t>a</w:t>
      </w:r>
      <w:r w:rsidRPr="00446698">
        <w:rPr>
          <w:rFonts w:cs="Times New Roman"/>
        </w:rPr>
        <w:t>n</w:t>
      </w:r>
      <w:r w:rsidRPr="00446698">
        <w:rPr>
          <w:rFonts w:cs="Times New Roman"/>
          <w:spacing w:val="-1"/>
        </w:rPr>
        <w:t>e</w:t>
      </w:r>
      <w:r w:rsidRPr="00446698">
        <w:rPr>
          <w:rFonts w:cs="Times New Roman"/>
        </w:rPr>
        <w:t>ls</w:t>
      </w:r>
      <w:r w:rsidRPr="00446698">
        <w:rPr>
          <w:rFonts w:cs="Times New Roman"/>
          <w:spacing w:val="13"/>
        </w:rPr>
        <w:t xml:space="preserve"> </w:t>
      </w:r>
      <w:r w:rsidRPr="00446698">
        <w:rPr>
          <w:rFonts w:cs="Times New Roman"/>
        </w:rPr>
        <w:t>sh</w:t>
      </w:r>
      <w:r w:rsidRPr="00446698">
        <w:rPr>
          <w:rFonts w:cs="Times New Roman"/>
          <w:spacing w:val="-6"/>
        </w:rPr>
        <w:t>o</w:t>
      </w:r>
      <w:r w:rsidRPr="00446698">
        <w:rPr>
          <w:rFonts w:cs="Times New Roman"/>
        </w:rPr>
        <w:t>w</w:t>
      </w:r>
      <w:r w:rsidRPr="00446698">
        <w:rPr>
          <w:rFonts w:cs="Times New Roman"/>
          <w:spacing w:val="9"/>
        </w:rPr>
        <w:t xml:space="preserve"> </w:t>
      </w:r>
      <w:r w:rsidRPr="00446698">
        <w:rPr>
          <w:rFonts w:cs="Times New Roman"/>
          <w:spacing w:val="1"/>
        </w:rPr>
        <w:t>m</w:t>
      </w:r>
      <w:r w:rsidRPr="00446698">
        <w:rPr>
          <w:rFonts w:cs="Times New Roman"/>
          <w:spacing w:val="-1"/>
        </w:rPr>
        <w:t>ea</w:t>
      </w:r>
      <w:r w:rsidRPr="00446698">
        <w:rPr>
          <w:rFonts w:cs="Times New Roman"/>
        </w:rPr>
        <w:t>n</w:t>
      </w:r>
      <w:r w:rsidRPr="00446698">
        <w:rPr>
          <w:rFonts w:cs="Times New Roman"/>
          <w:spacing w:val="12"/>
        </w:rPr>
        <w:t xml:space="preserve"> </w:t>
      </w:r>
      <w:r w:rsidRPr="00446698">
        <w:rPr>
          <w:rFonts w:cs="Times New Roman"/>
        </w:rPr>
        <w:t>b</w:t>
      </w:r>
      <w:r w:rsidRPr="00446698">
        <w:rPr>
          <w:rFonts w:cs="Times New Roman"/>
          <w:spacing w:val="-1"/>
        </w:rPr>
        <w:t>e</w:t>
      </w:r>
      <w:r w:rsidRPr="00446698">
        <w:rPr>
          <w:rFonts w:cs="Times New Roman"/>
        </w:rPr>
        <w:t>h</w:t>
      </w:r>
      <w:r w:rsidRPr="00446698">
        <w:rPr>
          <w:rFonts w:cs="Times New Roman"/>
          <w:spacing w:val="-7"/>
        </w:rPr>
        <w:t>a</w:t>
      </w:r>
      <w:r w:rsidRPr="00446698">
        <w:rPr>
          <w:rFonts w:cs="Times New Roman"/>
        </w:rPr>
        <w:t>vior</w:t>
      </w:r>
      <w:r w:rsidRPr="00446698">
        <w:rPr>
          <w:rFonts w:cs="Times New Roman"/>
          <w:spacing w:val="12"/>
        </w:rPr>
        <w:t xml:space="preserve"> </w:t>
      </w:r>
      <w:r w:rsidRPr="00446698">
        <w:rPr>
          <w:rFonts w:cs="Times New Roman"/>
        </w:rPr>
        <w:t>in</w:t>
      </w:r>
      <w:r w:rsidRPr="00446698">
        <w:rPr>
          <w:rFonts w:cs="Times New Roman"/>
          <w:w w:val="99"/>
        </w:rPr>
        <w:t xml:space="preserve"> </w:t>
      </w:r>
      <w:r w:rsidRPr="00446698">
        <w:rPr>
          <w:rFonts w:cs="Times New Roman"/>
        </w:rPr>
        <w:t>the</w:t>
      </w:r>
      <w:r w:rsidRPr="00446698">
        <w:rPr>
          <w:rFonts w:cs="Times New Roman"/>
          <w:spacing w:val="-1"/>
        </w:rPr>
        <w:t xml:space="preserve"> </w:t>
      </w:r>
      <w:r w:rsidRPr="00446698">
        <w:rPr>
          <w:rFonts w:cs="Times New Roman"/>
          <w:spacing w:val="-20"/>
        </w:rPr>
        <w:t>T</w:t>
      </w:r>
      <w:r w:rsidRPr="00446698">
        <w:rPr>
          <w:rFonts w:cs="Times New Roman"/>
        </w:rPr>
        <w:t>ot</w:t>
      </w:r>
      <w:r w:rsidRPr="00446698">
        <w:rPr>
          <w:rFonts w:cs="Times New Roman"/>
          <w:spacing w:val="-1"/>
        </w:rPr>
        <w:t>a</w:t>
      </w:r>
      <w:r w:rsidRPr="00446698">
        <w:rPr>
          <w:rFonts w:cs="Times New Roman"/>
        </w:rPr>
        <w:t>l El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 xml:space="preserve">on </w:t>
      </w:r>
      <w:r w:rsidRPr="00446698">
        <w:rPr>
          <w:rFonts w:cs="Times New Roman"/>
          <w:spacing w:val="-2"/>
        </w:rPr>
        <w:t>C</w:t>
      </w:r>
      <w:r w:rsidRPr="00446698">
        <w:rPr>
          <w:rFonts w:cs="Times New Roman"/>
        </w:rPr>
        <w:t>ont</w:t>
      </w:r>
      <w:r w:rsidRPr="00446698">
        <w:rPr>
          <w:rFonts w:cs="Times New Roman"/>
          <w:spacing w:val="-1"/>
        </w:rPr>
        <w:t>e</w:t>
      </w:r>
      <w:r w:rsidRPr="00446698">
        <w:rPr>
          <w:rFonts w:cs="Times New Roman"/>
        </w:rPr>
        <w:t>nt</w:t>
      </w:r>
      <w:r w:rsidRPr="00446698">
        <w:rPr>
          <w:rFonts w:cs="Times New Roman"/>
          <w:spacing w:val="1"/>
        </w:rPr>
        <w:t xml:space="preserve"> </w:t>
      </w:r>
      <w:r w:rsidRPr="00446698">
        <w:rPr>
          <w:rFonts w:cs="Times New Roman"/>
          <w:spacing w:val="-1"/>
        </w:rPr>
        <w:t>(</w:t>
      </w:r>
      <w:r w:rsidRPr="00446698">
        <w:rPr>
          <w:rFonts w:cs="Times New Roman"/>
        </w:rPr>
        <w:t>TE</w:t>
      </w:r>
      <w:r w:rsidRPr="00446698">
        <w:rPr>
          <w:rFonts w:cs="Times New Roman"/>
          <w:spacing w:val="-2"/>
        </w:rPr>
        <w:t>C</w:t>
      </w:r>
      <w:r w:rsidRPr="00446698">
        <w:rPr>
          <w:rFonts w:cs="Times New Roman"/>
        </w:rPr>
        <w:t>)</w:t>
      </w:r>
      <w:r w:rsidRPr="00446698">
        <w:rPr>
          <w:rFonts w:cs="Times New Roman"/>
          <w:spacing w:val="1"/>
        </w:rPr>
        <w:t xml:space="preserve"> </w:t>
      </w:r>
      <w:r w:rsidRPr="00446698">
        <w:rPr>
          <w:rFonts w:cs="Times New Roman"/>
          <w:spacing w:val="-1"/>
        </w:rPr>
        <w:t>f</w:t>
      </w:r>
      <w:r w:rsidRPr="00446698">
        <w:rPr>
          <w:rFonts w:cs="Times New Roman"/>
        </w:rPr>
        <w:t>or</w:t>
      </w:r>
      <w:r w:rsidRPr="00446698">
        <w:rPr>
          <w:rFonts w:cs="Times New Roman"/>
          <w:spacing w:val="-1"/>
        </w:rPr>
        <w:t xml:space="preserve"> </w:t>
      </w:r>
      <w:r w:rsidRPr="00446698">
        <w:rPr>
          <w:rFonts w:cs="Times New Roman"/>
        </w:rPr>
        <w:t>15</w:t>
      </w:r>
      <w:r w:rsidRPr="00446698">
        <w:rPr>
          <w:rFonts w:cs="Times New Roman"/>
          <w:spacing w:val="2"/>
        </w:rPr>
        <w:t xml:space="preserve"> </w:t>
      </w:r>
      <w:r w:rsidRPr="00446698">
        <w:rPr>
          <w:rFonts w:cs="Times New Roman"/>
        </w:rPr>
        <w:t xml:space="preserve">UT </w:t>
      </w:r>
      <w:r w:rsidRPr="00446698">
        <w:rPr>
          <w:rFonts w:cs="Times New Roman"/>
          <w:spacing w:val="-1"/>
        </w:rPr>
        <w:t>(</w:t>
      </w:r>
      <w:r w:rsidRPr="00446698">
        <w:rPr>
          <w:rFonts w:cs="Times New Roman"/>
          <w:spacing w:val="1"/>
        </w:rPr>
        <w:t>m</w:t>
      </w:r>
      <w:r w:rsidRPr="00446698">
        <w:rPr>
          <w:rFonts w:cs="Times New Roman"/>
        </w:rPr>
        <w:t>o</w:t>
      </w:r>
      <w:r w:rsidRPr="00446698">
        <w:rPr>
          <w:rFonts w:cs="Times New Roman"/>
          <w:spacing w:val="-1"/>
        </w:rPr>
        <w:t>r</w:t>
      </w:r>
      <w:r w:rsidRPr="00446698">
        <w:rPr>
          <w:rFonts w:cs="Times New Roman"/>
        </w:rPr>
        <w:t>ning</w:t>
      </w:r>
      <w:r w:rsidRPr="00446698">
        <w:rPr>
          <w:rFonts w:cs="Times New Roman"/>
          <w:spacing w:val="-2"/>
        </w:rPr>
        <w:t xml:space="preserve"> </w:t>
      </w:r>
      <w:r w:rsidRPr="00446698">
        <w:rPr>
          <w:rFonts w:cs="Times New Roman"/>
        </w:rPr>
        <w:t>s</w:t>
      </w:r>
      <w:r w:rsidRPr="00446698">
        <w:rPr>
          <w:rFonts w:cs="Times New Roman"/>
          <w:spacing w:val="-1"/>
        </w:rPr>
        <w:t>ec</w:t>
      </w:r>
      <w:r w:rsidRPr="00446698">
        <w:rPr>
          <w:rFonts w:cs="Times New Roman"/>
        </w:rPr>
        <w:t>to</w:t>
      </w:r>
      <w:r w:rsidRPr="00446698">
        <w:rPr>
          <w:rFonts w:cs="Times New Roman"/>
          <w:spacing w:val="-1"/>
        </w:rPr>
        <w:t>r</w:t>
      </w:r>
      <w:r w:rsidRPr="00446698">
        <w:rPr>
          <w:rFonts w:cs="Times New Roman"/>
        </w:rPr>
        <w:t xml:space="preserve">) </w:t>
      </w:r>
      <w:r w:rsidRPr="00446698">
        <w:rPr>
          <w:rFonts w:cs="Times New Roman"/>
          <w:spacing w:val="-1"/>
        </w:rPr>
        <w:t>a</w:t>
      </w:r>
      <w:r w:rsidRPr="00446698">
        <w:rPr>
          <w:rFonts w:cs="Times New Roman"/>
        </w:rPr>
        <w:t>nd</w:t>
      </w:r>
      <w:r w:rsidRPr="00446698">
        <w:rPr>
          <w:rFonts w:cs="Times New Roman"/>
          <w:spacing w:val="2"/>
        </w:rPr>
        <w:t xml:space="preserve"> </w:t>
      </w:r>
      <w:r w:rsidRPr="00446698">
        <w:rPr>
          <w:rFonts w:cs="Times New Roman"/>
        </w:rPr>
        <w:t xml:space="preserve">21UT </w:t>
      </w:r>
      <w:r w:rsidRPr="00446698">
        <w:rPr>
          <w:rFonts w:cs="Times New Roman"/>
          <w:spacing w:val="-1"/>
        </w:rPr>
        <w:t>(af</w:t>
      </w:r>
      <w:r w:rsidRPr="00446698">
        <w:rPr>
          <w:rFonts w:cs="Times New Roman"/>
        </w:rPr>
        <w:t>t</w:t>
      </w:r>
      <w:r w:rsidRPr="00446698">
        <w:rPr>
          <w:rFonts w:cs="Times New Roman"/>
          <w:spacing w:val="-1"/>
        </w:rPr>
        <w:t>er</w:t>
      </w:r>
      <w:r w:rsidRPr="00446698">
        <w:rPr>
          <w:rFonts w:cs="Times New Roman"/>
        </w:rPr>
        <w:t>noon s</w:t>
      </w:r>
      <w:r w:rsidRPr="00446698">
        <w:rPr>
          <w:rFonts w:cs="Times New Roman"/>
          <w:spacing w:val="-1"/>
        </w:rPr>
        <w:t>ec</w:t>
      </w:r>
      <w:r w:rsidRPr="00446698">
        <w:rPr>
          <w:rFonts w:cs="Times New Roman"/>
        </w:rPr>
        <w:t>to</w:t>
      </w:r>
      <w:r w:rsidRPr="00446698">
        <w:rPr>
          <w:rFonts w:cs="Times New Roman"/>
          <w:spacing w:val="-1"/>
        </w:rPr>
        <w:t>r</w:t>
      </w:r>
      <w:r w:rsidRPr="00446698">
        <w:rPr>
          <w:rFonts w:cs="Times New Roman"/>
        </w:rPr>
        <w:t>)</w:t>
      </w:r>
      <w:r w:rsidRPr="00446698">
        <w:rPr>
          <w:rFonts w:cs="Times New Roman"/>
          <w:spacing w:val="1"/>
        </w:rPr>
        <w:t xml:space="preserve"> </w:t>
      </w:r>
      <w:r w:rsidRPr="00446698">
        <w:rPr>
          <w:rFonts w:cs="Times New Roman"/>
        </w:rPr>
        <w:t>on 27</w:t>
      </w:r>
      <w:r w:rsidRPr="00446698">
        <w:rPr>
          <w:rFonts w:cs="Times New Roman"/>
          <w:w w:val="99"/>
        </w:rPr>
        <w:t xml:space="preserve"> </w:t>
      </w:r>
      <w:r w:rsidRPr="00446698">
        <w:rPr>
          <w:rFonts w:cs="Times New Roman"/>
        </w:rPr>
        <w:t>J</w:t>
      </w:r>
      <w:r w:rsidRPr="00446698">
        <w:rPr>
          <w:rFonts w:cs="Times New Roman"/>
          <w:spacing w:val="-1"/>
        </w:rPr>
        <w:t>a</w:t>
      </w:r>
      <w:r w:rsidRPr="00446698">
        <w:rPr>
          <w:rFonts w:cs="Times New Roman"/>
        </w:rPr>
        <w:t>nuary</w:t>
      </w:r>
      <w:r w:rsidRPr="00446698">
        <w:rPr>
          <w:rFonts w:cs="Times New Roman"/>
          <w:spacing w:val="-7"/>
        </w:rPr>
        <w:t xml:space="preserve"> </w:t>
      </w:r>
      <w:r w:rsidRPr="00446698">
        <w:rPr>
          <w:rFonts w:cs="Times New Roman"/>
        </w:rPr>
        <w:t>2009</w:t>
      </w:r>
      <w:r w:rsidRPr="00446698">
        <w:rPr>
          <w:rFonts w:cs="Times New Roman"/>
          <w:spacing w:val="-10"/>
        </w:rPr>
        <w:t xml:space="preserve"> </w:t>
      </w:r>
      <w:r w:rsidRPr="00446698">
        <w:rPr>
          <w:rFonts w:cs="Times New Roman"/>
        </w:rPr>
        <w:t>du</w:t>
      </w:r>
      <w:r w:rsidRPr="00446698">
        <w:rPr>
          <w:rFonts w:cs="Times New Roman"/>
          <w:spacing w:val="-1"/>
        </w:rPr>
        <w:t>r</w:t>
      </w:r>
      <w:r w:rsidRPr="00446698">
        <w:rPr>
          <w:rFonts w:cs="Times New Roman"/>
        </w:rPr>
        <w:t>ing</w:t>
      </w:r>
      <w:r w:rsidRPr="00446698">
        <w:rPr>
          <w:rFonts w:cs="Times New Roman"/>
          <w:spacing w:val="-9"/>
        </w:rPr>
        <w:t xml:space="preserve"> </w:t>
      </w:r>
      <w:r w:rsidRPr="00446698">
        <w:rPr>
          <w:rFonts w:cs="Times New Roman"/>
          <w:spacing w:val="-1"/>
        </w:rPr>
        <w:t>a</w:t>
      </w:r>
      <w:r w:rsidRPr="00446698">
        <w:rPr>
          <w:rFonts w:cs="Times New Roman"/>
        </w:rPr>
        <w:t>n</w:t>
      </w:r>
      <w:r w:rsidRPr="00446698">
        <w:rPr>
          <w:rFonts w:cs="Times New Roman"/>
          <w:spacing w:val="-7"/>
        </w:rPr>
        <w:t xml:space="preserve"> </w:t>
      </w:r>
      <w:r w:rsidRPr="00446698">
        <w:rPr>
          <w:rFonts w:cs="Times New Roman"/>
          <w:spacing w:val="-1"/>
        </w:rPr>
        <w:t>SS</w:t>
      </w:r>
      <w:r w:rsidRPr="00446698">
        <w:rPr>
          <w:rFonts w:cs="Times New Roman"/>
          <w:spacing w:val="-23"/>
        </w:rPr>
        <w:t>W</w:t>
      </w:r>
      <w:r w:rsidRPr="00446698">
        <w:rPr>
          <w:rFonts w:cs="Times New Roman"/>
        </w:rPr>
        <w:t>.</w:t>
      </w:r>
      <w:r w:rsidRPr="00446698">
        <w:rPr>
          <w:rFonts w:cs="Times New Roman"/>
          <w:spacing w:val="-4"/>
        </w:rPr>
        <w:t xml:space="preserve"> </w:t>
      </w:r>
      <w:r w:rsidRPr="00446698">
        <w:rPr>
          <w:rFonts w:cs="Times New Roman"/>
        </w:rPr>
        <w:t>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r</w:t>
      </w:r>
      <w:r w:rsidRPr="00446698">
        <w:rPr>
          <w:rFonts w:cs="Times New Roman"/>
          <w:spacing w:val="-11"/>
        </w:rPr>
        <w:t xml:space="preserve"> </w:t>
      </w:r>
      <w:r w:rsidRPr="00446698">
        <w:rPr>
          <w:rFonts w:cs="Times New Roman"/>
        </w:rPr>
        <w:t>p</w:t>
      </w:r>
      <w:r w:rsidRPr="00446698">
        <w:rPr>
          <w:rFonts w:cs="Times New Roman"/>
          <w:spacing w:val="-1"/>
        </w:rPr>
        <w:t>a</w:t>
      </w:r>
      <w:r w:rsidRPr="00446698">
        <w:rPr>
          <w:rFonts w:cs="Times New Roman"/>
        </w:rPr>
        <w:t>n</w:t>
      </w:r>
      <w:r w:rsidRPr="00446698">
        <w:rPr>
          <w:rFonts w:cs="Times New Roman"/>
          <w:spacing w:val="-1"/>
        </w:rPr>
        <w:t>e</w:t>
      </w:r>
      <w:r w:rsidRPr="00446698">
        <w:rPr>
          <w:rFonts w:cs="Times New Roman"/>
        </w:rPr>
        <w:t>ls</w:t>
      </w:r>
      <w:r w:rsidRPr="00446698">
        <w:rPr>
          <w:rFonts w:cs="Times New Roman"/>
          <w:spacing w:val="-6"/>
        </w:rPr>
        <w:t xml:space="preserve"> </w:t>
      </w:r>
      <w:r w:rsidRPr="00446698">
        <w:rPr>
          <w:rFonts w:cs="Times New Roman"/>
        </w:rPr>
        <w:t>sh</w:t>
      </w:r>
      <w:r w:rsidRPr="00446698">
        <w:rPr>
          <w:rFonts w:cs="Times New Roman"/>
          <w:spacing w:val="-6"/>
        </w:rPr>
        <w:t>o</w:t>
      </w:r>
      <w:r w:rsidRPr="00446698">
        <w:rPr>
          <w:rFonts w:cs="Times New Roman"/>
        </w:rPr>
        <w:t>w</w:t>
      </w:r>
      <w:r w:rsidRPr="00446698">
        <w:rPr>
          <w:rFonts w:cs="Times New Roman"/>
          <w:spacing w:val="-10"/>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9"/>
        </w:rPr>
        <w:t xml:space="preserve"> </w:t>
      </w:r>
      <w:r w:rsidRPr="00446698">
        <w:rPr>
          <w:rFonts w:cs="Times New Roman"/>
        </w:rPr>
        <w:t>TEC</w:t>
      </w:r>
      <w:r w:rsidRPr="00446698">
        <w:rPr>
          <w:rFonts w:cs="Times New Roman"/>
          <w:spacing w:val="-9"/>
        </w:rPr>
        <w:t xml:space="preserve"> </w:t>
      </w:r>
      <w:r w:rsidRPr="00446698">
        <w:rPr>
          <w:rFonts w:cs="Times New Roman"/>
        </w:rPr>
        <w:t>looks</w:t>
      </w:r>
      <w:r w:rsidRPr="00446698">
        <w:rPr>
          <w:rFonts w:cs="Times New Roman"/>
          <w:spacing w:val="-9"/>
        </w:rPr>
        <w:t xml:space="preserve"> </w:t>
      </w:r>
      <w:r w:rsidRPr="00446698">
        <w:rPr>
          <w:rFonts w:cs="Times New Roman"/>
        </w:rPr>
        <w:t>du</w:t>
      </w:r>
      <w:r w:rsidRPr="00446698">
        <w:rPr>
          <w:rFonts w:cs="Times New Roman"/>
          <w:spacing w:val="-1"/>
        </w:rPr>
        <w:t>r</w:t>
      </w:r>
      <w:r w:rsidRPr="00446698">
        <w:rPr>
          <w:rFonts w:cs="Times New Roman"/>
        </w:rPr>
        <w:t>ing</w:t>
      </w:r>
      <w:r w:rsidRPr="00446698">
        <w:rPr>
          <w:rFonts w:cs="Times New Roman"/>
          <w:spacing w:val="-10"/>
        </w:rPr>
        <w:t xml:space="preserve"> </w:t>
      </w:r>
      <w:r w:rsidRPr="00446698">
        <w:rPr>
          <w:rFonts w:cs="Times New Roman"/>
          <w:spacing w:val="-1"/>
        </w:rPr>
        <w:t>SS</w:t>
      </w:r>
      <w:r w:rsidRPr="00446698">
        <w:rPr>
          <w:rFonts w:cs="Times New Roman"/>
          <w:spacing w:val="-11"/>
        </w:rPr>
        <w:t>W</w:t>
      </w:r>
      <w:r w:rsidRPr="00446698">
        <w:rPr>
          <w:rFonts w:cs="Times New Roman"/>
        </w:rPr>
        <w:t>:</w:t>
      </w:r>
      <w:r w:rsidRPr="00446698">
        <w:rPr>
          <w:rFonts w:cs="Times New Roman"/>
          <w:spacing w:val="-4"/>
        </w:rPr>
        <w:t xml:space="preserve"> </w:t>
      </w:r>
      <w:r w:rsidRPr="00446698">
        <w:rPr>
          <w:rFonts w:cs="Times New Roman"/>
        </w:rPr>
        <w:t>it</w:t>
      </w:r>
      <w:r w:rsidRPr="00446698">
        <w:rPr>
          <w:rFonts w:cs="Times New Roman"/>
          <w:spacing w:val="-10"/>
        </w:rPr>
        <w:t xml:space="preserve"> </w:t>
      </w:r>
      <w:r w:rsidRPr="00446698">
        <w:rPr>
          <w:rFonts w:cs="Times New Roman"/>
        </w:rPr>
        <w:t>is</w:t>
      </w:r>
      <w:r w:rsidRPr="00446698">
        <w:rPr>
          <w:rFonts w:cs="Times New Roman"/>
          <w:spacing w:val="-6"/>
        </w:rPr>
        <w:t xml:space="preserve"> </w:t>
      </w:r>
      <w:r w:rsidRPr="00446698">
        <w:rPr>
          <w:rFonts w:cs="Times New Roman"/>
        </w:rPr>
        <w:t>st</w:t>
      </w:r>
      <w:r w:rsidRPr="00446698">
        <w:rPr>
          <w:rFonts w:cs="Times New Roman"/>
          <w:spacing w:val="-1"/>
        </w:rPr>
        <w:t>r</w:t>
      </w:r>
      <w:r w:rsidRPr="00446698">
        <w:rPr>
          <w:rFonts w:cs="Times New Roman"/>
        </w:rPr>
        <w:t>ongly</w:t>
      </w:r>
      <w:r w:rsidRPr="00446698">
        <w:rPr>
          <w:rFonts w:cs="Times New Roman"/>
          <w:spacing w:val="-12"/>
        </w:rPr>
        <w:t xml:space="preserve"> </w:t>
      </w:r>
      <w:r w:rsidRPr="00446698">
        <w:rPr>
          <w:rFonts w:cs="Times New Roman"/>
        </w:rPr>
        <w:t>in</w:t>
      </w:r>
      <w:r w:rsidRPr="00446698">
        <w:rPr>
          <w:rFonts w:cs="Times New Roman"/>
          <w:spacing w:val="-1"/>
        </w:rPr>
        <w:t>crea</w:t>
      </w:r>
      <w:r w:rsidRPr="00446698">
        <w:rPr>
          <w:rFonts w:cs="Times New Roman"/>
        </w:rPr>
        <w:t>s</w:t>
      </w:r>
      <w:r w:rsidRPr="00446698">
        <w:rPr>
          <w:rFonts w:cs="Times New Roman"/>
          <w:spacing w:val="-1"/>
        </w:rPr>
        <w:t>e</w:t>
      </w:r>
      <w:r w:rsidRPr="00446698">
        <w:rPr>
          <w:rFonts w:cs="Times New Roman"/>
        </w:rPr>
        <w:t>d</w:t>
      </w:r>
      <w:r w:rsidRPr="00446698">
        <w:rPr>
          <w:rFonts w:cs="Times New Roman"/>
          <w:w w:val="99"/>
        </w:rPr>
        <w:t xml:space="preserve"> </w:t>
      </w:r>
      <w:r w:rsidRPr="00446698">
        <w:rPr>
          <w:rFonts w:cs="Times New Roman"/>
        </w:rPr>
        <w:t>in</w:t>
      </w:r>
      <w:r w:rsidRPr="00446698">
        <w:rPr>
          <w:rFonts w:cs="Times New Roman"/>
          <w:spacing w:val="7"/>
        </w:rPr>
        <w:t xml:space="preserve"> </w:t>
      </w:r>
      <w:r w:rsidRPr="00446698">
        <w:rPr>
          <w:rFonts w:cs="Times New Roman"/>
        </w:rPr>
        <w:t>the</w:t>
      </w:r>
      <w:r w:rsidRPr="00446698">
        <w:rPr>
          <w:rFonts w:cs="Times New Roman"/>
          <w:spacing w:val="6"/>
        </w:rPr>
        <w:t xml:space="preserve"> </w:t>
      </w:r>
      <w:r w:rsidRPr="00446698">
        <w:rPr>
          <w:rFonts w:cs="Times New Roman"/>
          <w:spacing w:val="1"/>
        </w:rPr>
        <w:t>m</w:t>
      </w:r>
      <w:r w:rsidRPr="00446698">
        <w:rPr>
          <w:rFonts w:cs="Times New Roman"/>
        </w:rPr>
        <w:t>o</w:t>
      </w:r>
      <w:r w:rsidRPr="00446698">
        <w:rPr>
          <w:rFonts w:cs="Times New Roman"/>
          <w:spacing w:val="-1"/>
        </w:rPr>
        <w:t>r</w:t>
      </w:r>
      <w:r w:rsidRPr="00446698">
        <w:rPr>
          <w:rFonts w:cs="Times New Roman"/>
        </w:rPr>
        <w:t>ning</w:t>
      </w:r>
      <w:r w:rsidRPr="00446698">
        <w:rPr>
          <w:rFonts w:cs="Times New Roman"/>
          <w:spacing w:val="3"/>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d</w:t>
      </w:r>
      <w:r w:rsidRPr="00446698">
        <w:rPr>
          <w:rFonts w:cs="Times New Roman"/>
          <w:spacing w:val="-1"/>
        </w:rPr>
        <w:t>ecrea</w:t>
      </w:r>
      <w:r w:rsidRPr="00446698">
        <w:rPr>
          <w:rFonts w:cs="Times New Roman"/>
        </w:rPr>
        <w:t>s</w:t>
      </w:r>
      <w:r w:rsidRPr="00446698">
        <w:rPr>
          <w:rFonts w:cs="Times New Roman"/>
          <w:spacing w:val="-1"/>
        </w:rPr>
        <w:t>e</w:t>
      </w:r>
      <w:r w:rsidRPr="00446698">
        <w:rPr>
          <w:rFonts w:cs="Times New Roman"/>
        </w:rPr>
        <w:t>d</w:t>
      </w:r>
      <w:r w:rsidRPr="00446698">
        <w:rPr>
          <w:rFonts w:cs="Times New Roman"/>
          <w:spacing w:val="9"/>
        </w:rPr>
        <w:t xml:space="preserve"> </w:t>
      </w:r>
      <w:r w:rsidRPr="00446698">
        <w:rPr>
          <w:rFonts w:cs="Times New Roman"/>
        </w:rPr>
        <w:t>in</w:t>
      </w:r>
      <w:r w:rsidRPr="00446698">
        <w:rPr>
          <w:rFonts w:cs="Times New Roman"/>
          <w:spacing w:val="8"/>
        </w:rPr>
        <w:t xml:space="preserve"> </w:t>
      </w:r>
      <w:r w:rsidRPr="00446698">
        <w:rPr>
          <w:rFonts w:cs="Times New Roman"/>
        </w:rPr>
        <w:t>the</w:t>
      </w:r>
      <w:r w:rsidRPr="00446698">
        <w:rPr>
          <w:rFonts w:cs="Times New Roman"/>
          <w:spacing w:val="6"/>
        </w:rPr>
        <w:t xml:space="preserve"> </w:t>
      </w:r>
      <w:r w:rsidRPr="00446698">
        <w:rPr>
          <w:rFonts w:cs="Times New Roman"/>
          <w:spacing w:val="-1"/>
        </w:rPr>
        <w:t>af</w:t>
      </w:r>
      <w:r w:rsidRPr="00446698">
        <w:rPr>
          <w:rFonts w:cs="Times New Roman"/>
        </w:rPr>
        <w:t>t</w:t>
      </w:r>
      <w:r w:rsidRPr="00446698">
        <w:rPr>
          <w:rFonts w:cs="Times New Roman"/>
          <w:spacing w:val="-1"/>
        </w:rPr>
        <w:t>er</w:t>
      </w:r>
      <w:r w:rsidRPr="00446698">
        <w:rPr>
          <w:rFonts w:cs="Times New Roman"/>
        </w:rPr>
        <w:t>noon</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sh</w:t>
      </w:r>
      <w:r w:rsidRPr="00446698">
        <w:rPr>
          <w:rFonts w:cs="Times New Roman"/>
          <w:spacing w:val="-6"/>
        </w:rPr>
        <w:t>o</w:t>
      </w:r>
      <w:r w:rsidRPr="00446698">
        <w:rPr>
          <w:rFonts w:cs="Times New Roman"/>
        </w:rPr>
        <w:t>ws</w:t>
      </w:r>
      <w:r w:rsidRPr="00446698">
        <w:rPr>
          <w:rFonts w:cs="Times New Roman"/>
          <w:spacing w:val="3"/>
        </w:rPr>
        <w:t xml:space="preserve"> </w:t>
      </w:r>
      <w:r w:rsidRPr="00446698">
        <w:rPr>
          <w:rFonts w:cs="Times New Roman"/>
        </w:rPr>
        <w:t>a</w:t>
      </w:r>
      <w:r w:rsidRPr="00446698">
        <w:rPr>
          <w:rFonts w:cs="Times New Roman"/>
          <w:spacing w:val="8"/>
        </w:rPr>
        <w:t xml:space="preserve"> </w:t>
      </w:r>
      <w:r w:rsidRPr="00446698">
        <w:rPr>
          <w:rFonts w:cs="Times New Roman"/>
        </w:rPr>
        <w:t>s</w:t>
      </w:r>
      <w:r w:rsidRPr="00446698">
        <w:rPr>
          <w:rFonts w:cs="Times New Roman"/>
          <w:spacing w:val="-1"/>
        </w:rPr>
        <w:t>e</w:t>
      </w:r>
      <w:r w:rsidRPr="00446698">
        <w:rPr>
          <w:rFonts w:cs="Times New Roman"/>
          <w:spacing w:val="1"/>
        </w:rPr>
        <w:t>m</w:t>
      </w:r>
      <w:r w:rsidRPr="00446698">
        <w:rPr>
          <w:rFonts w:cs="Times New Roman"/>
        </w:rPr>
        <w:t>idiu</w:t>
      </w:r>
      <w:r w:rsidRPr="00446698">
        <w:rPr>
          <w:rFonts w:cs="Times New Roman"/>
          <w:spacing w:val="-1"/>
        </w:rPr>
        <w:t>r</w:t>
      </w:r>
      <w:r w:rsidRPr="00446698">
        <w:rPr>
          <w:rFonts w:cs="Times New Roman"/>
        </w:rPr>
        <w:t>n</w:t>
      </w:r>
      <w:r w:rsidRPr="00446698">
        <w:rPr>
          <w:rFonts w:cs="Times New Roman"/>
          <w:spacing w:val="-1"/>
        </w:rPr>
        <w:t>a</w:t>
      </w:r>
      <w:r w:rsidRPr="00446698">
        <w:rPr>
          <w:rFonts w:cs="Times New Roman"/>
        </w:rPr>
        <w:t>l</w:t>
      </w:r>
      <w:r w:rsidRPr="00446698">
        <w:rPr>
          <w:rFonts w:cs="Times New Roman"/>
          <w:spacing w:val="2"/>
        </w:rPr>
        <w:t xml:space="preserve"> </w:t>
      </w:r>
      <w:r w:rsidRPr="00446698">
        <w:rPr>
          <w:rFonts w:cs="Times New Roman"/>
        </w:rPr>
        <w:t>p</w:t>
      </w:r>
      <w:r w:rsidRPr="00446698">
        <w:rPr>
          <w:rFonts w:cs="Times New Roman"/>
          <w:spacing w:val="-1"/>
        </w:rPr>
        <w:t>a</w:t>
      </w:r>
      <w:r w:rsidRPr="00446698">
        <w:rPr>
          <w:rFonts w:cs="Times New Roman"/>
        </w:rPr>
        <w:t>tt</w:t>
      </w:r>
      <w:r w:rsidRPr="00446698">
        <w:rPr>
          <w:rFonts w:cs="Times New Roman"/>
          <w:spacing w:val="-1"/>
        </w:rPr>
        <w:t>er</w:t>
      </w:r>
      <w:r w:rsidRPr="00446698">
        <w:rPr>
          <w:rFonts w:cs="Times New Roman"/>
        </w:rPr>
        <w:t>n</w:t>
      </w:r>
      <w:r w:rsidRPr="00446698">
        <w:rPr>
          <w:rFonts w:cs="Times New Roman"/>
          <w:spacing w:val="8"/>
        </w:rPr>
        <w:t xml:space="preserve"> </w:t>
      </w:r>
      <w:r w:rsidRPr="00446698">
        <w:rPr>
          <w:rFonts w:cs="Times New Roman"/>
        </w:rPr>
        <w:t>in</w:t>
      </w:r>
      <w:r w:rsidRPr="00446698">
        <w:rPr>
          <w:rFonts w:cs="Times New Roman"/>
          <w:spacing w:val="7"/>
        </w:rPr>
        <w:t xml:space="preserve"> </w:t>
      </w:r>
      <w:r w:rsidRPr="00446698">
        <w:rPr>
          <w:rFonts w:cs="Times New Roman"/>
        </w:rPr>
        <w:t>l</w:t>
      </w:r>
      <w:r w:rsidRPr="00446698">
        <w:rPr>
          <w:rFonts w:cs="Times New Roman"/>
          <w:spacing w:val="-1"/>
        </w:rPr>
        <w:t>a</w:t>
      </w:r>
      <w:r w:rsidRPr="00446698">
        <w:rPr>
          <w:rFonts w:cs="Times New Roman"/>
          <w:spacing w:val="-7"/>
        </w:rPr>
        <w:t>r</w:t>
      </w:r>
      <w:r w:rsidRPr="00446698">
        <w:rPr>
          <w:rFonts w:cs="Times New Roman"/>
        </w:rPr>
        <w:t>ge</w:t>
      </w:r>
      <w:r w:rsidRPr="00446698">
        <w:rPr>
          <w:rFonts w:cs="Times New Roman"/>
          <w:spacing w:val="7"/>
        </w:rPr>
        <w:t xml:space="preserve"> </w:t>
      </w:r>
      <w:r w:rsidRPr="00446698">
        <w:rPr>
          <w:rFonts w:cs="Times New Roman"/>
          <w:spacing w:val="-1"/>
        </w:rPr>
        <w:t>ra</w:t>
      </w:r>
      <w:r w:rsidRPr="00446698">
        <w:rPr>
          <w:rFonts w:cs="Times New Roman"/>
        </w:rPr>
        <w:t>nge</w:t>
      </w:r>
      <w:r w:rsidRPr="00446698">
        <w:rPr>
          <w:rFonts w:cs="Times New Roman"/>
          <w:spacing w:val="8"/>
        </w:rPr>
        <w:t xml:space="preserve"> </w:t>
      </w:r>
      <w:r w:rsidRPr="00446698">
        <w:rPr>
          <w:rFonts w:cs="Times New Roman"/>
        </w:rPr>
        <w:t>of</w:t>
      </w:r>
      <w:r w:rsidRPr="00446698">
        <w:rPr>
          <w:rFonts w:cs="Times New Roman"/>
          <w:w w:val="99"/>
        </w:rPr>
        <w:t xml:space="preserve"> </w:t>
      </w:r>
      <w:r w:rsidRPr="00446698">
        <w:rPr>
          <w:rFonts w:cs="Times New Roman"/>
        </w:rPr>
        <w:t>l</w:t>
      </w:r>
      <w:r w:rsidRPr="00446698">
        <w:rPr>
          <w:rFonts w:cs="Times New Roman"/>
          <w:spacing w:val="-1"/>
        </w:rPr>
        <w:t>a</w:t>
      </w:r>
      <w:r w:rsidRPr="00446698">
        <w:rPr>
          <w:rFonts w:cs="Times New Roman"/>
        </w:rPr>
        <w:t>titud</w:t>
      </w:r>
      <w:r w:rsidRPr="00446698">
        <w:rPr>
          <w:rFonts w:cs="Times New Roman"/>
          <w:spacing w:val="-1"/>
        </w:rPr>
        <w:t>e</w:t>
      </w:r>
      <w:r w:rsidRPr="00446698">
        <w:rPr>
          <w:rFonts w:cs="Times New Roman"/>
        </w:rPr>
        <w:t>s.</w:t>
      </w:r>
    </w:p>
    <w:p w14:paraId="01577E2D" w14:textId="77777777" w:rsidR="002D4507" w:rsidRPr="00446698" w:rsidRDefault="002D4507" w:rsidP="00404785">
      <w:pPr>
        <w:spacing w:before="8" w:line="110" w:lineRule="exact"/>
        <w:rPr>
          <w:rFonts w:ascii="Times New Roman" w:hAnsi="Times New Roman"/>
        </w:rPr>
      </w:pPr>
    </w:p>
    <w:p w14:paraId="149037FA" w14:textId="77777777" w:rsidR="002D4507" w:rsidRPr="00446698" w:rsidRDefault="002D4507" w:rsidP="00404785">
      <w:pPr>
        <w:spacing w:line="200" w:lineRule="exact"/>
        <w:rPr>
          <w:rFonts w:ascii="Times New Roman" w:hAnsi="Times New Roman"/>
        </w:rPr>
      </w:pPr>
    </w:p>
    <w:p w14:paraId="7BC02B10" w14:textId="77777777" w:rsidR="002D4507" w:rsidRPr="00446698" w:rsidRDefault="002D4507" w:rsidP="00404785">
      <w:pPr>
        <w:spacing w:line="200" w:lineRule="exact"/>
        <w:rPr>
          <w:rFonts w:ascii="Times New Roman" w:hAnsi="Times New Roman"/>
        </w:rPr>
      </w:pPr>
    </w:p>
    <w:p w14:paraId="164107D4" w14:textId="77777777" w:rsidR="002D4507" w:rsidRPr="00446698" w:rsidRDefault="002D4507" w:rsidP="00404785">
      <w:pPr>
        <w:pStyle w:val="Heading1"/>
        <w:ind w:right="2308"/>
        <w:rPr>
          <w:rFonts w:ascii="Times New Roman" w:hAnsi="Times New Roman"/>
          <w:b w:val="0"/>
          <w:bCs w:val="0"/>
          <w:sz w:val="24"/>
          <w:szCs w:val="24"/>
        </w:rPr>
      </w:pPr>
      <w:r w:rsidRPr="00446698">
        <w:rPr>
          <w:rFonts w:ascii="Times New Roman" w:hAnsi="Times New Roman"/>
          <w:sz w:val="24"/>
          <w:szCs w:val="24"/>
        </w:rPr>
        <w:t xml:space="preserve">H: </w:t>
      </w:r>
      <w:r w:rsidRPr="00446698">
        <w:rPr>
          <w:rFonts w:ascii="Times New Roman" w:hAnsi="Times New Roman"/>
          <w:spacing w:val="45"/>
          <w:sz w:val="24"/>
          <w:szCs w:val="24"/>
        </w:rPr>
        <w:t xml:space="preserve"> </w:t>
      </w:r>
      <w:r w:rsidRPr="00446698">
        <w:rPr>
          <w:rFonts w:ascii="Times New Roman" w:hAnsi="Times New Roman"/>
          <w:spacing w:val="1"/>
          <w:sz w:val="24"/>
          <w:szCs w:val="24"/>
        </w:rPr>
        <w:t>U</w:t>
      </w:r>
      <w:r w:rsidRPr="00446698">
        <w:rPr>
          <w:rFonts w:ascii="Times New Roman" w:hAnsi="Times New Roman"/>
          <w:sz w:val="24"/>
          <w:szCs w:val="24"/>
        </w:rPr>
        <w:t>nderstand</w:t>
      </w:r>
      <w:r w:rsidRPr="00446698">
        <w:rPr>
          <w:rFonts w:ascii="Times New Roman" w:hAnsi="Times New Roman"/>
          <w:spacing w:val="4"/>
          <w:sz w:val="24"/>
          <w:szCs w:val="24"/>
        </w:rPr>
        <w:t xml:space="preserve"> </w:t>
      </w:r>
      <w:r w:rsidRPr="00446698">
        <w:rPr>
          <w:rFonts w:ascii="Times New Roman" w:hAnsi="Times New Roman"/>
          <w:sz w:val="24"/>
          <w:szCs w:val="24"/>
        </w:rPr>
        <w:t>the</w:t>
      </w:r>
      <w:r w:rsidRPr="00446698">
        <w:rPr>
          <w:rFonts w:ascii="Times New Roman" w:hAnsi="Times New Roman"/>
          <w:spacing w:val="6"/>
          <w:sz w:val="24"/>
          <w:szCs w:val="24"/>
        </w:rPr>
        <w:t xml:space="preserve"> </w:t>
      </w:r>
      <w:r w:rsidRPr="00446698">
        <w:rPr>
          <w:rFonts w:ascii="Times New Roman" w:hAnsi="Times New Roman"/>
          <w:spacing w:val="1"/>
          <w:sz w:val="24"/>
          <w:szCs w:val="24"/>
        </w:rPr>
        <w:t>N</w:t>
      </w:r>
      <w:r w:rsidRPr="00446698">
        <w:rPr>
          <w:rFonts w:ascii="Times New Roman" w:hAnsi="Times New Roman"/>
          <w:sz w:val="24"/>
          <w:szCs w:val="24"/>
        </w:rPr>
        <w:t>atu</w:t>
      </w:r>
      <w:r w:rsidRPr="00446698">
        <w:rPr>
          <w:rFonts w:ascii="Times New Roman" w:hAnsi="Times New Roman"/>
          <w:spacing w:val="-7"/>
          <w:sz w:val="24"/>
          <w:szCs w:val="24"/>
        </w:rPr>
        <w:t>r</w:t>
      </w:r>
      <w:r w:rsidRPr="00446698">
        <w:rPr>
          <w:rFonts w:ascii="Times New Roman" w:hAnsi="Times New Roman"/>
          <w:sz w:val="24"/>
          <w:szCs w:val="24"/>
        </w:rPr>
        <w:t>e</w:t>
      </w:r>
      <w:r w:rsidRPr="00446698">
        <w:rPr>
          <w:rFonts w:ascii="Times New Roman" w:hAnsi="Times New Roman"/>
          <w:spacing w:val="3"/>
          <w:sz w:val="24"/>
          <w:szCs w:val="24"/>
        </w:rPr>
        <w:t xml:space="preserve"> </w:t>
      </w:r>
      <w:r w:rsidRPr="00446698">
        <w:rPr>
          <w:rFonts w:ascii="Times New Roman" w:hAnsi="Times New Roman"/>
          <w:sz w:val="24"/>
          <w:szCs w:val="24"/>
        </w:rPr>
        <w:t>of</w:t>
      </w:r>
      <w:r w:rsidRPr="00446698">
        <w:rPr>
          <w:rFonts w:ascii="Times New Roman" w:hAnsi="Times New Roman"/>
          <w:spacing w:val="6"/>
          <w:sz w:val="24"/>
          <w:szCs w:val="24"/>
        </w:rPr>
        <w:t xml:space="preserve"> </w:t>
      </w:r>
      <w:r w:rsidRPr="00446698">
        <w:rPr>
          <w:rFonts w:ascii="Times New Roman" w:hAnsi="Times New Roman"/>
          <w:sz w:val="24"/>
          <w:szCs w:val="24"/>
        </w:rPr>
        <w:t>Our</w:t>
      </w:r>
      <w:r w:rsidRPr="00446698">
        <w:rPr>
          <w:rFonts w:ascii="Times New Roman" w:hAnsi="Times New Roman"/>
          <w:spacing w:val="6"/>
          <w:sz w:val="24"/>
          <w:szCs w:val="24"/>
        </w:rPr>
        <w:t xml:space="preserve"> </w:t>
      </w:r>
      <w:r w:rsidRPr="00446698">
        <w:rPr>
          <w:rFonts w:ascii="Times New Roman" w:hAnsi="Times New Roman"/>
          <w:sz w:val="24"/>
          <w:szCs w:val="24"/>
          <w:u w:val="single"/>
        </w:rPr>
        <w:t>H</w:t>
      </w:r>
      <w:r w:rsidRPr="00446698">
        <w:rPr>
          <w:rFonts w:ascii="Times New Roman" w:hAnsi="Times New Roman"/>
          <w:sz w:val="24"/>
          <w:szCs w:val="24"/>
        </w:rPr>
        <w:t>o</w:t>
      </w:r>
      <w:r w:rsidRPr="00446698">
        <w:rPr>
          <w:rFonts w:ascii="Times New Roman" w:hAnsi="Times New Roman"/>
          <w:spacing w:val="1"/>
          <w:sz w:val="24"/>
          <w:szCs w:val="24"/>
        </w:rPr>
        <w:t>m</w:t>
      </w:r>
      <w:r w:rsidRPr="00446698">
        <w:rPr>
          <w:rFonts w:ascii="Times New Roman" w:hAnsi="Times New Roman"/>
          <w:sz w:val="24"/>
          <w:szCs w:val="24"/>
        </w:rPr>
        <w:t>e</w:t>
      </w:r>
      <w:r w:rsidRPr="00446698">
        <w:rPr>
          <w:rFonts w:ascii="Times New Roman" w:hAnsi="Times New Roman"/>
          <w:spacing w:val="5"/>
          <w:sz w:val="24"/>
          <w:szCs w:val="24"/>
        </w:rPr>
        <w:t xml:space="preserve"> </w:t>
      </w:r>
      <w:r w:rsidRPr="00446698">
        <w:rPr>
          <w:rFonts w:ascii="Times New Roman" w:hAnsi="Times New Roman"/>
          <w:sz w:val="24"/>
          <w:szCs w:val="24"/>
        </w:rPr>
        <w:t>in</w:t>
      </w:r>
      <w:r w:rsidRPr="00446698">
        <w:rPr>
          <w:rFonts w:ascii="Times New Roman" w:hAnsi="Times New Roman"/>
          <w:spacing w:val="8"/>
          <w:sz w:val="24"/>
          <w:szCs w:val="24"/>
        </w:rPr>
        <w:t xml:space="preserve"> </w:t>
      </w:r>
      <w:r w:rsidRPr="00446698">
        <w:rPr>
          <w:rFonts w:ascii="Times New Roman" w:hAnsi="Times New Roman"/>
          <w:sz w:val="24"/>
          <w:szCs w:val="24"/>
        </w:rPr>
        <w:t>Space</w:t>
      </w:r>
    </w:p>
    <w:p w14:paraId="57D60763" w14:textId="77777777" w:rsidR="002D4507" w:rsidRPr="00446698" w:rsidRDefault="002D4507" w:rsidP="00404785">
      <w:pPr>
        <w:spacing w:before="8" w:line="280" w:lineRule="exact"/>
        <w:rPr>
          <w:rFonts w:ascii="Times New Roman" w:hAnsi="Times New Roman"/>
        </w:rPr>
      </w:pPr>
    </w:p>
    <w:p w14:paraId="48E643B8" w14:textId="77777777" w:rsidR="002D4507" w:rsidRPr="00446698" w:rsidRDefault="002D4507" w:rsidP="00404785">
      <w:pPr>
        <w:pStyle w:val="BodyText"/>
        <w:spacing w:line="250" w:lineRule="auto"/>
        <w:ind w:right="106"/>
        <w:rPr>
          <w:rFonts w:cs="Times New Roman"/>
          <w:spacing w:val="22"/>
        </w:rPr>
      </w:pPr>
      <w:r w:rsidRPr="00446698">
        <w:rPr>
          <w:rFonts w:cs="Times New Roman"/>
          <w:spacing w:val="-20"/>
        </w:rPr>
        <w:t>T</w:t>
      </w:r>
      <w:r w:rsidRPr="00446698">
        <w:rPr>
          <w:rFonts w:cs="Times New Roman"/>
        </w:rPr>
        <w:t>o</w:t>
      </w:r>
      <w:r w:rsidRPr="00446698">
        <w:rPr>
          <w:rFonts w:cs="Times New Roman"/>
          <w:spacing w:val="26"/>
        </w:rPr>
        <w:t xml:space="preserve"> </w:t>
      </w:r>
      <w:r w:rsidRPr="00446698">
        <w:rPr>
          <w:rFonts w:cs="Times New Roman"/>
        </w:rPr>
        <w:t>b</w:t>
      </w:r>
      <w:r w:rsidRPr="00446698">
        <w:rPr>
          <w:rFonts w:cs="Times New Roman"/>
          <w:spacing w:val="-1"/>
        </w:rPr>
        <w:t>e</w:t>
      </w:r>
      <w:r w:rsidRPr="00446698">
        <w:rPr>
          <w:rFonts w:cs="Times New Roman"/>
        </w:rPr>
        <w:t>tt</w:t>
      </w:r>
      <w:r w:rsidRPr="00446698">
        <w:rPr>
          <w:rFonts w:cs="Times New Roman"/>
          <w:spacing w:val="-1"/>
        </w:rPr>
        <w:t>e</w:t>
      </w:r>
      <w:r w:rsidRPr="00446698">
        <w:rPr>
          <w:rFonts w:cs="Times New Roman"/>
        </w:rPr>
        <w:t>r</w:t>
      </w:r>
      <w:r w:rsidRPr="00446698">
        <w:rPr>
          <w:rFonts w:cs="Times New Roman"/>
          <w:spacing w:val="25"/>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w:t>
      </w:r>
      <w:r w:rsidRPr="00446698">
        <w:rPr>
          <w:rFonts w:cs="Times New Roman"/>
          <w:spacing w:val="26"/>
        </w:rPr>
        <w:t xml:space="preserve"> </w:t>
      </w:r>
      <w:r w:rsidRPr="00446698">
        <w:rPr>
          <w:rFonts w:cs="Times New Roman"/>
        </w:rPr>
        <w:t>our</w:t>
      </w:r>
      <w:r w:rsidRPr="00446698">
        <w:rPr>
          <w:rFonts w:cs="Times New Roman"/>
          <w:spacing w:val="25"/>
        </w:rPr>
        <w:t xml:space="preserve"> </w:t>
      </w:r>
      <w:r w:rsidRPr="00446698">
        <w:rPr>
          <w:rFonts w:cs="Times New Roman"/>
        </w:rPr>
        <w:t>pl</w:t>
      </w:r>
      <w:r w:rsidRPr="00446698">
        <w:rPr>
          <w:rFonts w:cs="Times New Roman"/>
          <w:spacing w:val="-1"/>
        </w:rPr>
        <w:t>ac</w:t>
      </w:r>
      <w:r w:rsidRPr="00446698">
        <w:rPr>
          <w:rFonts w:cs="Times New Roman"/>
        </w:rPr>
        <w:t>e</w:t>
      </w:r>
      <w:r w:rsidRPr="00446698">
        <w:rPr>
          <w:rFonts w:cs="Times New Roman"/>
          <w:spacing w:val="25"/>
        </w:rPr>
        <w:t xml:space="preserve"> </w:t>
      </w:r>
      <w:r w:rsidRPr="00446698">
        <w:rPr>
          <w:rFonts w:cs="Times New Roman"/>
        </w:rPr>
        <w:t>in</w:t>
      </w:r>
      <w:r w:rsidRPr="00446698">
        <w:rPr>
          <w:rFonts w:cs="Times New Roman"/>
          <w:spacing w:val="26"/>
        </w:rPr>
        <w:t xml:space="preserve"> </w:t>
      </w:r>
      <w:r w:rsidRPr="00446698">
        <w:rPr>
          <w:rFonts w:cs="Times New Roman"/>
        </w:rPr>
        <w:t>the</w:t>
      </w:r>
      <w:r w:rsidRPr="00446698">
        <w:rPr>
          <w:rFonts w:cs="Times New Roman"/>
          <w:spacing w:val="26"/>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25"/>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rPr>
        <w:t>,</w:t>
      </w:r>
      <w:r w:rsidRPr="00446698">
        <w:rPr>
          <w:rFonts w:cs="Times New Roman"/>
          <w:spacing w:val="31"/>
        </w:rPr>
        <w:t xml:space="preserve"> </w:t>
      </w:r>
      <w:r w:rsidRPr="00446698">
        <w:rPr>
          <w:rFonts w:cs="Times New Roman"/>
        </w:rPr>
        <w:t>we</w:t>
      </w:r>
      <w:r w:rsidRPr="00446698">
        <w:rPr>
          <w:rFonts w:cs="Times New Roman"/>
          <w:spacing w:val="28"/>
        </w:rPr>
        <w:t xml:space="preserve"> </w:t>
      </w:r>
      <w:r w:rsidRPr="00446698">
        <w:rPr>
          <w:rFonts w:cs="Times New Roman"/>
        </w:rPr>
        <w:t>i</w:t>
      </w:r>
      <w:r w:rsidRPr="00446698">
        <w:rPr>
          <w:rFonts w:cs="Times New Roman"/>
          <w:spacing w:val="-11"/>
        </w:rPr>
        <w:t>n</w:t>
      </w:r>
      <w:r w:rsidRPr="00446698">
        <w:rPr>
          <w:rFonts w:cs="Times New Roman"/>
          <w:spacing w:val="-2"/>
        </w:rPr>
        <w:t>v</w:t>
      </w:r>
      <w:r w:rsidRPr="00446698">
        <w:rPr>
          <w:rFonts w:cs="Times New Roman"/>
          <w:spacing w:val="-1"/>
        </w:rPr>
        <w:t>e</w:t>
      </w:r>
      <w:r w:rsidRPr="00446698">
        <w:rPr>
          <w:rFonts w:cs="Times New Roman"/>
        </w:rPr>
        <w:t>stig</w:t>
      </w:r>
      <w:r w:rsidRPr="00446698">
        <w:rPr>
          <w:rFonts w:cs="Times New Roman"/>
          <w:spacing w:val="-1"/>
        </w:rPr>
        <w:t>a</w:t>
      </w:r>
      <w:r w:rsidRPr="00446698">
        <w:rPr>
          <w:rFonts w:cs="Times New Roman"/>
        </w:rPr>
        <w:t>te</w:t>
      </w:r>
      <w:r w:rsidRPr="00446698">
        <w:rPr>
          <w:rFonts w:cs="Times New Roman"/>
          <w:spacing w:val="20"/>
        </w:rPr>
        <w:t xml:space="preserve"> </w:t>
      </w:r>
      <w:r w:rsidRPr="00446698">
        <w:rPr>
          <w:rFonts w:cs="Times New Roman"/>
        </w:rPr>
        <w:t>the</w:t>
      </w:r>
      <w:r w:rsidRPr="00446698">
        <w:rPr>
          <w:rFonts w:cs="Times New Roman"/>
          <w:spacing w:val="25"/>
        </w:rPr>
        <w:t xml:space="preserve"> </w:t>
      </w:r>
      <w:r w:rsidRPr="00446698">
        <w:rPr>
          <w:rFonts w:cs="Times New Roman"/>
        </w:rPr>
        <w:t>int</w:t>
      </w:r>
      <w:r w:rsidRPr="00446698">
        <w:rPr>
          <w:rFonts w:cs="Times New Roman"/>
          <w:spacing w:val="-1"/>
        </w:rPr>
        <w:t>erac</w:t>
      </w:r>
      <w:r w:rsidRPr="00446698">
        <w:rPr>
          <w:rFonts w:cs="Times New Roman"/>
        </w:rPr>
        <w:t>tion</w:t>
      </w:r>
      <w:r w:rsidRPr="00446698">
        <w:rPr>
          <w:rFonts w:cs="Times New Roman"/>
          <w:spacing w:val="25"/>
        </w:rPr>
        <w:t xml:space="preserve"> </w:t>
      </w:r>
      <w:r w:rsidRPr="00446698">
        <w:rPr>
          <w:rFonts w:cs="Times New Roman"/>
        </w:rPr>
        <w:t>of</w:t>
      </w:r>
      <w:r w:rsidRPr="00446698">
        <w:rPr>
          <w:rFonts w:cs="Times New Roman"/>
          <w:spacing w:val="25"/>
        </w:rPr>
        <w:t xml:space="preserve"> </w:t>
      </w:r>
      <w:r w:rsidRPr="00446698">
        <w:rPr>
          <w:rFonts w:cs="Times New Roman"/>
        </w:rPr>
        <w:t>the</w:t>
      </w:r>
      <w:r w:rsidRPr="00446698">
        <w:rPr>
          <w:rFonts w:cs="Times New Roman"/>
          <w:spacing w:val="25"/>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w w:val="99"/>
        </w:rPr>
        <w:t xml:space="preserv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8"/>
        </w:rPr>
        <w:t xml:space="preserve"> </w:t>
      </w:r>
      <w:r w:rsidRPr="00446698">
        <w:rPr>
          <w:rFonts w:cs="Times New Roman"/>
        </w:rPr>
        <w:t>with</w:t>
      </w:r>
      <w:r w:rsidRPr="00446698">
        <w:rPr>
          <w:rFonts w:cs="Times New Roman"/>
          <w:spacing w:val="-8"/>
        </w:rPr>
        <w:t xml:space="preserve"> </w:t>
      </w:r>
      <w:r w:rsidRPr="00446698">
        <w:rPr>
          <w:rFonts w:cs="Times New Roman"/>
        </w:rPr>
        <w:t>the</w:t>
      </w:r>
      <w:r w:rsidRPr="00446698">
        <w:rPr>
          <w:rFonts w:cs="Times New Roman"/>
          <w:spacing w:val="-8"/>
        </w:rPr>
        <w:t xml:space="preserve"> </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6"/>
        </w:rPr>
        <w:t xml:space="preserve"> </w:t>
      </w:r>
      <w:r w:rsidRPr="00446698">
        <w:rPr>
          <w:rFonts w:cs="Times New Roman"/>
          <w:spacing w:val="-1"/>
        </w:rPr>
        <w:t>a</w:t>
      </w:r>
      <w:r w:rsidRPr="00446698">
        <w:rPr>
          <w:rFonts w:cs="Times New Roman"/>
        </w:rPr>
        <w:t>nd its</w:t>
      </w:r>
      <w:r w:rsidRPr="00446698">
        <w:rPr>
          <w:rFonts w:cs="Times New Roman"/>
          <w:spacing w:val="-8"/>
        </w:rPr>
        <w:t xml:space="preserve"> </w:t>
      </w:r>
      <w:r w:rsidRPr="00446698">
        <w:rPr>
          <w:rFonts w:cs="Times New Roman"/>
          <w:spacing w:val="-1"/>
        </w:rPr>
        <w:t>e</w:t>
      </w:r>
      <w:r w:rsidRPr="00446698">
        <w:rPr>
          <w:rFonts w:cs="Times New Roman"/>
          <w:spacing w:val="-7"/>
        </w:rPr>
        <w:t>f</w:t>
      </w:r>
      <w:r w:rsidRPr="00446698">
        <w:rPr>
          <w:rFonts w:cs="Times New Roman"/>
          <w:spacing w:val="-1"/>
        </w:rPr>
        <w:t>fec</w:t>
      </w:r>
      <w:r w:rsidRPr="00446698">
        <w:rPr>
          <w:rFonts w:cs="Times New Roman"/>
        </w:rPr>
        <w:t>ts</w:t>
      </w:r>
      <w:r w:rsidRPr="00446698">
        <w:rPr>
          <w:rFonts w:cs="Times New Roman"/>
          <w:spacing w:val="-6"/>
        </w:rPr>
        <w:t xml:space="preserve"> </w:t>
      </w:r>
      <w:r w:rsidRPr="00446698">
        <w:rPr>
          <w:rFonts w:cs="Times New Roman"/>
        </w:rPr>
        <w:t>o</w:t>
      </w:r>
      <w:r w:rsidRPr="00446698">
        <w:rPr>
          <w:rFonts w:cs="Times New Roman"/>
          <w:spacing w:val="-7"/>
        </w:rPr>
        <w:t>n</w:t>
      </w:r>
      <w:r w:rsidRPr="00446698">
        <w:rPr>
          <w:rFonts w:cs="Times New Roman"/>
          <w:spacing w:val="-6"/>
        </w:rPr>
        <w:t xml:space="preserve"> </w:t>
      </w:r>
      <w:r w:rsidRPr="00446698">
        <w:rPr>
          <w:rFonts w:cs="Times New Roman"/>
        </w:rPr>
        <w:t>t</w:t>
      </w:r>
      <w:r w:rsidRPr="00446698">
        <w:rPr>
          <w:rFonts w:cs="Times New Roman"/>
          <w:spacing w:val="-1"/>
        </w:rPr>
        <w:t>ec</w:t>
      </w:r>
      <w:r w:rsidRPr="00446698">
        <w:rPr>
          <w:rFonts w:cs="Times New Roman"/>
        </w:rPr>
        <w:t>hnology</w:t>
      </w:r>
      <w:r w:rsidRPr="00446698">
        <w:rPr>
          <w:rFonts w:cs="Times New Roman"/>
          <w:spacing w:val="-10"/>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so</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t</w:t>
      </w:r>
      <w:r w:rsidRPr="00446698">
        <w:rPr>
          <w:rFonts w:cs="Times New Roman"/>
          <w:spacing w:val="-15"/>
        </w:rPr>
        <w:t>y</w:t>
      </w:r>
      <w:r w:rsidRPr="00446698">
        <w:rPr>
          <w:rFonts w:cs="Times New Roman"/>
        </w:rPr>
        <w:t>.</w:t>
      </w:r>
      <w:r w:rsidRPr="00446698">
        <w:rPr>
          <w:rFonts w:cs="Times New Roman"/>
          <w:spacing w:val="-9"/>
        </w:rPr>
        <w:t xml:space="preserve">  </w:t>
      </w:r>
      <w:r w:rsidRPr="00446698">
        <w:rPr>
          <w:rFonts w:cs="Times New Roman"/>
        </w:rPr>
        <w:t>E</w:t>
      </w:r>
      <w:r w:rsidRPr="00446698">
        <w:rPr>
          <w:rFonts w:cs="Times New Roman"/>
          <w:spacing w:val="-1"/>
        </w:rPr>
        <w:t>ar</w:t>
      </w:r>
      <w:r w:rsidRPr="00446698">
        <w:rPr>
          <w:rFonts w:cs="Times New Roman"/>
        </w:rPr>
        <w:t>th’s</w:t>
      </w:r>
      <w:r w:rsidRPr="00446698">
        <w:rPr>
          <w:rFonts w:cs="Times New Roman"/>
          <w:spacing w:val="-10"/>
        </w:rPr>
        <w:t xml:space="preserve"> space environment </w:t>
      </w:r>
      <w:r w:rsidRPr="00446698">
        <w:rPr>
          <w:rFonts w:cs="Times New Roman"/>
        </w:rPr>
        <w:t>is</w:t>
      </w:r>
      <w:r w:rsidRPr="00446698">
        <w:rPr>
          <w:rFonts w:cs="Times New Roman"/>
          <w:spacing w:val="-8"/>
        </w:rPr>
        <w:t xml:space="preserve"> </w:t>
      </w:r>
      <w:r w:rsidRPr="00446698">
        <w:rPr>
          <w:rFonts w:cs="Times New Roman"/>
        </w:rPr>
        <w:t>ulti</w:t>
      </w:r>
      <w:r w:rsidRPr="00446698">
        <w:rPr>
          <w:rFonts w:cs="Times New Roman"/>
          <w:spacing w:val="1"/>
        </w:rPr>
        <w:t>m</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ly</w:t>
      </w:r>
      <w:r w:rsidRPr="00446698">
        <w:rPr>
          <w:rFonts w:cs="Times New Roman"/>
          <w:spacing w:val="-13"/>
        </w:rPr>
        <w:t xml:space="preserve"> </w:t>
      </w:r>
      <w:r w:rsidRPr="00446698">
        <w:rPr>
          <w:rFonts w:cs="Times New Roman"/>
          <w:spacing w:val="-1"/>
        </w:rPr>
        <w:t>r</w:t>
      </w:r>
      <w:r w:rsidRPr="00446698">
        <w:rPr>
          <w:rFonts w:cs="Times New Roman"/>
          <w:spacing w:val="-3"/>
        </w:rPr>
        <w:t>e</w:t>
      </w:r>
      <w:r w:rsidRPr="00446698">
        <w:rPr>
          <w:rFonts w:cs="Times New Roman"/>
        </w:rPr>
        <w:t>gul</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11"/>
        </w:rPr>
        <w:t xml:space="preserve"> </w:t>
      </w:r>
      <w:r w:rsidRPr="00446698">
        <w:rPr>
          <w:rFonts w:cs="Times New Roman"/>
        </w:rPr>
        <w:t>by</w:t>
      </w:r>
      <w:r w:rsidRPr="00446698">
        <w:rPr>
          <w:rFonts w:cs="Times New Roman"/>
          <w:spacing w:val="-8"/>
        </w:rPr>
        <w:t xml:space="preserve"> </w:t>
      </w:r>
      <w:r w:rsidRPr="00446698">
        <w:rPr>
          <w:rFonts w:cs="Times New Roman"/>
        </w:rPr>
        <w:t>the</w:t>
      </w:r>
      <w:r w:rsidRPr="00446698">
        <w:rPr>
          <w:rFonts w:cs="Times New Roman"/>
          <w:spacing w:val="-11"/>
        </w:rPr>
        <w:t xml:space="preserve"> </w:t>
      </w:r>
      <w:r w:rsidRPr="00446698">
        <w:rPr>
          <w:rFonts w:cs="Times New Roman"/>
        </w:rPr>
        <w:t>outf</w:t>
      </w:r>
      <w:r w:rsidRPr="00446698">
        <w:rPr>
          <w:rFonts w:cs="Times New Roman"/>
          <w:spacing w:val="-2"/>
        </w:rPr>
        <w:t>l</w:t>
      </w:r>
      <w:r w:rsidRPr="00446698">
        <w:rPr>
          <w:rFonts w:cs="Times New Roman"/>
          <w:spacing w:val="-6"/>
        </w:rPr>
        <w:t>o</w:t>
      </w:r>
      <w:r w:rsidRPr="00446698">
        <w:rPr>
          <w:rFonts w:cs="Times New Roman"/>
        </w:rPr>
        <w:t>w</w:t>
      </w:r>
      <w:r w:rsidRPr="00446698">
        <w:rPr>
          <w:rFonts w:cs="Times New Roman"/>
          <w:spacing w:val="-11"/>
        </w:rPr>
        <w:t xml:space="preserve"> </w:t>
      </w:r>
      <w:r w:rsidRPr="00446698">
        <w:rPr>
          <w:rFonts w:cs="Times New Roman"/>
        </w:rPr>
        <w:t>of</w:t>
      </w:r>
      <w:r w:rsidRPr="00446698">
        <w:rPr>
          <w:rFonts w:cs="Times New Roman"/>
          <w:spacing w:val="-9"/>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spacing w:val="-1"/>
        </w:rPr>
        <w:t>a</w:t>
      </w:r>
      <w:r w:rsidRPr="00446698">
        <w:rPr>
          <w:rFonts w:cs="Times New Roman"/>
        </w:rPr>
        <w:t>,</w:t>
      </w:r>
      <w:r w:rsidRPr="00446698">
        <w:rPr>
          <w:rFonts w:cs="Times New Roman"/>
          <w:spacing w:val="-11"/>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tic</w:t>
      </w:r>
      <w:r w:rsidRPr="00446698">
        <w:rPr>
          <w:rFonts w:cs="Times New Roman"/>
          <w:w w:val="99"/>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4"/>
        </w:rPr>
        <w:t xml:space="preserve"> </w:t>
      </w:r>
      <w:r w:rsidRPr="00446698">
        <w:rPr>
          <w:rFonts w:cs="Times New Roman"/>
          <w:spacing w:val="-1"/>
        </w:rPr>
        <w:t>a</w:t>
      </w:r>
      <w:r w:rsidRPr="00446698">
        <w:rPr>
          <w:rFonts w:cs="Times New Roman"/>
        </w:rPr>
        <w:t>nd</w:t>
      </w:r>
      <w:r w:rsidRPr="00446698">
        <w:rPr>
          <w:rFonts w:cs="Times New Roman"/>
          <w:spacing w:val="-5"/>
        </w:rPr>
        <w:t xml:space="preserve"> </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o</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5"/>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5"/>
        </w:rPr>
        <w:t xml:space="preserve"> </w:t>
      </w:r>
      <w:r w:rsidRPr="00446698">
        <w:rPr>
          <w:rFonts w:cs="Times New Roman"/>
          <w:spacing w:val="-1"/>
        </w:rPr>
        <w:t>fr</w:t>
      </w:r>
      <w:r w:rsidRPr="00446698">
        <w:rPr>
          <w:rFonts w:cs="Times New Roman"/>
        </w:rPr>
        <w:t>om</w:t>
      </w:r>
      <w:r w:rsidRPr="00446698">
        <w:rPr>
          <w:rFonts w:cs="Times New Roman"/>
          <w:spacing w:val="-3"/>
        </w:rPr>
        <w:t xml:space="preserve"> </w:t>
      </w:r>
      <w:r w:rsidRPr="00446698">
        <w:rPr>
          <w:rFonts w:cs="Times New Roman"/>
        </w:rPr>
        <w:t>the</w:t>
      </w:r>
      <w:r w:rsidRPr="00446698">
        <w:rPr>
          <w:rFonts w:cs="Times New Roman"/>
          <w:spacing w:val="-6"/>
        </w:rPr>
        <w:t xml:space="preserve"> </w:t>
      </w:r>
      <w:r w:rsidRPr="00446698">
        <w:rPr>
          <w:rFonts w:cs="Times New Roman"/>
        </w:rPr>
        <w:t>sun.</w:t>
      </w:r>
      <w:r w:rsidRPr="00446698">
        <w:rPr>
          <w:rFonts w:cs="Times New Roman"/>
          <w:spacing w:val="14"/>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3"/>
        </w:rPr>
        <w:t xml:space="preserve"> </w:t>
      </w:r>
      <w:r w:rsidRPr="00446698">
        <w:rPr>
          <w:rFonts w:cs="Times New Roman"/>
        </w:rPr>
        <w:t>the</w:t>
      </w:r>
      <w:r w:rsidRPr="00446698">
        <w:rPr>
          <w:rFonts w:cs="Times New Roman"/>
          <w:spacing w:val="-12"/>
        </w:rPr>
        <w:t xml:space="preserve"> </w:t>
      </w:r>
      <w:r w:rsidRPr="00446698">
        <w:rPr>
          <w:rFonts w:cs="Times New Roman"/>
        </w:rPr>
        <w:t>o</w:t>
      </w:r>
      <w:r w:rsidRPr="00446698">
        <w:rPr>
          <w:rFonts w:cs="Times New Roman"/>
          <w:spacing w:val="-1"/>
        </w:rPr>
        <w:t>r</w:t>
      </w:r>
      <w:r w:rsidRPr="00446698">
        <w:rPr>
          <w:rFonts w:cs="Times New Roman"/>
        </w:rPr>
        <w:t>igin</w:t>
      </w:r>
      <w:r w:rsidRPr="00446698">
        <w:rPr>
          <w:rFonts w:cs="Times New Roman"/>
          <w:spacing w:val="-14"/>
        </w:rPr>
        <w:t xml:space="preserve"> </w:t>
      </w:r>
      <w:r w:rsidRPr="00446698">
        <w:rPr>
          <w:rFonts w:cs="Times New Roman"/>
          <w:spacing w:val="-1"/>
        </w:rPr>
        <w:t>a</w:t>
      </w:r>
      <w:r w:rsidRPr="00446698">
        <w:rPr>
          <w:rFonts w:cs="Times New Roman"/>
        </w:rPr>
        <w:t>nd</w:t>
      </w:r>
      <w:r w:rsidRPr="00446698">
        <w:rPr>
          <w:rFonts w:cs="Times New Roman"/>
          <w:spacing w:val="-11"/>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ic</w:t>
      </w:r>
      <w:r w:rsidRPr="00446698">
        <w:rPr>
          <w:rFonts w:cs="Times New Roman"/>
          <w:spacing w:val="-14"/>
        </w:rPr>
        <w:t xml:space="preserve"> </w:t>
      </w:r>
      <w:r w:rsidRPr="00446698">
        <w:rPr>
          <w:rFonts w:cs="Times New Roman"/>
          <w:spacing w:val="-7"/>
        </w:rPr>
        <w:t>e</w:t>
      </w:r>
      <w:r w:rsidRPr="00446698">
        <w:rPr>
          <w:rFonts w:cs="Times New Roman"/>
          <w:spacing w:val="-6"/>
        </w:rPr>
        <w:t>v</w:t>
      </w:r>
      <w:r w:rsidRPr="00446698">
        <w:rPr>
          <w:rFonts w:cs="Times New Roman"/>
        </w:rPr>
        <w:t>olution</w:t>
      </w:r>
      <w:r w:rsidRPr="00446698">
        <w:rPr>
          <w:rFonts w:cs="Times New Roman"/>
          <w:spacing w:val="-16"/>
        </w:rPr>
        <w:t xml:space="preserve"> </w:t>
      </w:r>
      <w:r w:rsidRPr="00446698">
        <w:rPr>
          <w:rFonts w:cs="Times New Roman"/>
        </w:rPr>
        <w:t>of</w:t>
      </w:r>
      <w:r w:rsidRPr="00446698">
        <w:rPr>
          <w:rFonts w:cs="Times New Roman"/>
          <w:spacing w:val="-13"/>
        </w:rPr>
        <w:t xml:space="preserve"> </w:t>
      </w:r>
      <w:r w:rsidRPr="00446698">
        <w:rPr>
          <w:rFonts w:cs="Times New Roman"/>
        </w:rPr>
        <w:t>the</w:t>
      </w:r>
      <w:r w:rsidRPr="00446698">
        <w:rPr>
          <w:rFonts w:cs="Times New Roman"/>
          <w:spacing w:val="-12"/>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2"/>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15"/>
        </w:rPr>
        <w:t xml:space="preserve"> </w:t>
      </w:r>
      <w:r w:rsidRPr="00446698">
        <w:rPr>
          <w:rFonts w:cs="Times New Roman"/>
          <w:spacing w:val="-1"/>
        </w:rPr>
        <w:t>a</w:t>
      </w:r>
      <w:r w:rsidRPr="00446698">
        <w:rPr>
          <w:rFonts w:cs="Times New Roman"/>
        </w:rPr>
        <w:t>nd</w:t>
      </w:r>
      <w:r w:rsidRPr="00446698">
        <w:rPr>
          <w:rFonts w:cs="Times New Roman"/>
          <w:spacing w:val="-11"/>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12"/>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lds</w:t>
      </w:r>
      <w:r w:rsidRPr="00446698">
        <w:rPr>
          <w:rFonts w:cs="Times New Roman"/>
          <w:w w:val="99"/>
        </w:rPr>
        <w:t xml:space="preserve"> </w:t>
      </w:r>
      <w:r w:rsidRPr="00446698">
        <w:rPr>
          <w:rFonts w:cs="Times New Roman"/>
        </w:rPr>
        <w:t>th</w:t>
      </w:r>
      <w:r w:rsidRPr="00446698">
        <w:rPr>
          <w:rFonts w:cs="Times New Roman"/>
          <w:spacing w:val="-1"/>
        </w:rPr>
        <w:t>r</w:t>
      </w:r>
      <w:r w:rsidRPr="00446698">
        <w:rPr>
          <w:rFonts w:cs="Times New Roman"/>
        </w:rPr>
        <w:t>oughout</w:t>
      </w:r>
      <w:r w:rsidRPr="00446698">
        <w:rPr>
          <w:rFonts w:cs="Times New Roman"/>
          <w:spacing w:val="-6"/>
        </w:rPr>
        <w:t xml:space="preserve"> </w:t>
      </w:r>
      <w:r w:rsidRPr="00446698">
        <w:rPr>
          <w:rFonts w:cs="Times New Roman"/>
        </w:rPr>
        <w:t>the</w:t>
      </w:r>
      <w:r w:rsidRPr="00446698">
        <w:rPr>
          <w:rFonts w:cs="Times New Roman"/>
          <w:spacing w:val="-3"/>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w:t>
      </w:r>
      <w:r w:rsidRPr="00446698">
        <w:rPr>
          <w:rFonts w:cs="Times New Roman"/>
        </w:rPr>
        <w:t>e</w:t>
      </w:r>
      <w:r w:rsidRPr="00446698">
        <w:rPr>
          <w:rFonts w:cs="Times New Roman"/>
          <w:spacing w:val="-2"/>
        </w:rPr>
        <w:t xml:space="preserve">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w:t>
      </w:r>
      <w:r w:rsidRPr="00446698">
        <w:rPr>
          <w:rFonts w:cs="Times New Roman"/>
          <w:spacing w:val="-1"/>
        </w:rPr>
        <w:t>e</w:t>
      </w:r>
      <w:r w:rsidRPr="00446698">
        <w:rPr>
          <w:rFonts w:cs="Times New Roman"/>
        </w:rPr>
        <w:t>s</w:t>
      </w:r>
      <w:r w:rsidRPr="00446698">
        <w:rPr>
          <w:rFonts w:cs="Times New Roman"/>
          <w:spacing w:val="-3"/>
        </w:rPr>
        <w:t xml:space="preserve"> </w:t>
      </w:r>
      <w:r w:rsidRPr="00446698">
        <w:rPr>
          <w:rFonts w:cs="Times New Roman"/>
        </w:rPr>
        <w:t>the</w:t>
      </w:r>
      <w:r w:rsidRPr="00446698">
        <w:rPr>
          <w:rFonts w:cs="Times New Roman"/>
          <w:spacing w:val="-2"/>
        </w:rPr>
        <w:t xml:space="preserve"> </w:t>
      </w:r>
      <w:r w:rsidRPr="00446698">
        <w:rPr>
          <w:rFonts w:cs="Times New Roman"/>
          <w:spacing w:val="-1"/>
        </w:rPr>
        <w:t>e</w:t>
      </w:r>
      <w:r w:rsidRPr="00446698">
        <w:rPr>
          <w:rFonts w:cs="Times New Roman"/>
        </w:rPr>
        <w:t>ss</w:t>
      </w:r>
      <w:r w:rsidRPr="00446698">
        <w:rPr>
          <w:rFonts w:cs="Times New Roman"/>
          <w:spacing w:val="-1"/>
        </w:rPr>
        <w:t>e</w:t>
      </w:r>
      <w:r w:rsidRPr="00446698">
        <w:rPr>
          <w:rFonts w:cs="Times New Roman"/>
        </w:rPr>
        <w:t>nti</w:t>
      </w:r>
      <w:r w:rsidRPr="00446698">
        <w:rPr>
          <w:rFonts w:cs="Times New Roman"/>
          <w:spacing w:val="-1"/>
        </w:rPr>
        <w:t>a</w:t>
      </w:r>
      <w:r w:rsidRPr="00446698">
        <w:rPr>
          <w:rFonts w:cs="Times New Roman"/>
        </w:rPr>
        <w:t>l</w:t>
      </w:r>
      <w:r w:rsidRPr="00446698">
        <w:rPr>
          <w:rFonts w:cs="Times New Roman"/>
          <w:spacing w:val="-3"/>
        </w:rPr>
        <w:t xml:space="preserve"> </w:t>
      </w:r>
      <w:r w:rsidRPr="00446698">
        <w:rPr>
          <w:rFonts w:cs="Times New Roman"/>
          <w:spacing w:val="-1"/>
        </w:rPr>
        <w:t>f</w:t>
      </w:r>
      <w:r w:rsidRPr="00446698">
        <w:rPr>
          <w:rFonts w:cs="Times New Roman"/>
        </w:rPr>
        <w:t>ound</w:t>
      </w:r>
      <w:r w:rsidRPr="00446698">
        <w:rPr>
          <w:rFonts w:cs="Times New Roman"/>
          <w:spacing w:val="-1"/>
        </w:rPr>
        <w:t>a</w:t>
      </w:r>
      <w:r w:rsidRPr="00446698">
        <w:rPr>
          <w:rFonts w:cs="Times New Roman"/>
        </w:rPr>
        <w:t>tion</w:t>
      </w:r>
      <w:r w:rsidRPr="00446698">
        <w:rPr>
          <w:rFonts w:cs="Times New Roman"/>
          <w:spacing w:val="-4"/>
        </w:rPr>
        <w:t xml:space="preserve"> </w:t>
      </w:r>
      <w:r w:rsidRPr="00446698">
        <w:rPr>
          <w:rFonts w:cs="Times New Roman"/>
        </w:rPr>
        <w:t>to</w:t>
      </w:r>
      <w:r w:rsidRPr="00446698">
        <w:rPr>
          <w:rFonts w:cs="Times New Roman"/>
          <w:spacing w:val="-2"/>
        </w:rPr>
        <w:t xml:space="preserve"> </w:t>
      </w:r>
      <w:r w:rsidRPr="00446698">
        <w:rPr>
          <w:rFonts w:cs="Times New Roman"/>
          <w:spacing w:val="-6"/>
        </w:rPr>
        <w:t>b</w:t>
      </w:r>
      <w:r w:rsidRPr="00446698">
        <w:rPr>
          <w:rFonts w:cs="Times New Roman"/>
        </w:rPr>
        <w:t>uild</w:t>
      </w:r>
      <w:r w:rsidRPr="00446698">
        <w:rPr>
          <w:rFonts w:cs="Times New Roman"/>
          <w:spacing w:val="-4"/>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7"/>
        </w:rPr>
        <w:t xml:space="preserve"> </w:t>
      </w:r>
      <w:r w:rsidRPr="00446698">
        <w:rPr>
          <w:rFonts w:cs="Times New Roman"/>
          <w:spacing w:val="1"/>
        </w:rPr>
        <w:t>m</w:t>
      </w:r>
      <w:r w:rsidRPr="00446698">
        <w:rPr>
          <w:rFonts w:cs="Times New Roman"/>
        </w:rPr>
        <w:t>od</w:t>
      </w:r>
      <w:r w:rsidRPr="00446698">
        <w:rPr>
          <w:rFonts w:cs="Times New Roman"/>
          <w:spacing w:val="-1"/>
        </w:rPr>
        <w:t>e</w:t>
      </w:r>
      <w:r w:rsidRPr="00446698">
        <w:rPr>
          <w:rFonts w:cs="Times New Roman"/>
        </w:rPr>
        <w:t>ls,</w:t>
      </w:r>
      <w:r w:rsidRPr="00446698">
        <w:rPr>
          <w:rFonts w:cs="Times New Roman"/>
          <w:spacing w:val="-1"/>
        </w:rPr>
        <w:t xml:space="preserve"> </w:t>
      </w:r>
      <w:r w:rsidRPr="00446698">
        <w:rPr>
          <w:rFonts w:cs="Times New Roman"/>
        </w:rPr>
        <w:t>b</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d</w:t>
      </w:r>
      <w:r w:rsidRPr="00446698">
        <w:rPr>
          <w:rFonts w:cs="Times New Roman"/>
          <w:spacing w:val="-1"/>
        </w:rPr>
        <w:t xml:space="preserve"> </w:t>
      </w:r>
      <w:r w:rsidRPr="00446698">
        <w:rPr>
          <w:rFonts w:cs="Times New Roman"/>
        </w:rPr>
        <w:t>on</w:t>
      </w:r>
      <w:r w:rsidRPr="00446698">
        <w:rPr>
          <w:rFonts w:cs="Times New Roman"/>
          <w:w w:val="99"/>
        </w:rPr>
        <w:t xml:space="preserve"> </w:t>
      </w:r>
      <w:r w:rsidRPr="00446698">
        <w:rPr>
          <w:rFonts w:cs="Times New Roman"/>
        </w:rPr>
        <w:t>physi</w:t>
      </w:r>
      <w:r w:rsidRPr="00446698">
        <w:rPr>
          <w:rFonts w:cs="Times New Roman"/>
          <w:spacing w:val="-1"/>
        </w:rPr>
        <w:t>ca</w:t>
      </w:r>
      <w:r w:rsidRPr="00446698">
        <w:rPr>
          <w:rFonts w:cs="Times New Roman"/>
        </w:rPr>
        <w:t>l</w:t>
      </w:r>
      <w:r w:rsidRPr="00446698">
        <w:rPr>
          <w:rFonts w:cs="Times New Roman"/>
          <w:spacing w:val="-4"/>
        </w:rPr>
        <w:t xml:space="preserve"> </w:t>
      </w:r>
      <w:r w:rsidRPr="00446698">
        <w:rPr>
          <w:rFonts w:cs="Times New Roman"/>
        </w:rPr>
        <w:t>p</w:t>
      </w:r>
      <w:r w:rsidRPr="00446698">
        <w:rPr>
          <w:rFonts w:cs="Times New Roman"/>
          <w:spacing w:val="-1"/>
        </w:rPr>
        <w:t>r</w:t>
      </w:r>
      <w:r w:rsidRPr="00446698">
        <w:rPr>
          <w:rFonts w:cs="Times New Roman"/>
        </w:rPr>
        <w:t>in</w:t>
      </w:r>
      <w:r w:rsidRPr="00446698">
        <w:rPr>
          <w:rFonts w:cs="Times New Roman"/>
          <w:spacing w:val="-1"/>
        </w:rPr>
        <w:t>c</w:t>
      </w:r>
      <w:r w:rsidRPr="00446698">
        <w:rPr>
          <w:rFonts w:cs="Times New Roman"/>
        </w:rPr>
        <w:t>ipl</w:t>
      </w:r>
      <w:r w:rsidRPr="00446698">
        <w:rPr>
          <w:rFonts w:cs="Times New Roman"/>
          <w:spacing w:val="-1"/>
        </w:rPr>
        <w:t>e</w:t>
      </w:r>
      <w:r w:rsidRPr="00446698">
        <w:rPr>
          <w:rFonts w:cs="Times New Roman"/>
        </w:rPr>
        <w:t>s,</w:t>
      </w:r>
      <w:r w:rsidRPr="00446698">
        <w:rPr>
          <w:rFonts w:cs="Times New Roman"/>
          <w:spacing w:val="-1"/>
        </w:rPr>
        <w:t xml:space="preserve"> </w:t>
      </w:r>
      <w:r w:rsidRPr="00446698">
        <w:rPr>
          <w:rFonts w:cs="Times New Roman"/>
        </w:rPr>
        <w:t>of the</w:t>
      </w:r>
      <w:r w:rsidRPr="00446698">
        <w:rPr>
          <w:rFonts w:cs="Times New Roman"/>
          <w:spacing w:val="-2"/>
        </w:rPr>
        <w:t xml:space="preserve"> </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14"/>
        </w:rPr>
        <w:t>’</w:t>
      </w:r>
      <w:r w:rsidRPr="00446698">
        <w:rPr>
          <w:rFonts w:cs="Times New Roman"/>
        </w:rPr>
        <w:t>s</w:t>
      </w:r>
      <w:r w:rsidRPr="00446698">
        <w:rPr>
          <w:rFonts w:cs="Times New Roman"/>
          <w:spacing w:val="-2"/>
        </w:rPr>
        <w:t xml:space="preserve"> </w:t>
      </w:r>
      <w:r w:rsidRPr="00446698">
        <w:rPr>
          <w:rFonts w:cs="Times New Roman"/>
        </w:rPr>
        <w:t>sp</w:t>
      </w:r>
      <w:r w:rsidRPr="00446698">
        <w:rPr>
          <w:rFonts w:cs="Times New Roman"/>
          <w:spacing w:val="-1"/>
        </w:rPr>
        <w:t>ac</w:t>
      </w:r>
      <w:r w:rsidRPr="00446698">
        <w:rPr>
          <w:rFonts w:cs="Times New Roman"/>
        </w:rPr>
        <w:t xml:space="preserve">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22"/>
        </w:rPr>
        <w:t xml:space="preserve"> This section highlights developments in these predictive capabilities. </w:t>
      </w:r>
    </w:p>
    <w:p w14:paraId="44C0D31E" w14:textId="77777777" w:rsidR="002D4507" w:rsidRPr="00446698" w:rsidRDefault="002D4507" w:rsidP="00404785">
      <w:pPr>
        <w:pStyle w:val="BodyText"/>
        <w:spacing w:line="250" w:lineRule="auto"/>
        <w:ind w:right="106"/>
        <w:rPr>
          <w:rFonts w:cs="Times New Roman"/>
          <w:spacing w:val="22"/>
        </w:rPr>
      </w:pPr>
    </w:p>
    <w:p w14:paraId="3470079B" w14:textId="77777777" w:rsidR="002D4507" w:rsidRPr="00446698" w:rsidRDefault="002D4507" w:rsidP="00404785">
      <w:pPr>
        <w:pStyle w:val="BodyText"/>
        <w:spacing w:line="251" w:lineRule="auto"/>
        <w:ind w:left="0" w:right="102"/>
        <w:rPr>
          <w:rFonts w:cs="Times New Roman"/>
        </w:rPr>
      </w:pP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
        </w:rPr>
        <w:t xml:space="preserve"> </w:t>
      </w:r>
      <w:r w:rsidRPr="00446698">
        <w:rPr>
          <w:rFonts w:cs="Times New Roman"/>
          <w:spacing w:val="-1"/>
        </w:rPr>
        <w:t>a</w:t>
      </w:r>
      <w:r w:rsidRPr="00446698">
        <w:rPr>
          <w:rFonts w:cs="Times New Roman"/>
        </w:rPr>
        <w:t>nd</w:t>
      </w:r>
      <w:r w:rsidRPr="00446698">
        <w:rPr>
          <w:rFonts w:cs="Times New Roman"/>
          <w:spacing w:val="4"/>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ting</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spacing w:val="-7"/>
        </w:rPr>
        <w:t>e</w:t>
      </w:r>
      <w:r w:rsidRPr="00446698">
        <w:rPr>
          <w:rFonts w:cs="Times New Roman"/>
          <w:spacing w:val="-6"/>
        </w:rPr>
        <w:t>v</w:t>
      </w:r>
      <w:r w:rsidRPr="00446698">
        <w:rPr>
          <w:rFonts w:cs="Times New Roman"/>
        </w:rPr>
        <w:t>olution of</w:t>
      </w:r>
      <w:r w:rsidRPr="00446698">
        <w:rPr>
          <w:rFonts w:cs="Times New Roman"/>
          <w:w w:val="99"/>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on</w:t>
      </w:r>
      <w:r w:rsidRPr="00446698">
        <w:rPr>
          <w:rFonts w:cs="Times New Roman"/>
          <w:spacing w:val="-1"/>
        </w:rPr>
        <w:t>a</w:t>
      </w:r>
      <w:r w:rsidRPr="00446698">
        <w:rPr>
          <w:rFonts w:cs="Times New Roman"/>
        </w:rPr>
        <w:t>l</w:t>
      </w:r>
      <w:r w:rsidRPr="00446698">
        <w:rPr>
          <w:rFonts w:cs="Times New Roman"/>
          <w:spacing w:val="-14"/>
        </w:rPr>
        <w:t xml:space="preserve"> </w:t>
      </w:r>
      <w:r w:rsidRPr="00446698">
        <w:rPr>
          <w:rFonts w:cs="Times New Roman"/>
          <w:spacing w:val="1"/>
        </w:rPr>
        <w:t>m</w:t>
      </w:r>
      <w:r w:rsidRPr="00446698">
        <w:rPr>
          <w:rFonts w:cs="Times New Roman"/>
          <w:spacing w:val="-1"/>
        </w:rPr>
        <w:t>a</w:t>
      </w:r>
      <w:r w:rsidRPr="00446698">
        <w:rPr>
          <w:rFonts w:cs="Times New Roman"/>
        </w:rPr>
        <w:t>ss</w:t>
      </w:r>
      <w:r w:rsidRPr="00446698">
        <w:rPr>
          <w:rFonts w:cs="Times New Roman"/>
          <w:spacing w:val="-15"/>
        </w:rPr>
        <w:t xml:space="preserve"> </w:t>
      </w:r>
      <w:r w:rsidRPr="00446698">
        <w:rPr>
          <w:rFonts w:cs="Times New Roman"/>
          <w:spacing w:val="-1"/>
        </w:rPr>
        <w:t>e</w:t>
      </w:r>
      <w:r w:rsidRPr="00446698">
        <w:rPr>
          <w:rFonts w:cs="Times New Roman"/>
        </w:rPr>
        <w:t>j</w:t>
      </w:r>
      <w:r w:rsidRPr="00446698">
        <w:rPr>
          <w:rFonts w:cs="Times New Roman"/>
          <w:spacing w:val="-1"/>
        </w:rPr>
        <w:t>ec</w:t>
      </w:r>
      <w:r w:rsidRPr="00446698">
        <w:rPr>
          <w:rFonts w:cs="Times New Roman"/>
        </w:rPr>
        <w:t>tions</w:t>
      </w:r>
      <w:r w:rsidRPr="00446698">
        <w:rPr>
          <w:rFonts w:cs="Times New Roman"/>
          <w:spacing w:val="-13"/>
        </w:rPr>
        <w:t xml:space="preserve"> </w:t>
      </w:r>
      <w:r w:rsidRPr="00446698">
        <w:rPr>
          <w:rFonts w:cs="Times New Roman"/>
          <w:spacing w:val="-1"/>
        </w:rPr>
        <w:t>(</w:t>
      </w:r>
      <w:r w:rsidRPr="00446698">
        <w:rPr>
          <w:rFonts w:cs="Times New Roman"/>
          <w:spacing w:val="-2"/>
        </w:rPr>
        <w:t>C</w:t>
      </w:r>
      <w:r w:rsidRPr="00446698">
        <w:rPr>
          <w:rFonts w:cs="Times New Roman"/>
          <w:spacing w:val="1"/>
        </w:rPr>
        <w:t>M</w:t>
      </w:r>
      <w:r w:rsidRPr="00446698">
        <w:rPr>
          <w:rFonts w:cs="Times New Roman"/>
        </w:rPr>
        <w:t>Es</w:t>
      </w:r>
      <w:r w:rsidRPr="00446698">
        <w:rPr>
          <w:rFonts w:cs="Times New Roman"/>
          <w:spacing w:val="-1"/>
        </w:rPr>
        <w:t>)</w:t>
      </w:r>
      <w:r w:rsidRPr="00446698">
        <w:rPr>
          <w:rFonts w:cs="Times New Roman"/>
        </w:rPr>
        <w:t>,</w:t>
      </w:r>
      <w:r w:rsidRPr="00446698">
        <w:rPr>
          <w:rFonts w:cs="Times New Roman"/>
          <w:spacing w:val="-13"/>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tic</w:t>
      </w:r>
      <w:r w:rsidRPr="00446698">
        <w:rPr>
          <w:rFonts w:cs="Times New Roman"/>
          <w:spacing w:val="-12"/>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le</w:t>
      </w:r>
      <w:r w:rsidRPr="00446698">
        <w:rPr>
          <w:rFonts w:cs="Times New Roman"/>
          <w:spacing w:val="-14"/>
        </w:rPr>
        <w:t xml:space="preserve"> </w:t>
      </w:r>
      <w:r w:rsidRPr="00446698">
        <w:rPr>
          <w:rFonts w:cs="Times New Roman"/>
        </w:rPr>
        <w:t>popul</w:t>
      </w:r>
      <w:r w:rsidRPr="00446698">
        <w:rPr>
          <w:rFonts w:cs="Times New Roman"/>
          <w:spacing w:val="-1"/>
        </w:rPr>
        <w:t>a</w:t>
      </w:r>
      <w:r w:rsidRPr="00446698">
        <w:rPr>
          <w:rFonts w:cs="Times New Roman"/>
        </w:rPr>
        <w:t>tions,</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4"/>
        </w:rPr>
        <w:t xml:space="preserve"> </w:t>
      </w:r>
      <w:r w:rsidRPr="00446698">
        <w:rPr>
          <w:rFonts w:cs="Times New Roman"/>
        </w:rPr>
        <w:t>tu</w:t>
      </w:r>
      <w:r w:rsidRPr="00446698">
        <w:rPr>
          <w:rFonts w:cs="Times New Roman"/>
          <w:spacing w:val="-1"/>
        </w:rPr>
        <w:t>r</w:t>
      </w:r>
      <w:r w:rsidRPr="00446698">
        <w:rPr>
          <w:rFonts w:cs="Times New Roman"/>
          <w:spacing w:val="-6"/>
        </w:rPr>
        <w:t>b</w:t>
      </w:r>
      <w:r w:rsidRPr="00446698">
        <w:rPr>
          <w:rFonts w:cs="Times New Roman"/>
        </w:rPr>
        <w:t>ul</w:t>
      </w:r>
      <w:r w:rsidRPr="00446698">
        <w:rPr>
          <w:rFonts w:cs="Times New Roman"/>
          <w:spacing w:val="-1"/>
        </w:rPr>
        <w:t>e</w:t>
      </w:r>
      <w:r w:rsidRPr="00446698">
        <w:rPr>
          <w:rFonts w:cs="Times New Roman"/>
        </w:rPr>
        <w:t>nt</w:t>
      </w:r>
      <w:r w:rsidRPr="00446698">
        <w:rPr>
          <w:rFonts w:cs="Times New Roman"/>
          <w:spacing w:val="-15"/>
        </w:rPr>
        <w:t xml:space="preserve"> </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o</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14"/>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w:t>
      </w:r>
      <w:r w:rsidRPr="00446698">
        <w:rPr>
          <w:rFonts w:cs="Times New Roman"/>
          <w:w w:val="99"/>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rPr>
        <w:t>a</w:t>
      </w:r>
      <w:r w:rsidRPr="00446698">
        <w:rPr>
          <w:rFonts w:cs="Times New Roman"/>
          <w:spacing w:val="5"/>
        </w:rPr>
        <w:t xml:space="preserve"> </w:t>
      </w:r>
      <w:r w:rsidRPr="00446698">
        <w:rPr>
          <w:rFonts w:cs="Times New Roman"/>
        </w:rPr>
        <w:t>f</w:t>
      </w:r>
      <w:r w:rsidRPr="00446698">
        <w:rPr>
          <w:rFonts w:cs="Times New Roman"/>
          <w:spacing w:val="-2"/>
        </w:rPr>
        <w:t>l</w:t>
      </w:r>
      <w:r w:rsidRPr="00446698">
        <w:rPr>
          <w:rFonts w:cs="Times New Roman"/>
        </w:rPr>
        <w:t>u</w:t>
      </w:r>
      <w:r w:rsidRPr="00446698">
        <w:rPr>
          <w:rFonts w:cs="Times New Roman"/>
          <w:spacing w:val="-1"/>
        </w:rPr>
        <w:t>c</w:t>
      </w:r>
      <w:r w:rsidRPr="00446698">
        <w:rPr>
          <w:rFonts w:cs="Times New Roman"/>
        </w:rPr>
        <w:t>tu</w:t>
      </w:r>
      <w:r w:rsidRPr="00446698">
        <w:rPr>
          <w:rFonts w:cs="Times New Roman"/>
          <w:spacing w:val="-1"/>
        </w:rPr>
        <w:t>a</w:t>
      </w:r>
      <w:r w:rsidRPr="00446698">
        <w:rPr>
          <w:rFonts w:cs="Times New Roman"/>
        </w:rPr>
        <w:t>tions</w:t>
      </w:r>
      <w:r w:rsidRPr="00446698">
        <w:rPr>
          <w:rFonts w:cs="Times New Roman"/>
          <w:spacing w:val="6"/>
        </w:rPr>
        <w:t xml:space="preserve"> </w:t>
      </w:r>
      <w:r w:rsidRPr="00446698">
        <w:rPr>
          <w:rFonts w:cs="Times New Roman"/>
        </w:rPr>
        <w:t>f</w:t>
      </w:r>
      <w:r w:rsidRPr="00446698">
        <w:rPr>
          <w:rFonts w:cs="Times New Roman"/>
          <w:spacing w:val="-2"/>
        </w:rPr>
        <w:t>l</w:t>
      </w:r>
      <w:r w:rsidRPr="00446698">
        <w:rPr>
          <w:rFonts w:cs="Times New Roman"/>
          <w:spacing w:val="-6"/>
        </w:rPr>
        <w:t>o</w:t>
      </w:r>
      <w:r w:rsidRPr="00446698">
        <w:rPr>
          <w:rFonts w:cs="Times New Roman"/>
        </w:rPr>
        <w:t>wing</w:t>
      </w:r>
      <w:r w:rsidRPr="00446698">
        <w:rPr>
          <w:rFonts w:cs="Times New Roman"/>
          <w:spacing w:val="7"/>
        </w:rPr>
        <w:t xml:space="preserve"> </w:t>
      </w:r>
      <w:r w:rsidRPr="00446698">
        <w:rPr>
          <w:rFonts w:cs="Times New Roman"/>
        </w:rPr>
        <w:t>out</w:t>
      </w:r>
      <w:r w:rsidRPr="00446698">
        <w:rPr>
          <w:rFonts w:cs="Times New Roman"/>
          <w:spacing w:val="-3"/>
        </w:rPr>
        <w:t>w</w:t>
      </w:r>
      <w:r w:rsidRPr="00446698">
        <w:rPr>
          <w:rFonts w:cs="Times New Roman"/>
          <w:spacing w:val="-1"/>
        </w:rPr>
        <w:t>ar</w:t>
      </w:r>
      <w:r w:rsidRPr="00446698">
        <w:rPr>
          <w:rFonts w:cs="Times New Roman"/>
        </w:rPr>
        <w:t>d</w:t>
      </w:r>
      <w:r w:rsidRPr="00446698">
        <w:rPr>
          <w:rFonts w:cs="Times New Roman"/>
          <w:spacing w:val="6"/>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6"/>
        </w:rPr>
        <w:t xml:space="preserve"> </w:t>
      </w:r>
      <w:r w:rsidRPr="00446698">
        <w:rPr>
          <w:rFonts w:cs="Times New Roman"/>
        </w:rPr>
        <w:t>the</w:t>
      </w:r>
      <w:r w:rsidRPr="00446698">
        <w:rPr>
          <w:rFonts w:cs="Times New Roman"/>
          <w:spacing w:val="8"/>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w:t>
      </w:r>
      <w:r w:rsidRPr="00446698">
        <w:rPr>
          <w:rFonts w:cs="Times New Roman"/>
        </w:rPr>
        <w:t>e</w:t>
      </w:r>
      <w:r w:rsidRPr="00446698">
        <w:rPr>
          <w:rFonts w:cs="Times New Roman"/>
          <w:spacing w:val="5"/>
        </w:rPr>
        <w:t xml:space="preserve"> </w:t>
      </w:r>
      <w:r w:rsidRPr="00446698">
        <w:rPr>
          <w:rFonts w:cs="Times New Roman"/>
          <w:spacing w:val="-1"/>
        </w:rPr>
        <w:t>re</w:t>
      </w:r>
      <w:r w:rsidRPr="00446698">
        <w:rPr>
          <w:rFonts w:cs="Times New Roman"/>
          <w:spacing w:val="1"/>
        </w:rPr>
        <w:t>m</w:t>
      </w:r>
      <w:r w:rsidRPr="00446698">
        <w:rPr>
          <w:rFonts w:cs="Times New Roman"/>
          <w:spacing w:val="-1"/>
        </w:rPr>
        <w:t>a</w:t>
      </w:r>
      <w:r w:rsidRPr="00446698">
        <w:rPr>
          <w:rFonts w:cs="Times New Roman"/>
        </w:rPr>
        <w:t>ins</w:t>
      </w:r>
      <w:r w:rsidRPr="00446698">
        <w:rPr>
          <w:rFonts w:cs="Times New Roman"/>
          <w:spacing w:val="8"/>
        </w:rPr>
        <w:t xml:space="preserve"> </w:t>
      </w:r>
      <w:r w:rsidRPr="00446698">
        <w:rPr>
          <w:rFonts w:cs="Times New Roman"/>
        </w:rPr>
        <w:t>a</w:t>
      </w:r>
      <w:r w:rsidRPr="00446698">
        <w:rPr>
          <w:rFonts w:cs="Times New Roman"/>
          <w:spacing w:val="8"/>
        </w:rPr>
        <w:t xml:space="preserve"> </w:t>
      </w:r>
      <w:r w:rsidRPr="00446698">
        <w:rPr>
          <w:rFonts w:cs="Times New Roman"/>
        </w:rPr>
        <w:t>significant</w:t>
      </w:r>
      <w:r w:rsidRPr="00446698">
        <w:rPr>
          <w:rFonts w:cs="Times New Roman"/>
          <w:spacing w:val="8"/>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ntif</w:t>
      </w:r>
      <w:r w:rsidRPr="00446698">
        <w:rPr>
          <w:rFonts w:cs="Times New Roman"/>
          <w:spacing w:val="-2"/>
        </w:rPr>
        <w:t>i</w:t>
      </w:r>
      <w:r w:rsidRPr="00446698">
        <w:rPr>
          <w:rFonts w:cs="Times New Roman"/>
        </w:rPr>
        <w:t>c</w:t>
      </w:r>
      <w:r w:rsidRPr="00446698">
        <w:rPr>
          <w:rFonts w:cs="Times New Roman"/>
          <w:w w:val="99"/>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ll</w:t>
      </w:r>
      <w:r w:rsidRPr="00446698">
        <w:rPr>
          <w:rFonts w:cs="Times New Roman"/>
          <w:spacing w:val="-1"/>
        </w:rPr>
        <w:t>e</w:t>
      </w:r>
      <w:r w:rsidRPr="00446698">
        <w:rPr>
          <w:rFonts w:cs="Times New Roman"/>
        </w:rPr>
        <w:t>ng</w:t>
      </w:r>
      <w:r w:rsidRPr="00446698">
        <w:rPr>
          <w:rFonts w:cs="Times New Roman"/>
          <w:spacing w:val="-1"/>
        </w:rPr>
        <w:t>e</w:t>
      </w:r>
      <w:r w:rsidRPr="00446698">
        <w:rPr>
          <w:rFonts w:cs="Times New Roman"/>
          <w:spacing w:val="7"/>
        </w:rPr>
        <w:t xml:space="preserve">. </w:t>
      </w:r>
      <w:r w:rsidRPr="00446698">
        <w:rPr>
          <w:rFonts w:cs="Times New Roman"/>
        </w:rPr>
        <w:t>High</w:t>
      </w:r>
      <w:r w:rsidRPr="00446698">
        <w:rPr>
          <w:rFonts w:cs="Times New Roman"/>
          <w:spacing w:val="-1"/>
        </w:rPr>
        <w:t xml:space="preserve"> re</w:t>
      </w:r>
      <w:r w:rsidRPr="00446698">
        <w:rPr>
          <w:rFonts w:cs="Times New Roman"/>
        </w:rPr>
        <w:t>solution</w:t>
      </w:r>
      <w:r w:rsidRPr="00446698">
        <w:rPr>
          <w:rFonts w:cs="Times New Roman"/>
          <w:spacing w:val="-4"/>
        </w:rPr>
        <w:t xml:space="preserve"> </w:t>
      </w:r>
      <w:r w:rsidRPr="00446698">
        <w:rPr>
          <w:rFonts w:cs="Times New Roman"/>
        </w:rPr>
        <w:t>i</w:t>
      </w:r>
      <w:r w:rsidRPr="00446698">
        <w:rPr>
          <w:rFonts w:cs="Times New Roman"/>
          <w:spacing w:val="1"/>
        </w:rPr>
        <w:t>m</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rPr>
        <w:t>s</w:t>
      </w:r>
      <w:r w:rsidRPr="00446698">
        <w:rPr>
          <w:rFonts w:cs="Times New Roman"/>
          <w:spacing w:val="-1"/>
        </w:rPr>
        <w:t xml:space="preserve"> </w:t>
      </w:r>
      <w:r w:rsidRPr="00446698">
        <w:rPr>
          <w:rFonts w:cs="Times New Roman"/>
        </w:rPr>
        <w:t>of</w:t>
      </w:r>
      <w:r w:rsidRPr="00446698">
        <w:rPr>
          <w:rFonts w:cs="Times New Roman"/>
          <w:spacing w:val="-2"/>
        </w:rPr>
        <w:t xml:space="preserve"> </w:t>
      </w:r>
      <w:r w:rsidRPr="00446698">
        <w:rPr>
          <w:rFonts w:cs="Times New Roman"/>
        </w:rPr>
        <w:t>the</w:t>
      </w:r>
      <w:r w:rsidRPr="00446698">
        <w:rPr>
          <w:rFonts w:cs="Times New Roman"/>
          <w:spacing w:val="-1"/>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w:t>
      </w:r>
      <w:r w:rsidRPr="00446698">
        <w:rPr>
          <w:rFonts w:cs="Times New Roman"/>
          <w:spacing w:val="-1"/>
        </w:rPr>
        <w:t>c</w:t>
      </w:r>
      <w:r w:rsidRPr="00446698">
        <w:rPr>
          <w:rFonts w:cs="Times New Roman"/>
        </w:rPr>
        <w:t>s</w:t>
      </w:r>
      <w:r w:rsidRPr="00446698">
        <w:rPr>
          <w:rFonts w:cs="Times New Roman"/>
          <w:spacing w:val="-3"/>
        </w:rPr>
        <w:t xml:space="preserve"> </w:t>
      </w:r>
      <w:r w:rsidRPr="00446698">
        <w:rPr>
          <w:rFonts w:cs="Times New Roman"/>
        </w:rPr>
        <w:t>in the</w:t>
      </w:r>
      <w:r w:rsidRPr="00446698">
        <w:rPr>
          <w:rFonts w:cs="Times New Roman"/>
          <w:spacing w:val="3"/>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3"/>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 xml:space="preserve">ere </w:t>
      </w:r>
      <w:r w:rsidRPr="00446698">
        <w:rPr>
          <w:rFonts w:cs="Times New Roman"/>
          <w:spacing w:val="3"/>
        </w:rPr>
        <w:t xml:space="preserve">such as </w:t>
      </w:r>
      <w:r w:rsidRPr="00446698">
        <w:rPr>
          <w:rFonts w:cs="Times New Roman"/>
        </w:rPr>
        <w:t>H</w:t>
      </w:r>
      <w:r w:rsidRPr="00446698">
        <w:rPr>
          <w:rFonts w:cs="Times New Roman"/>
          <w:spacing w:val="1"/>
        </w:rPr>
        <w:t>M</w:t>
      </w:r>
      <w:r w:rsidRPr="00446698">
        <w:rPr>
          <w:rFonts w:cs="Times New Roman"/>
        </w:rPr>
        <w:t xml:space="preserve">I </w:t>
      </w:r>
      <w:r w:rsidRPr="00446698">
        <w:rPr>
          <w:rFonts w:cs="Times New Roman"/>
          <w:spacing w:val="-2"/>
        </w:rPr>
        <w:t>v</w:t>
      </w:r>
      <w:r w:rsidRPr="00446698">
        <w:rPr>
          <w:rFonts w:cs="Times New Roman"/>
          <w:spacing w:val="-1"/>
        </w:rPr>
        <w:t>ec</w:t>
      </w:r>
      <w:r w:rsidRPr="00446698">
        <w:rPr>
          <w:rFonts w:cs="Times New Roman"/>
        </w:rPr>
        <w:t>tor</w:t>
      </w:r>
      <w:r w:rsidRPr="00446698">
        <w:rPr>
          <w:rFonts w:cs="Times New Roman"/>
          <w:spacing w:val="3"/>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tog</w:t>
      </w:r>
      <w:r w:rsidRPr="00446698">
        <w:rPr>
          <w:rFonts w:cs="Times New Roman"/>
          <w:spacing w:val="-1"/>
        </w:rPr>
        <w:t>ra</w:t>
      </w:r>
      <w:r w:rsidRPr="00446698">
        <w:rPr>
          <w:rFonts w:cs="Times New Roman"/>
          <w:spacing w:val="1"/>
        </w:rPr>
        <w:t>m</w:t>
      </w:r>
      <w:r w:rsidRPr="00446698">
        <w:rPr>
          <w:rFonts w:cs="Times New Roman"/>
        </w:rPr>
        <w:t>s</w:t>
      </w:r>
      <w:r w:rsidRPr="00446698">
        <w:rPr>
          <w:rFonts w:cs="Times New Roman"/>
          <w:spacing w:val="2"/>
        </w:rPr>
        <w:t xml:space="preserve"> </w:t>
      </w:r>
      <w:r w:rsidRPr="00446698">
        <w:rPr>
          <w:rFonts w:cs="Times New Roman"/>
          <w:spacing w:val="-1"/>
        </w:rPr>
        <w:t>a</w:t>
      </w:r>
      <w:r w:rsidRPr="00446698">
        <w:rPr>
          <w:rFonts w:cs="Times New Roman"/>
        </w:rPr>
        <w:t>nd</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3"/>
        </w:rPr>
        <w:t xml:space="preserve"> </w:t>
      </w:r>
      <w:r w:rsidRPr="00446698">
        <w:rPr>
          <w:rFonts w:cs="Times New Roman"/>
        </w:rPr>
        <w:t>spi</w:t>
      </w:r>
      <w:r w:rsidRPr="00446698">
        <w:rPr>
          <w:rFonts w:cs="Times New Roman"/>
          <w:spacing w:val="-1"/>
        </w:rPr>
        <w:t>c</w:t>
      </w:r>
      <w:r w:rsidRPr="00446698">
        <w:rPr>
          <w:rFonts w:cs="Times New Roman"/>
        </w:rPr>
        <w:t>ul</w:t>
      </w:r>
      <w:r w:rsidRPr="00446698">
        <w:rPr>
          <w:rFonts w:cs="Times New Roman"/>
          <w:spacing w:val="-1"/>
        </w:rPr>
        <w:t>e</w:t>
      </w:r>
      <w:r w:rsidRPr="00446698">
        <w:rPr>
          <w:rFonts w:cs="Times New Roman"/>
        </w:rPr>
        <w:t>s</w:t>
      </w:r>
      <w:r w:rsidRPr="00446698">
        <w:rPr>
          <w:rFonts w:cs="Times New Roman"/>
          <w:spacing w:val="1"/>
        </w:rPr>
        <w:t xml:space="preserve"> </w:t>
      </w:r>
      <w:r w:rsidRPr="00446698">
        <w:rPr>
          <w:rFonts w:cs="Times New Roman"/>
        </w:rPr>
        <w:t>obs</w:t>
      </w:r>
      <w:r w:rsidRPr="00446698">
        <w:rPr>
          <w:rFonts w:cs="Times New Roman"/>
          <w:spacing w:val="-1"/>
        </w:rPr>
        <w:t>er</w:t>
      </w:r>
      <w:r w:rsidRPr="00446698">
        <w:rPr>
          <w:rFonts w:cs="Times New Roman"/>
          <w:spacing w:val="-2"/>
        </w:rPr>
        <w:t>v</w:t>
      </w:r>
      <w:r w:rsidRPr="00446698">
        <w:rPr>
          <w:rFonts w:cs="Times New Roman"/>
          <w:spacing w:val="-1"/>
        </w:rPr>
        <w:t>e</w:t>
      </w:r>
      <w:r w:rsidRPr="00446698">
        <w:rPr>
          <w:rFonts w:cs="Times New Roman"/>
        </w:rPr>
        <w:t>d</w:t>
      </w:r>
      <w:r w:rsidRPr="00446698">
        <w:rPr>
          <w:rFonts w:cs="Times New Roman"/>
          <w:spacing w:val="1"/>
        </w:rPr>
        <w:t xml:space="preserve"> </w:t>
      </w:r>
      <w:r w:rsidRPr="00446698">
        <w:rPr>
          <w:rFonts w:cs="Times New Roman"/>
        </w:rPr>
        <w:t>by</w:t>
      </w:r>
      <w:r w:rsidRPr="00446698">
        <w:rPr>
          <w:rFonts w:cs="Times New Roman"/>
          <w:w w:val="99"/>
        </w:rPr>
        <w:t xml:space="preserve"> </w:t>
      </w:r>
      <w:r w:rsidRPr="00446698">
        <w:rPr>
          <w:rFonts w:cs="Times New Roman"/>
        </w:rPr>
        <w:t>Hinod</w:t>
      </w:r>
      <w:r w:rsidRPr="00446698">
        <w:rPr>
          <w:rFonts w:cs="Times New Roman"/>
          <w:spacing w:val="-1"/>
        </w:rPr>
        <w:t>e</w:t>
      </w:r>
      <w:r w:rsidRPr="00446698">
        <w:rPr>
          <w:rFonts w:cs="Times New Roman"/>
          <w:spacing w:val="-14"/>
        </w:rPr>
        <w:t>’</w:t>
      </w:r>
      <w:r w:rsidRPr="00446698">
        <w:rPr>
          <w:rFonts w:cs="Times New Roman"/>
        </w:rPr>
        <w:t>s</w:t>
      </w:r>
      <w:r w:rsidRPr="00446698">
        <w:rPr>
          <w:rFonts w:cs="Times New Roman"/>
          <w:spacing w:val="-12"/>
        </w:rPr>
        <w:t xml:space="preserve"> </w:t>
      </w:r>
      <w:r w:rsidRPr="00446698">
        <w:rPr>
          <w:rFonts w:cs="Times New Roman"/>
          <w:spacing w:val="-1"/>
        </w:rPr>
        <w:t>S</w:t>
      </w:r>
      <w:r w:rsidRPr="00446698">
        <w:rPr>
          <w:rFonts w:cs="Times New Roman"/>
        </w:rPr>
        <w:t>ol</w:t>
      </w:r>
      <w:r w:rsidRPr="00446698">
        <w:rPr>
          <w:rFonts w:cs="Times New Roman"/>
          <w:spacing w:val="-1"/>
        </w:rPr>
        <w:t>a</w:t>
      </w:r>
      <w:r w:rsidRPr="00446698">
        <w:rPr>
          <w:rFonts w:cs="Times New Roman"/>
        </w:rPr>
        <w:t>r</w:t>
      </w:r>
      <w:r w:rsidRPr="00446698">
        <w:rPr>
          <w:rFonts w:cs="Times New Roman"/>
          <w:spacing w:val="-10"/>
        </w:rPr>
        <w:t xml:space="preserve"> </w:t>
      </w:r>
      <w:r w:rsidRPr="00446698">
        <w:rPr>
          <w:rFonts w:cs="Times New Roman"/>
        </w:rPr>
        <w:t>Opti</w:t>
      </w:r>
      <w:r w:rsidRPr="00446698">
        <w:rPr>
          <w:rFonts w:cs="Times New Roman"/>
          <w:spacing w:val="-1"/>
        </w:rPr>
        <w:t>ca</w:t>
      </w:r>
      <w:r w:rsidRPr="00446698">
        <w:rPr>
          <w:rFonts w:cs="Times New Roman"/>
        </w:rPr>
        <w:t>l</w:t>
      </w:r>
      <w:r w:rsidRPr="00446698">
        <w:rPr>
          <w:rFonts w:cs="Times New Roman"/>
          <w:spacing w:val="-8"/>
        </w:rPr>
        <w:t xml:space="preserve"> </w:t>
      </w:r>
      <w:r w:rsidRPr="00446698">
        <w:rPr>
          <w:rFonts w:cs="Times New Roman"/>
          <w:spacing w:val="-18"/>
        </w:rPr>
        <w:t>T</w:t>
      </w:r>
      <w:r w:rsidRPr="00446698">
        <w:rPr>
          <w:rFonts w:cs="Times New Roman"/>
          <w:spacing w:val="-1"/>
        </w:rPr>
        <w:t>e</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1"/>
        </w:rPr>
        <w:t>c</w:t>
      </w:r>
      <w:r w:rsidRPr="00446698">
        <w:rPr>
          <w:rFonts w:cs="Times New Roman"/>
        </w:rPr>
        <w:t>ope</w:t>
      </w:r>
      <w:r w:rsidRPr="00446698">
        <w:rPr>
          <w:rFonts w:cs="Times New Roman"/>
          <w:spacing w:val="-10"/>
        </w:rPr>
        <w:t xml:space="preserve"> </w:t>
      </w:r>
      <w:r w:rsidRPr="00446698">
        <w:rPr>
          <w:rFonts w:cs="Times New Roman"/>
          <w:spacing w:val="-1"/>
        </w:rPr>
        <w:t>c</w:t>
      </w:r>
      <w:r w:rsidRPr="00446698">
        <w:rPr>
          <w:rFonts w:cs="Times New Roman"/>
        </w:rPr>
        <w:t>oupl</w:t>
      </w:r>
      <w:r w:rsidRPr="00446698">
        <w:rPr>
          <w:rFonts w:cs="Times New Roman"/>
          <w:spacing w:val="-1"/>
        </w:rPr>
        <w:t>e</w:t>
      </w:r>
      <w:r w:rsidRPr="00446698">
        <w:rPr>
          <w:rFonts w:cs="Times New Roman"/>
        </w:rPr>
        <w:t>d</w:t>
      </w:r>
      <w:r w:rsidRPr="00446698">
        <w:rPr>
          <w:rFonts w:cs="Times New Roman"/>
          <w:spacing w:val="-8"/>
        </w:rPr>
        <w:t xml:space="preserve"> </w:t>
      </w:r>
      <w:r w:rsidRPr="00446698">
        <w:rPr>
          <w:rFonts w:cs="Times New Roman"/>
        </w:rPr>
        <w:t>with</w:t>
      </w:r>
      <w:r w:rsidRPr="00446698">
        <w:rPr>
          <w:rFonts w:cs="Times New Roman"/>
          <w:spacing w:val="-12"/>
        </w:rPr>
        <w:t xml:space="preserve"> </w:t>
      </w:r>
      <w:r w:rsidRPr="00446698">
        <w:rPr>
          <w:rFonts w:cs="Times New Roman"/>
        </w:rPr>
        <w:t>th</w:t>
      </w:r>
      <w:r w:rsidRPr="00446698">
        <w:rPr>
          <w:rFonts w:cs="Times New Roman"/>
          <w:spacing w:val="-1"/>
        </w:rPr>
        <w:t>ree-</w:t>
      </w:r>
      <w:r w:rsidRPr="00446698">
        <w:rPr>
          <w:rFonts w:cs="Times New Roman"/>
        </w:rPr>
        <w:t>di</w:t>
      </w:r>
      <w:r w:rsidRPr="00446698">
        <w:rPr>
          <w:rFonts w:cs="Times New Roman"/>
          <w:spacing w:val="1"/>
        </w:rPr>
        <w:t>m</w:t>
      </w:r>
      <w:r w:rsidRPr="00446698">
        <w:rPr>
          <w:rFonts w:cs="Times New Roman"/>
          <w:spacing w:val="-1"/>
        </w:rPr>
        <w:t>e</w:t>
      </w:r>
      <w:r w:rsidRPr="00446698">
        <w:rPr>
          <w:rFonts w:cs="Times New Roman"/>
        </w:rPr>
        <w:t>nsion</w:t>
      </w:r>
      <w:r w:rsidRPr="00446698">
        <w:rPr>
          <w:rFonts w:cs="Times New Roman"/>
          <w:spacing w:val="-1"/>
        </w:rPr>
        <w:t>a</w:t>
      </w:r>
      <w:r w:rsidRPr="00446698">
        <w:rPr>
          <w:rFonts w:cs="Times New Roman"/>
        </w:rPr>
        <w:t>l</w:t>
      </w:r>
      <w:r w:rsidRPr="00446698">
        <w:rPr>
          <w:rFonts w:cs="Times New Roman"/>
          <w:spacing w:val="-11"/>
        </w:rPr>
        <w:t xml:space="preserve"> </w:t>
      </w:r>
      <w:r w:rsidRPr="00446698">
        <w:rPr>
          <w:rFonts w:cs="Times New Roman"/>
          <w:spacing w:val="1"/>
        </w:rPr>
        <w:t>M</w:t>
      </w:r>
      <w:r w:rsidRPr="00446698">
        <w:rPr>
          <w:rFonts w:cs="Times New Roman"/>
        </w:rPr>
        <w:t>HD</w:t>
      </w:r>
      <w:r w:rsidRPr="00446698">
        <w:rPr>
          <w:rFonts w:cs="Times New Roman"/>
          <w:spacing w:val="-12"/>
        </w:rPr>
        <w:t xml:space="preserve"> </w:t>
      </w:r>
      <w:r w:rsidRPr="00446698">
        <w:rPr>
          <w:rFonts w:cs="Times New Roman"/>
        </w:rPr>
        <w:t>nu</w:t>
      </w:r>
      <w:r w:rsidRPr="00446698">
        <w:rPr>
          <w:rFonts w:cs="Times New Roman"/>
          <w:spacing w:val="1"/>
        </w:rPr>
        <w:t>m</w:t>
      </w:r>
      <w:r w:rsidRPr="00446698">
        <w:rPr>
          <w:rFonts w:cs="Times New Roman"/>
          <w:spacing w:val="-1"/>
        </w:rPr>
        <w:t>er</w:t>
      </w:r>
      <w:r w:rsidRPr="00446698">
        <w:rPr>
          <w:rFonts w:cs="Times New Roman"/>
        </w:rPr>
        <w:t>i</w:t>
      </w:r>
      <w:r w:rsidRPr="00446698">
        <w:rPr>
          <w:rFonts w:cs="Times New Roman"/>
          <w:spacing w:val="-1"/>
        </w:rPr>
        <w:t>ca</w:t>
      </w:r>
      <w:r w:rsidRPr="00446698">
        <w:rPr>
          <w:rFonts w:cs="Times New Roman"/>
        </w:rPr>
        <w:t>l</w:t>
      </w:r>
      <w:r w:rsidRPr="00446698">
        <w:rPr>
          <w:rFonts w:cs="Times New Roman"/>
          <w:w w:val="99"/>
        </w:rPr>
        <w:t xml:space="preserve"> </w:t>
      </w:r>
      <w:r w:rsidRPr="00446698">
        <w:rPr>
          <w:rFonts w:cs="Times New Roman"/>
          <w:spacing w:val="1"/>
        </w:rPr>
        <w:t>m</w:t>
      </w:r>
      <w:r w:rsidRPr="00446698">
        <w:rPr>
          <w:rFonts w:cs="Times New Roman"/>
        </w:rPr>
        <w:t>od</w:t>
      </w:r>
      <w:r w:rsidRPr="00446698">
        <w:rPr>
          <w:rFonts w:cs="Times New Roman"/>
          <w:spacing w:val="-1"/>
        </w:rPr>
        <w:t>e</w:t>
      </w:r>
      <w:r w:rsidRPr="00446698">
        <w:rPr>
          <w:rFonts w:cs="Times New Roman"/>
        </w:rPr>
        <w:t>ls</w:t>
      </w:r>
      <w:r w:rsidRPr="00446698">
        <w:rPr>
          <w:rFonts w:cs="Times New Roman"/>
          <w:spacing w:val="-4"/>
        </w:rPr>
        <w:t xml:space="preserve"> </w:t>
      </w:r>
      <w:r w:rsidRPr="00446698">
        <w:rPr>
          <w:rFonts w:cs="Times New Roman"/>
        </w:rPr>
        <w:t>of</w:t>
      </w:r>
      <w:r w:rsidRPr="00446698">
        <w:rPr>
          <w:rFonts w:cs="Times New Roman"/>
          <w:spacing w:val="-3"/>
        </w:rPr>
        <w:t xml:space="preserve"> </w:t>
      </w:r>
      <w:r w:rsidRPr="00446698">
        <w:rPr>
          <w:rFonts w:cs="Times New Roman"/>
        </w:rPr>
        <w:t>the</w:t>
      </w:r>
      <w:r w:rsidRPr="00446698">
        <w:rPr>
          <w:rFonts w:cs="Times New Roman"/>
          <w:spacing w:val="-2"/>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on</w:t>
      </w:r>
      <w:r w:rsidRPr="00446698">
        <w:rPr>
          <w:rFonts w:cs="Times New Roman"/>
          <w:spacing w:val="-1"/>
        </w:rPr>
        <w:t>a</w:t>
      </w:r>
      <w:r w:rsidRPr="00446698">
        <w:rPr>
          <w:rFonts w:cs="Times New Roman"/>
        </w:rPr>
        <w:t>l</w:t>
      </w:r>
      <w:r w:rsidRPr="00446698">
        <w:rPr>
          <w:rFonts w:cs="Times New Roman"/>
          <w:spacing w:val="-4"/>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w:t>
      </w:r>
      <w:r w:rsidRPr="00446698">
        <w:rPr>
          <w:rFonts w:cs="Times New Roman"/>
          <w:spacing w:val="-1"/>
        </w:rPr>
        <w:t>c</w:t>
      </w:r>
      <w:r w:rsidRPr="00446698">
        <w:rPr>
          <w:rFonts w:cs="Times New Roman"/>
        </w:rPr>
        <w:t>s</w:t>
      </w:r>
      <w:r w:rsidRPr="00446698">
        <w:rPr>
          <w:rFonts w:cs="Times New Roman"/>
          <w:spacing w:val="-3"/>
        </w:rPr>
        <w:t xml:space="preserve"> </w:t>
      </w:r>
      <w:r w:rsidRPr="00446698">
        <w:rPr>
          <w:rFonts w:cs="Times New Roman"/>
          <w:spacing w:val="-1"/>
        </w:rPr>
        <w:t>ar</w:t>
      </w:r>
      <w:r w:rsidRPr="00446698">
        <w:rPr>
          <w:rFonts w:cs="Times New Roman"/>
        </w:rPr>
        <w:t>e</w:t>
      </w:r>
      <w:r w:rsidRPr="00446698">
        <w:rPr>
          <w:rFonts w:cs="Times New Roman"/>
          <w:spacing w:val="-3"/>
        </w:rPr>
        <w:t xml:space="preserve"> </w:t>
      </w:r>
      <w:r w:rsidRPr="00446698">
        <w:rPr>
          <w:rFonts w:cs="Times New Roman"/>
          <w:spacing w:val="1"/>
        </w:rPr>
        <w:t>m</w:t>
      </w:r>
      <w:r w:rsidRPr="00446698">
        <w:rPr>
          <w:rFonts w:cs="Times New Roman"/>
          <w:spacing w:val="-1"/>
        </w:rPr>
        <w:t>a</w:t>
      </w:r>
      <w:r w:rsidRPr="00446698">
        <w:rPr>
          <w:rFonts w:cs="Times New Roman"/>
        </w:rPr>
        <w:t>king</w:t>
      </w:r>
      <w:r w:rsidRPr="00446698">
        <w:rPr>
          <w:rFonts w:cs="Times New Roman"/>
          <w:spacing w:val="-4"/>
        </w:rPr>
        <w:t xml:space="preserve"> </w:t>
      </w:r>
      <w:r w:rsidRPr="00446698">
        <w:rPr>
          <w:rFonts w:cs="Times New Roman"/>
        </w:rPr>
        <w:t>signif</w:t>
      </w:r>
      <w:r w:rsidRPr="00446698">
        <w:rPr>
          <w:rFonts w:cs="Times New Roman"/>
          <w:spacing w:val="-2"/>
        </w:rPr>
        <w:t>i</w:t>
      </w:r>
      <w:r w:rsidRPr="00446698">
        <w:rPr>
          <w:rFonts w:cs="Times New Roman"/>
          <w:spacing w:val="-1"/>
        </w:rPr>
        <w:t>ca</w:t>
      </w:r>
      <w:r w:rsidRPr="00446698">
        <w:rPr>
          <w:rFonts w:cs="Times New Roman"/>
        </w:rPr>
        <w:t>nt</w:t>
      </w:r>
      <w:r w:rsidRPr="00446698">
        <w:rPr>
          <w:rFonts w:cs="Times New Roman"/>
          <w:spacing w:val="-4"/>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re</w:t>
      </w:r>
      <w:r w:rsidRPr="00446698">
        <w:rPr>
          <w:rFonts w:cs="Times New Roman"/>
        </w:rPr>
        <w:t>ss</w:t>
      </w:r>
      <w:r w:rsidRPr="00446698">
        <w:rPr>
          <w:rFonts w:cs="Times New Roman"/>
          <w:spacing w:val="-1"/>
        </w:rPr>
        <w:t xml:space="preserve"> </w:t>
      </w:r>
      <w:r w:rsidRPr="00446698">
        <w:rPr>
          <w:rFonts w:cs="Times New Roman"/>
        </w:rPr>
        <w:t>t</w:t>
      </w:r>
      <w:r w:rsidRPr="00446698">
        <w:rPr>
          <w:rFonts w:cs="Times New Roman"/>
          <w:spacing w:val="-6"/>
        </w:rPr>
        <w:t>o</w:t>
      </w:r>
      <w:r w:rsidRPr="00446698">
        <w:rPr>
          <w:rFonts w:cs="Times New Roman"/>
          <w:spacing w:val="-3"/>
        </w:rPr>
        <w:t>w</w:t>
      </w:r>
      <w:r w:rsidRPr="00446698">
        <w:rPr>
          <w:rFonts w:cs="Times New Roman"/>
          <w:spacing w:val="-1"/>
        </w:rPr>
        <w:t>ar</w:t>
      </w:r>
      <w:r w:rsidRPr="00446698">
        <w:rPr>
          <w:rFonts w:cs="Times New Roman"/>
        </w:rPr>
        <w:t>ds</w:t>
      </w:r>
      <w:r w:rsidRPr="00446698">
        <w:rPr>
          <w:rFonts w:cs="Times New Roman"/>
          <w:spacing w:val="-4"/>
        </w:rPr>
        <w:t xml:space="preserve"> </w:t>
      </w:r>
      <w:r w:rsidRPr="00446698">
        <w:rPr>
          <w:rFonts w:cs="Times New Roman"/>
          <w:spacing w:val="-1"/>
        </w:rPr>
        <w:t>ac</w:t>
      </w:r>
      <w:r w:rsidRPr="00446698">
        <w:rPr>
          <w:rFonts w:cs="Times New Roman"/>
        </w:rPr>
        <w:t>hi</w:t>
      </w:r>
      <w:r w:rsidRPr="00446698">
        <w:rPr>
          <w:rFonts w:cs="Times New Roman"/>
          <w:spacing w:val="-7"/>
        </w:rPr>
        <w:t>e</w:t>
      </w:r>
      <w:r w:rsidRPr="00446698">
        <w:rPr>
          <w:rFonts w:cs="Times New Roman"/>
        </w:rPr>
        <w:t>ving</w:t>
      </w:r>
      <w:r w:rsidRPr="00446698">
        <w:rPr>
          <w:rFonts w:cs="Times New Roman"/>
          <w:w w:val="99"/>
        </w:rPr>
        <w:t xml:space="preserve"> </w:t>
      </w:r>
      <w:r w:rsidRPr="00446698">
        <w:rPr>
          <w:rFonts w:cs="Times New Roman"/>
          <w:spacing w:val="-1"/>
        </w:rPr>
        <w:t>c</w:t>
      </w:r>
      <w:r w:rsidRPr="00446698">
        <w:rPr>
          <w:rFonts w:cs="Times New Roman"/>
        </w:rPr>
        <w:t>losu</w:t>
      </w:r>
      <w:r w:rsidRPr="00446698">
        <w:rPr>
          <w:rFonts w:cs="Times New Roman"/>
          <w:spacing w:val="-1"/>
        </w:rPr>
        <w:t>r</w:t>
      </w:r>
      <w:r w:rsidRPr="00446698">
        <w:rPr>
          <w:rFonts w:cs="Times New Roman"/>
        </w:rPr>
        <w:t>e</w:t>
      </w:r>
      <w:r w:rsidRPr="00446698">
        <w:rPr>
          <w:rFonts w:cs="Times New Roman"/>
          <w:spacing w:val="3"/>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4"/>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tions</w:t>
      </w:r>
      <w:r w:rsidRPr="00446698">
        <w:rPr>
          <w:rFonts w:cs="Times New Roman"/>
          <w:spacing w:val="-1"/>
        </w:rPr>
        <w:t xml:space="preserve"> a</w:t>
      </w:r>
      <w:r w:rsidRPr="00446698">
        <w:rPr>
          <w:rFonts w:cs="Times New Roman"/>
        </w:rPr>
        <w:t>nd</w:t>
      </w:r>
      <w:r w:rsidRPr="00446698">
        <w:rPr>
          <w:rFonts w:cs="Times New Roman"/>
          <w:spacing w:val="4"/>
        </w:rPr>
        <w:t xml:space="preserve"> </w:t>
      </w:r>
      <w:r w:rsidRPr="00446698">
        <w:rPr>
          <w:rFonts w:cs="Times New Roman"/>
        </w:rPr>
        <w:t>th</w:t>
      </w:r>
      <w:r w:rsidRPr="00446698">
        <w:rPr>
          <w:rFonts w:cs="Times New Roman"/>
          <w:spacing w:val="-1"/>
        </w:rPr>
        <w:t>e</w:t>
      </w:r>
      <w:r w:rsidRPr="00446698">
        <w:rPr>
          <w:rFonts w:cs="Times New Roman"/>
        </w:rPr>
        <w:t>o</w:t>
      </w:r>
      <w:r w:rsidRPr="00446698">
        <w:rPr>
          <w:rFonts w:cs="Times New Roman"/>
          <w:spacing w:val="-1"/>
        </w:rPr>
        <w:t>re</w:t>
      </w:r>
      <w:r w:rsidRPr="00446698">
        <w:rPr>
          <w:rFonts w:cs="Times New Roman"/>
        </w:rPr>
        <w:t>ti</w:t>
      </w:r>
      <w:r w:rsidRPr="00446698">
        <w:rPr>
          <w:rFonts w:cs="Times New Roman"/>
          <w:spacing w:val="-1"/>
        </w:rPr>
        <w:t>ca</w:t>
      </w:r>
      <w:r w:rsidRPr="00446698">
        <w:rPr>
          <w:rFonts w:cs="Times New Roman"/>
        </w:rPr>
        <w:t>l</w:t>
      </w:r>
      <w:r w:rsidRPr="00446698">
        <w:rPr>
          <w:rFonts w:cs="Times New Roman"/>
          <w:spacing w:val="2"/>
        </w:rPr>
        <w:t xml:space="preserve"> </w:t>
      </w:r>
      <w:r w:rsidRPr="00446698">
        <w:rPr>
          <w:rFonts w:cs="Times New Roman"/>
          <w:spacing w:val="1"/>
        </w:rPr>
        <w:t>m</w:t>
      </w:r>
      <w:r w:rsidRPr="00446698">
        <w:rPr>
          <w:rFonts w:cs="Times New Roman"/>
        </w:rPr>
        <w:t>od</w:t>
      </w:r>
      <w:r w:rsidRPr="00446698">
        <w:rPr>
          <w:rFonts w:cs="Times New Roman"/>
          <w:spacing w:val="-1"/>
        </w:rPr>
        <w:t>e</w:t>
      </w:r>
      <w:r w:rsidRPr="00446698">
        <w:rPr>
          <w:rFonts w:cs="Times New Roman"/>
        </w:rPr>
        <w:t>ls.</w:t>
      </w:r>
      <w:r w:rsidRPr="00446698">
        <w:rPr>
          <w:rFonts w:cs="Times New Roman"/>
          <w:spacing w:val="32"/>
        </w:rPr>
        <w:t xml:space="preserve"> </w:t>
      </w:r>
    </w:p>
    <w:p w14:paraId="48E099C1" w14:textId="77777777" w:rsidR="002D4507" w:rsidRPr="00446698" w:rsidRDefault="002D4507" w:rsidP="00404785">
      <w:pPr>
        <w:pStyle w:val="BodyText"/>
        <w:spacing w:line="251" w:lineRule="auto"/>
        <w:ind w:left="0" w:right="101" w:firstLine="720"/>
        <w:rPr>
          <w:rFonts w:cs="Times New Roman"/>
        </w:rPr>
      </w:pPr>
      <w:r w:rsidRPr="00446698">
        <w:rPr>
          <w:rFonts w:cs="Times New Roman"/>
        </w:rPr>
        <w:t>A</w:t>
      </w:r>
      <w:r w:rsidRPr="00446698">
        <w:rPr>
          <w:rFonts w:cs="Times New Roman"/>
          <w:spacing w:val="-2"/>
        </w:rPr>
        <w:t xml:space="preserve"> </w:t>
      </w:r>
      <w:r w:rsidRPr="00446698">
        <w:rPr>
          <w:rFonts w:cs="Times New Roman"/>
        </w:rPr>
        <w:t>l</w:t>
      </w:r>
      <w:r w:rsidRPr="00446698">
        <w:rPr>
          <w:rFonts w:cs="Times New Roman"/>
          <w:spacing w:val="-1"/>
        </w:rPr>
        <w:t>ea</w:t>
      </w:r>
      <w:r w:rsidRPr="00446698">
        <w:rPr>
          <w:rFonts w:cs="Times New Roman"/>
        </w:rPr>
        <w:t>ding</w:t>
      </w:r>
      <w:r w:rsidRPr="00446698">
        <w:rPr>
          <w:rFonts w:cs="Times New Roman"/>
          <w:spacing w:val="-4"/>
        </w:rPr>
        <w:t xml:space="preserve"> </w:t>
      </w:r>
      <w:r w:rsidRPr="00446698">
        <w:rPr>
          <w:rFonts w:cs="Times New Roman"/>
        </w:rPr>
        <w:t>d</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lop</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5"/>
        </w:rPr>
        <w:t xml:space="preserve"> </w:t>
      </w:r>
      <w:r w:rsidRPr="00446698">
        <w:rPr>
          <w:rFonts w:cs="Times New Roman"/>
        </w:rPr>
        <w:t>in</w:t>
      </w:r>
      <w:r w:rsidRPr="00446698">
        <w:rPr>
          <w:rFonts w:cs="Times New Roman"/>
          <w:spacing w:val="-3"/>
        </w:rPr>
        <w:t xml:space="preserve"> </w:t>
      </w:r>
      <w:r w:rsidRPr="00446698">
        <w:rPr>
          <w:rFonts w:cs="Times New Roman"/>
          <w:spacing w:val="-1"/>
        </w:rPr>
        <w:t>rece</w:t>
      </w:r>
      <w:r w:rsidRPr="00446698">
        <w:rPr>
          <w:rFonts w:cs="Times New Roman"/>
        </w:rPr>
        <w:t>nt</w:t>
      </w:r>
      <w:r w:rsidRPr="00446698">
        <w:rPr>
          <w:rFonts w:cs="Times New Roman"/>
          <w:spacing w:val="1"/>
        </w:rPr>
        <w:t xml:space="preserve"> </w:t>
      </w:r>
      <w:r w:rsidRPr="00446698">
        <w:rPr>
          <w:rFonts w:cs="Times New Roman"/>
        </w:rPr>
        <w:t>y</w:t>
      </w:r>
      <w:r w:rsidRPr="00446698">
        <w:rPr>
          <w:rFonts w:cs="Times New Roman"/>
          <w:spacing w:val="-1"/>
        </w:rPr>
        <w:t>ear</w:t>
      </w:r>
      <w:r w:rsidRPr="00446698">
        <w:rPr>
          <w:rFonts w:cs="Times New Roman"/>
        </w:rPr>
        <w:t>s</w:t>
      </w:r>
      <w:r w:rsidRPr="00446698">
        <w:rPr>
          <w:rFonts w:cs="Times New Roman"/>
          <w:spacing w:val="-1"/>
        </w:rPr>
        <w:t xml:space="preserve"> </w:t>
      </w:r>
      <w:r w:rsidRPr="00446698">
        <w:rPr>
          <w:rFonts w:cs="Times New Roman"/>
        </w:rPr>
        <w:t>is</w:t>
      </w:r>
      <w:r w:rsidRPr="00446698">
        <w:rPr>
          <w:rFonts w:cs="Times New Roman"/>
          <w:spacing w:val="-2"/>
        </w:rPr>
        <w:t xml:space="preserve"> </w:t>
      </w:r>
      <w:r w:rsidRPr="00446698">
        <w:rPr>
          <w:rFonts w:cs="Times New Roman"/>
        </w:rPr>
        <w:t>the</w:t>
      </w:r>
      <w:r w:rsidRPr="00446698">
        <w:rPr>
          <w:rFonts w:cs="Times New Roman"/>
          <w:spacing w:val="-5"/>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3"/>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3"/>
        </w:rPr>
        <w:t xml:space="preserve"> </w:t>
      </w:r>
      <w:r w:rsidRPr="00446698">
        <w:rPr>
          <w:rFonts w:cs="Times New Roman"/>
        </w:rPr>
        <w:t>t</w:t>
      </w:r>
      <w:r w:rsidRPr="00446698">
        <w:rPr>
          <w:rFonts w:cs="Times New Roman"/>
          <w:spacing w:val="-1"/>
        </w:rPr>
        <w:t>r</w:t>
      </w:r>
      <w:r w:rsidRPr="00446698">
        <w:rPr>
          <w:rFonts w:cs="Times New Roman"/>
        </w:rPr>
        <w:t>oposph</w:t>
      </w:r>
      <w:r w:rsidRPr="00446698">
        <w:rPr>
          <w:rFonts w:cs="Times New Roman"/>
          <w:spacing w:val="-1"/>
        </w:rPr>
        <w:t>er</w:t>
      </w:r>
      <w:r w:rsidRPr="00446698">
        <w:rPr>
          <w:rFonts w:cs="Times New Roman"/>
        </w:rPr>
        <w:t>ic</w:t>
      </w:r>
      <w:r w:rsidRPr="00446698">
        <w:rPr>
          <w:rFonts w:cs="Times New Roman"/>
          <w:spacing w:val="-4"/>
        </w:rPr>
        <w:t xml:space="preserve"> </w:t>
      </w:r>
      <w:r w:rsidRPr="00446698">
        <w:rPr>
          <w:rFonts w:cs="Times New Roman"/>
        </w:rPr>
        <w:t>w</w:t>
      </w:r>
      <w:r w:rsidRPr="00446698">
        <w:rPr>
          <w:rFonts w:cs="Times New Roman"/>
          <w:spacing w:val="-1"/>
        </w:rPr>
        <w:t>ea</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2"/>
        </w:rPr>
        <w:t xml:space="preserve"> </w:t>
      </w:r>
      <w:r w:rsidRPr="00446698">
        <w:rPr>
          <w:rFonts w:cs="Times New Roman"/>
          <w:spacing w:val="-1"/>
        </w:rPr>
        <w:t>a</w:t>
      </w:r>
      <w:r w:rsidRPr="00446698">
        <w:rPr>
          <w:rFonts w:cs="Times New Roman"/>
        </w:rPr>
        <w:t xml:space="preserve">nd </w:t>
      </w:r>
      <w:r w:rsidRPr="00446698">
        <w:rPr>
          <w:rFonts w:cs="Times New Roman"/>
          <w:spacing w:val="-1"/>
        </w:rPr>
        <w:t>c</w:t>
      </w:r>
      <w:r w:rsidRPr="00446698">
        <w:rPr>
          <w:rFonts w:cs="Times New Roman"/>
        </w:rPr>
        <w:t>li</w:t>
      </w:r>
      <w:r w:rsidRPr="00446698">
        <w:rPr>
          <w:rFonts w:cs="Times New Roman"/>
          <w:spacing w:val="1"/>
        </w:rPr>
        <w:t>m</w:t>
      </w:r>
      <w:r w:rsidRPr="00446698">
        <w:rPr>
          <w:rFonts w:cs="Times New Roman"/>
          <w:spacing w:val="-1"/>
        </w:rPr>
        <w:t>a</w:t>
      </w:r>
      <w:r w:rsidRPr="00446698">
        <w:rPr>
          <w:rFonts w:cs="Times New Roman"/>
        </w:rPr>
        <w:t>te</w:t>
      </w:r>
      <w:r w:rsidRPr="00446698">
        <w:rPr>
          <w:rFonts w:cs="Times New Roman"/>
          <w:spacing w:val="5"/>
        </w:rPr>
        <w:t xml:space="preserve"> </w:t>
      </w:r>
      <w:r w:rsidRPr="00446698">
        <w:rPr>
          <w:rFonts w:cs="Times New Roman"/>
          <w:spacing w:val="-1"/>
        </w:rPr>
        <w:t>ca</w:t>
      </w:r>
      <w:r w:rsidRPr="00446698">
        <w:rPr>
          <w:rFonts w:cs="Times New Roman"/>
        </w:rPr>
        <w:t>n</w:t>
      </w:r>
      <w:r w:rsidRPr="00446698">
        <w:rPr>
          <w:rFonts w:cs="Times New Roman"/>
          <w:spacing w:val="8"/>
        </w:rPr>
        <w:t xml:space="preserve"> </w:t>
      </w:r>
      <w:r w:rsidRPr="00446698">
        <w:rPr>
          <w:rFonts w:cs="Times New Roman"/>
        </w:rPr>
        <w:t>st</w:t>
      </w:r>
      <w:r w:rsidRPr="00446698">
        <w:rPr>
          <w:rFonts w:cs="Times New Roman"/>
          <w:spacing w:val="-1"/>
        </w:rPr>
        <w:t>r</w:t>
      </w:r>
      <w:r w:rsidRPr="00446698">
        <w:rPr>
          <w:rFonts w:cs="Times New Roman"/>
        </w:rPr>
        <w:t>ongly</w:t>
      </w:r>
      <w:r w:rsidRPr="00446698">
        <w:rPr>
          <w:rFonts w:cs="Times New Roman"/>
          <w:spacing w:val="7"/>
        </w:rPr>
        <w:t xml:space="preserve"> </w:t>
      </w:r>
      <w:r w:rsidRPr="00446698">
        <w:rPr>
          <w:rFonts w:cs="Times New Roman"/>
          <w:spacing w:val="-1"/>
        </w:rPr>
        <w:t>a</w:t>
      </w:r>
      <w:r w:rsidRPr="00446698">
        <w:rPr>
          <w:rFonts w:cs="Times New Roman"/>
          <w:spacing w:val="-7"/>
        </w:rPr>
        <w:t>f</w:t>
      </w:r>
      <w:r w:rsidRPr="00446698">
        <w:rPr>
          <w:rFonts w:cs="Times New Roman"/>
          <w:spacing w:val="-1"/>
        </w:rPr>
        <w:t>fec</w:t>
      </w:r>
      <w:r w:rsidRPr="00446698">
        <w:rPr>
          <w:rFonts w:cs="Times New Roman"/>
        </w:rPr>
        <w:t>t</w:t>
      </w:r>
      <w:r w:rsidRPr="00446698">
        <w:rPr>
          <w:rFonts w:cs="Times New Roman"/>
          <w:spacing w:val="9"/>
        </w:rPr>
        <w:t xml:space="preserve"> </w:t>
      </w:r>
      <w:r w:rsidRPr="00446698">
        <w:rPr>
          <w:rFonts w:cs="Times New Roman"/>
        </w:rPr>
        <w:t>the</w:t>
      </w:r>
      <w:r w:rsidRPr="00446698">
        <w:rPr>
          <w:rFonts w:cs="Times New Roman"/>
          <w:spacing w:val="6"/>
        </w:rPr>
        <w:t xml:space="preserve"> </w:t>
      </w:r>
      <w:r w:rsidRPr="00446698">
        <w:rPr>
          <w:rFonts w:cs="Times New Roman"/>
        </w:rPr>
        <w:t>upp</w:t>
      </w:r>
      <w:r w:rsidRPr="00446698">
        <w:rPr>
          <w:rFonts w:cs="Times New Roman"/>
          <w:spacing w:val="-1"/>
        </w:rPr>
        <w:t>e</w:t>
      </w:r>
      <w:r w:rsidRPr="00446698">
        <w:rPr>
          <w:rFonts w:cs="Times New Roman"/>
        </w:rPr>
        <w:t>r</w:t>
      </w:r>
      <w:r w:rsidRPr="00446698">
        <w:rPr>
          <w:rFonts w:cs="Times New Roman"/>
          <w:spacing w:val="8"/>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e</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rPr>
        <w:t>ionosph</w:t>
      </w:r>
      <w:r w:rsidRPr="00446698">
        <w:rPr>
          <w:rFonts w:cs="Times New Roman"/>
          <w:spacing w:val="-1"/>
        </w:rPr>
        <w:t>ere</w:t>
      </w:r>
      <w:r w:rsidRPr="00446698">
        <w:rPr>
          <w:rFonts w:cs="Times New Roman"/>
        </w:rPr>
        <w:t>.</w:t>
      </w:r>
      <w:r w:rsidRPr="00446698">
        <w:rPr>
          <w:rFonts w:cs="Times New Roman"/>
          <w:spacing w:val="45"/>
        </w:rPr>
        <w:t xml:space="preserve"> </w:t>
      </w:r>
      <w:r w:rsidRPr="00446698">
        <w:rPr>
          <w:rFonts w:cs="Times New Roman"/>
        </w:rPr>
        <w:t>The</w:t>
      </w:r>
      <w:r w:rsidRPr="00446698">
        <w:rPr>
          <w:rFonts w:cs="Times New Roman"/>
          <w:spacing w:val="7"/>
        </w:rPr>
        <w:t xml:space="preserve"> </w:t>
      </w:r>
      <w:r w:rsidRPr="00446698">
        <w:rPr>
          <w:rFonts w:cs="Times New Roman"/>
          <w:spacing w:val="-1"/>
        </w:rPr>
        <w:t>re</w:t>
      </w:r>
      <w:r w:rsidRPr="00446698">
        <w:rPr>
          <w:rFonts w:cs="Times New Roman"/>
        </w:rPr>
        <w:t>l</w:t>
      </w:r>
      <w:r w:rsidRPr="00446698">
        <w:rPr>
          <w:rFonts w:cs="Times New Roman"/>
          <w:spacing w:val="-1"/>
        </w:rPr>
        <w:t>ea</w:t>
      </w:r>
      <w:r w:rsidRPr="00446698">
        <w:rPr>
          <w:rFonts w:cs="Times New Roman"/>
        </w:rPr>
        <w:t>se</w:t>
      </w:r>
      <w:r w:rsidRPr="00446698">
        <w:rPr>
          <w:rFonts w:cs="Times New Roman"/>
          <w:spacing w:val="7"/>
        </w:rPr>
        <w:t xml:space="preserve"> </w:t>
      </w:r>
      <w:r w:rsidRPr="00446698">
        <w:rPr>
          <w:rFonts w:cs="Times New Roman"/>
        </w:rPr>
        <w:t>of</w:t>
      </w:r>
      <w:r w:rsidRPr="00446698">
        <w:rPr>
          <w:rFonts w:cs="Times New Roman"/>
          <w:spacing w:val="9"/>
        </w:rPr>
        <w:t xml:space="preserve"> </w:t>
      </w:r>
      <w:r w:rsidRPr="00446698">
        <w:rPr>
          <w:rFonts w:cs="Times New Roman"/>
        </w:rPr>
        <w:t>g</w:t>
      </w:r>
      <w:r w:rsidRPr="00446698">
        <w:rPr>
          <w:rFonts w:cs="Times New Roman"/>
          <w:spacing w:val="-1"/>
        </w:rPr>
        <w:t>ree</w:t>
      </w:r>
      <w:r w:rsidRPr="00446698">
        <w:rPr>
          <w:rFonts w:cs="Times New Roman"/>
        </w:rPr>
        <w:t>nhouse</w:t>
      </w:r>
      <w:r w:rsidRPr="00446698">
        <w:rPr>
          <w:rFonts w:cs="Times New Roman"/>
          <w:spacing w:val="5"/>
        </w:rPr>
        <w:t xml:space="preserve"> </w:t>
      </w:r>
      <w:r w:rsidRPr="00446698">
        <w:rPr>
          <w:rFonts w:cs="Times New Roman"/>
        </w:rPr>
        <w:t>g</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s</w:t>
      </w:r>
      <w:r w:rsidRPr="00446698">
        <w:rPr>
          <w:rFonts w:cs="Times New Roman"/>
          <w:w w:val="99"/>
        </w:rPr>
        <w:t xml:space="preserve"> </w:t>
      </w:r>
      <w:r w:rsidRPr="00446698">
        <w:rPr>
          <w:rFonts w:cs="Times New Roman"/>
          <w:spacing w:val="-1"/>
        </w:rPr>
        <w:t>(e</w:t>
      </w:r>
      <w:r w:rsidRPr="00446698">
        <w:rPr>
          <w:rFonts w:cs="Times New Roman"/>
        </w:rPr>
        <w:t>.g.</w:t>
      </w:r>
      <w:r w:rsidRPr="00446698">
        <w:rPr>
          <w:rFonts w:cs="Times New Roman"/>
          <w:spacing w:val="-2"/>
        </w:rPr>
        <w:t xml:space="preserve"> C</w:t>
      </w:r>
      <w:r w:rsidRPr="00446698">
        <w:rPr>
          <w:rFonts w:cs="Times New Roman"/>
        </w:rPr>
        <w:t>O</w:t>
      </w:r>
      <w:r w:rsidRPr="00446698">
        <w:rPr>
          <w:rFonts w:cs="Times New Roman"/>
          <w:position w:val="-3"/>
        </w:rPr>
        <w:t>2</w:t>
      </w:r>
      <w:r w:rsidRPr="00446698">
        <w:rPr>
          <w:rFonts w:cs="Times New Roman"/>
          <w:spacing w:val="23"/>
          <w:position w:val="-3"/>
        </w:rPr>
        <w:t xml:space="preserve"> </w:t>
      </w:r>
      <w:r w:rsidRPr="00446698">
        <w:rPr>
          <w:rFonts w:cs="Times New Roman"/>
          <w:spacing w:val="-1"/>
        </w:rPr>
        <w:t>a</w:t>
      </w:r>
      <w:r w:rsidRPr="00446698">
        <w:rPr>
          <w:rFonts w:cs="Times New Roman"/>
        </w:rPr>
        <w:t>nd</w:t>
      </w:r>
      <w:r w:rsidRPr="00446698">
        <w:rPr>
          <w:rFonts w:cs="Times New Roman"/>
          <w:spacing w:val="-2"/>
        </w:rPr>
        <w:t xml:space="preserve"> C</w:t>
      </w:r>
      <w:r w:rsidRPr="00446698">
        <w:rPr>
          <w:rFonts w:cs="Times New Roman"/>
        </w:rPr>
        <w:t>H</w:t>
      </w:r>
      <w:r w:rsidRPr="00446698">
        <w:rPr>
          <w:rFonts w:cs="Times New Roman"/>
          <w:spacing w:val="11"/>
          <w:position w:val="-3"/>
        </w:rPr>
        <w:t>4</w:t>
      </w:r>
      <w:r w:rsidRPr="00446698">
        <w:rPr>
          <w:rFonts w:cs="Times New Roman"/>
        </w:rPr>
        <w:t>)</w:t>
      </w:r>
      <w:r w:rsidRPr="00446698">
        <w:rPr>
          <w:rFonts w:cs="Times New Roman"/>
          <w:spacing w:val="-1"/>
        </w:rPr>
        <w:t xml:space="preserve"> </w:t>
      </w:r>
      <w:r w:rsidRPr="00446698">
        <w:rPr>
          <w:rFonts w:cs="Times New Roman"/>
        </w:rPr>
        <w:t>into</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e</w:t>
      </w:r>
      <w:r w:rsidRPr="00446698">
        <w:rPr>
          <w:rFonts w:cs="Times New Roman"/>
          <w:spacing w:val="-5"/>
        </w:rPr>
        <w:t xml:space="preserve"> </w:t>
      </w:r>
      <w:r w:rsidRPr="00446698">
        <w:rPr>
          <w:rFonts w:cs="Times New Roman"/>
        </w:rPr>
        <w:t>is</w:t>
      </w:r>
      <w:r w:rsidRPr="00446698">
        <w:rPr>
          <w:rFonts w:cs="Times New Roman"/>
          <w:spacing w:val="-4"/>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nging</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rPr>
        <w:t>su</w:t>
      </w:r>
      <w:r w:rsidRPr="00446698">
        <w:rPr>
          <w:rFonts w:cs="Times New Roman"/>
          <w:spacing w:val="-1"/>
        </w:rPr>
        <w:t>r</w:t>
      </w:r>
      <w:r w:rsidRPr="00446698">
        <w:rPr>
          <w:rFonts w:cs="Times New Roman"/>
          <w:spacing w:val="-3"/>
        </w:rPr>
        <w:t>f</w:t>
      </w:r>
      <w:r w:rsidRPr="00446698">
        <w:rPr>
          <w:rFonts w:cs="Times New Roman"/>
          <w:spacing w:val="-1"/>
        </w:rPr>
        <w:t>ac</w:t>
      </w:r>
      <w:r w:rsidRPr="00446698">
        <w:rPr>
          <w:rFonts w:cs="Times New Roman"/>
        </w:rPr>
        <w:t xml:space="preserve">e </w:t>
      </w:r>
      <w:r w:rsidRPr="00446698">
        <w:rPr>
          <w:rFonts w:cs="Times New Roman"/>
          <w:spacing w:val="-1"/>
        </w:rPr>
        <w:t>c</w:t>
      </w:r>
      <w:r w:rsidRPr="00446698">
        <w:rPr>
          <w:rFonts w:cs="Times New Roman"/>
        </w:rPr>
        <w:t>li</w:t>
      </w:r>
      <w:r w:rsidRPr="00446698">
        <w:rPr>
          <w:rFonts w:cs="Times New Roman"/>
          <w:spacing w:val="1"/>
        </w:rPr>
        <w:t>m</w:t>
      </w:r>
      <w:r w:rsidRPr="00446698">
        <w:rPr>
          <w:rFonts w:cs="Times New Roman"/>
          <w:spacing w:val="-1"/>
        </w:rPr>
        <w:t>a</w:t>
      </w:r>
      <w:r w:rsidRPr="00446698">
        <w:rPr>
          <w:rFonts w:cs="Times New Roman"/>
        </w:rPr>
        <w:t>te</w:t>
      </w:r>
      <w:r w:rsidRPr="00446698">
        <w:rPr>
          <w:rFonts w:cs="Times New Roman"/>
          <w:spacing w:val="-4"/>
        </w:rPr>
        <w:t xml:space="preserve"> </w:t>
      </w:r>
      <w:r w:rsidRPr="00446698">
        <w:rPr>
          <w:rFonts w:cs="Times New Roman"/>
        </w:rPr>
        <w:t>by</w:t>
      </w:r>
      <w:r w:rsidRPr="00446698">
        <w:rPr>
          <w:rFonts w:cs="Times New Roman"/>
          <w:spacing w:val="-4"/>
        </w:rPr>
        <w:t xml:space="preserve"> </w:t>
      </w:r>
      <w:r w:rsidRPr="00446698">
        <w:rPr>
          <w:rFonts w:cs="Times New Roman"/>
          <w:spacing w:val="-3"/>
        </w:rPr>
        <w:t>w</w:t>
      </w:r>
      <w:r w:rsidRPr="00446698">
        <w:rPr>
          <w:rFonts w:cs="Times New Roman"/>
          <w:spacing w:val="-1"/>
        </w:rPr>
        <w:t>ar</w:t>
      </w:r>
      <w:r w:rsidRPr="00446698">
        <w:rPr>
          <w:rFonts w:cs="Times New Roman"/>
          <w:spacing w:val="1"/>
        </w:rPr>
        <w:t>m</w:t>
      </w:r>
      <w:r w:rsidRPr="00446698">
        <w:rPr>
          <w:rFonts w:cs="Times New Roman"/>
        </w:rPr>
        <w:t>ing</w:t>
      </w:r>
      <w:r w:rsidRPr="00446698">
        <w:rPr>
          <w:rFonts w:cs="Times New Roman"/>
          <w:spacing w:val="-2"/>
        </w:rPr>
        <w:t xml:space="preserve"> </w:t>
      </w:r>
      <w:r w:rsidRPr="00446698">
        <w:rPr>
          <w:rFonts w:cs="Times New Roman"/>
        </w:rPr>
        <w:t>the</w:t>
      </w:r>
      <w:r w:rsidRPr="00446698">
        <w:rPr>
          <w:rFonts w:cs="Times New Roman"/>
          <w:spacing w:val="-5"/>
        </w:rPr>
        <w:t xml:space="preserve"> </w:t>
      </w:r>
      <w:r w:rsidRPr="00446698">
        <w:rPr>
          <w:rFonts w:cs="Times New Roman"/>
        </w:rPr>
        <w:t>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r</w:t>
      </w:r>
      <w:r w:rsidRPr="00446698">
        <w:rPr>
          <w:rFonts w:cs="Times New Roman"/>
          <w:w w:val="99"/>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w:t>
      </w:r>
      <w:r w:rsidRPr="00446698">
        <w:rPr>
          <w:rFonts w:cs="Times New Roman"/>
          <w:spacing w:val="2"/>
        </w:rPr>
        <w:t xml:space="preserve"> </w:t>
      </w:r>
      <w:r w:rsidRPr="00446698">
        <w:rPr>
          <w:rFonts w:cs="Times New Roman"/>
          <w:spacing w:val="-1"/>
        </w:rPr>
        <w:t>a</w:t>
      </w:r>
      <w:r w:rsidRPr="00446698">
        <w:rPr>
          <w:rFonts w:cs="Times New Roman"/>
        </w:rPr>
        <w:t>nd</w:t>
      </w:r>
      <w:r w:rsidRPr="00446698">
        <w:rPr>
          <w:rFonts w:cs="Times New Roman"/>
          <w:spacing w:val="1"/>
        </w:rPr>
        <w:t xml:space="preserve"> </w:t>
      </w:r>
      <w:r w:rsidRPr="00446698">
        <w:rPr>
          <w:rFonts w:cs="Times New Roman"/>
        </w:rPr>
        <w:t>by</w:t>
      </w:r>
      <w:r w:rsidRPr="00446698">
        <w:rPr>
          <w:rFonts w:cs="Times New Roman"/>
          <w:spacing w:val="1"/>
        </w:rPr>
        <w:t xml:space="preserve"> </w:t>
      </w:r>
      <w:r w:rsidRPr="00446698">
        <w:rPr>
          <w:rFonts w:cs="Times New Roman"/>
          <w:spacing w:val="-1"/>
        </w:rPr>
        <w:t>c</w:t>
      </w:r>
      <w:r w:rsidRPr="00446698">
        <w:rPr>
          <w:rFonts w:cs="Times New Roman"/>
        </w:rPr>
        <w:t>ooling</w:t>
      </w:r>
      <w:r w:rsidRPr="00446698">
        <w:rPr>
          <w:rFonts w:cs="Times New Roman"/>
          <w:spacing w:val="-1"/>
        </w:rPr>
        <w:t xml:space="preserve"> </w:t>
      </w:r>
      <w:r w:rsidRPr="00446698">
        <w:rPr>
          <w:rFonts w:cs="Times New Roman"/>
        </w:rPr>
        <w:t>the</w:t>
      </w:r>
      <w:r w:rsidRPr="00446698">
        <w:rPr>
          <w:rFonts w:cs="Times New Roman"/>
          <w:spacing w:val="3"/>
        </w:rPr>
        <w:t xml:space="preserve"> </w:t>
      </w:r>
      <w:r w:rsidRPr="00446698">
        <w:rPr>
          <w:rFonts w:cs="Times New Roman"/>
        </w:rPr>
        <w:t>upp</w:t>
      </w:r>
      <w:r w:rsidRPr="00446698">
        <w:rPr>
          <w:rFonts w:cs="Times New Roman"/>
          <w:spacing w:val="-1"/>
        </w:rPr>
        <w:t>e</w:t>
      </w:r>
      <w:r w:rsidRPr="00446698">
        <w:rPr>
          <w:rFonts w:cs="Times New Roman"/>
        </w:rPr>
        <w:t xml:space="preserve">r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w:t>
      </w:r>
      <w:r w:rsidRPr="00446698">
        <w:rPr>
          <w:rFonts w:cs="Times New Roman"/>
          <w:spacing w:val="29"/>
        </w:rPr>
        <w:t xml:space="preserve"> </w:t>
      </w:r>
      <w:r w:rsidRPr="00446698">
        <w:rPr>
          <w:rFonts w:cs="Times New Roman"/>
        </w:rPr>
        <w:t>A</w:t>
      </w:r>
      <w:r w:rsidRPr="00446698">
        <w:rPr>
          <w:rFonts w:cs="Times New Roman"/>
          <w:spacing w:val="1"/>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spacing w:val="-1"/>
        </w:rPr>
        <w:t>a</w:t>
      </w:r>
      <w:r w:rsidRPr="00446698">
        <w:rPr>
          <w:rFonts w:cs="Times New Roman"/>
        </w:rPr>
        <w:t>tic</w:t>
      </w:r>
      <w:r w:rsidRPr="00446698">
        <w:rPr>
          <w:rFonts w:cs="Times New Roman"/>
          <w:spacing w:val="-2"/>
        </w:rPr>
        <w:t xml:space="preserve"> </w:t>
      </w:r>
      <w:r w:rsidRPr="00446698">
        <w:rPr>
          <w:rFonts w:cs="Times New Roman"/>
        </w:rPr>
        <w:t>d</w:t>
      </w:r>
      <w:r w:rsidRPr="00446698">
        <w:rPr>
          <w:rFonts w:cs="Times New Roman"/>
          <w:spacing w:val="-1"/>
        </w:rPr>
        <w:t>ecrea</w:t>
      </w:r>
      <w:r w:rsidRPr="00446698">
        <w:rPr>
          <w:rFonts w:cs="Times New Roman"/>
        </w:rPr>
        <w:t>se</w:t>
      </w:r>
      <w:r w:rsidRPr="00446698">
        <w:rPr>
          <w:rFonts w:cs="Times New Roman"/>
          <w:spacing w:val="5"/>
        </w:rPr>
        <w:t xml:space="preserve"> </w:t>
      </w:r>
      <w:r w:rsidRPr="00446698">
        <w:rPr>
          <w:rFonts w:cs="Times New Roman"/>
        </w:rPr>
        <w:t>in</w:t>
      </w:r>
      <w:r w:rsidRPr="00446698">
        <w:rPr>
          <w:rFonts w:cs="Times New Roman"/>
          <w:spacing w:val="1"/>
        </w:rPr>
        <w:t xml:space="preserve"> </w:t>
      </w:r>
      <w:r w:rsidRPr="00446698">
        <w:rPr>
          <w:rFonts w:cs="Times New Roman"/>
        </w:rPr>
        <w:t>th</w:t>
      </w:r>
      <w:r w:rsidRPr="00446698">
        <w:rPr>
          <w:rFonts w:cs="Times New Roman"/>
          <w:spacing w:val="-1"/>
        </w:rPr>
        <w:t>er</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ic</w:t>
      </w:r>
      <w:r w:rsidRPr="00446698">
        <w:rPr>
          <w:rFonts w:cs="Times New Roman"/>
          <w:spacing w:val="-2"/>
        </w:rPr>
        <w:t xml:space="preserve"> </w:t>
      </w:r>
      <w:r w:rsidRPr="00446698">
        <w:rPr>
          <w:rFonts w:cs="Times New Roman"/>
          <w:spacing w:val="1"/>
        </w:rPr>
        <w:t>m</w:t>
      </w:r>
      <w:r w:rsidRPr="00446698">
        <w:rPr>
          <w:rFonts w:cs="Times New Roman"/>
          <w:spacing w:val="-1"/>
        </w:rPr>
        <w:t>a</w:t>
      </w:r>
      <w:r w:rsidRPr="00446698">
        <w:rPr>
          <w:rFonts w:cs="Times New Roman"/>
        </w:rPr>
        <w:t>ss</w:t>
      </w:r>
      <w:r w:rsidRPr="00446698">
        <w:rPr>
          <w:rFonts w:cs="Times New Roman"/>
          <w:w w:val="99"/>
        </w:rPr>
        <w:t xml:space="preserve"> </w:t>
      </w:r>
      <w:r w:rsidRPr="00446698">
        <w:rPr>
          <w:rFonts w:cs="Times New Roman"/>
        </w:rPr>
        <w:t>d</w:t>
      </w:r>
      <w:r w:rsidRPr="00446698">
        <w:rPr>
          <w:rFonts w:cs="Times New Roman"/>
          <w:spacing w:val="-1"/>
        </w:rPr>
        <w:t>e</w:t>
      </w:r>
      <w:r w:rsidRPr="00446698">
        <w:rPr>
          <w:rFonts w:cs="Times New Roman"/>
        </w:rPr>
        <w:t>nsity</w:t>
      </w:r>
      <w:r w:rsidRPr="00446698">
        <w:rPr>
          <w:rFonts w:cs="Times New Roman"/>
          <w:spacing w:val="-3"/>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2"/>
        </w:rPr>
        <w:t xml:space="preserve"> </w:t>
      </w:r>
      <w:r w:rsidRPr="00446698">
        <w:rPr>
          <w:rFonts w:cs="Times New Roman"/>
        </w:rPr>
        <w:t>b</w:t>
      </w:r>
      <w:r w:rsidRPr="00446698">
        <w:rPr>
          <w:rFonts w:cs="Times New Roman"/>
          <w:spacing w:val="-1"/>
        </w:rPr>
        <w:t>ee</w:t>
      </w:r>
      <w:r w:rsidRPr="00446698">
        <w:rPr>
          <w:rFonts w:cs="Times New Roman"/>
        </w:rPr>
        <w:t>n</w:t>
      </w:r>
      <w:r w:rsidRPr="00446698">
        <w:rPr>
          <w:rFonts w:cs="Times New Roman"/>
          <w:spacing w:val="-1"/>
        </w:rPr>
        <w:t xml:space="preserve"> </w:t>
      </w:r>
      <w:r w:rsidRPr="00446698">
        <w:rPr>
          <w:rFonts w:cs="Times New Roman"/>
        </w:rPr>
        <w:t>in</w:t>
      </w:r>
      <w:r w:rsidRPr="00446698">
        <w:rPr>
          <w:rFonts w:cs="Times New Roman"/>
          <w:spacing w:val="-1"/>
        </w:rPr>
        <w:t>ferre</w:t>
      </w:r>
      <w:r w:rsidRPr="00446698">
        <w:rPr>
          <w:rFonts w:cs="Times New Roman"/>
        </w:rPr>
        <w:t xml:space="preserve">d </w:t>
      </w:r>
      <w:r w:rsidRPr="00446698">
        <w:rPr>
          <w:rFonts w:cs="Times New Roman"/>
          <w:spacing w:val="-1"/>
        </w:rPr>
        <w:t>fr</w:t>
      </w:r>
      <w:r w:rsidRPr="00446698">
        <w:rPr>
          <w:rFonts w:cs="Times New Roman"/>
        </w:rPr>
        <w:t>om the</w:t>
      </w:r>
      <w:r w:rsidRPr="00446698">
        <w:rPr>
          <w:rFonts w:cs="Times New Roman"/>
          <w:spacing w:val="-4"/>
        </w:rPr>
        <w:t xml:space="preserve"> </w:t>
      </w:r>
      <w:r w:rsidRPr="00446698">
        <w:rPr>
          <w:rFonts w:cs="Times New Roman"/>
          <w:spacing w:val="-1"/>
        </w:rPr>
        <w:t>rec</w:t>
      </w:r>
      <w:r w:rsidRPr="00446698">
        <w:rPr>
          <w:rFonts w:cs="Times New Roman"/>
        </w:rPr>
        <w:t>o</w:t>
      </w:r>
      <w:r w:rsidRPr="00446698">
        <w:rPr>
          <w:rFonts w:cs="Times New Roman"/>
          <w:spacing w:val="-1"/>
        </w:rPr>
        <w:t>r</w:t>
      </w:r>
      <w:r w:rsidRPr="00446698">
        <w:rPr>
          <w:rFonts w:cs="Times New Roman"/>
        </w:rPr>
        <w:t>d</w:t>
      </w:r>
      <w:r w:rsidRPr="00446698">
        <w:rPr>
          <w:rFonts w:cs="Times New Roman"/>
          <w:spacing w:val="2"/>
        </w:rPr>
        <w:t xml:space="preserve"> </w:t>
      </w:r>
      <w:r w:rsidRPr="00446698">
        <w:rPr>
          <w:rFonts w:cs="Times New Roman"/>
        </w:rPr>
        <w:t>of</w:t>
      </w:r>
      <w:r w:rsidRPr="00446698">
        <w:rPr>
          <w:rFonts w:cs="Times New Roman"/>
          <w:spacing w:val="-3"/>
        </w:rPr>
        <w:t xml:space="preserve"> </w:t>
      </w:r>
      <w:r w:rsidRPr="00446698">
        <w:rPr>
          <w:rFonts w:cs="Times New Roman"/>
        </w:rPr>
        <w:t>s</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llite</w:t>
      </w:r>
      <w:r w:rsidRPr="00446698">
        <w:rPr>
          <w:rFonts w:cs="Times New Roman"/>
          <w:spacing w:val="-4"/>
        </w:rPr>
        <w:t xml:space="preserve"> </w:t>
      </w:r>
      <w:r w:rsidRPr="00446698">
        <w:rPr>
          <w:rFonts w:cs="Times New Roman"/>
        </w:rPr>
        <w:t>o</w:t>
      </w:r>
      <w:r w:rsidRPr="00446698">
        <w:rPr>
          <w:rFonts w:cs="Times New Roman"/>
          <w:spacing w:val="-1"/>
        </w:rPr>
        <w:t>r</w:t>
      </w:r>
      <w:r w:rsidRPr="00446698">
        <w:rPr>
          <w:rFonts w:cs="Times New Roman"/>
        </w:rPr>
        <w:t>bit</w:t>
      </w:r>
      <w:r w:rsidRPr="00446698">
        <w:rPr>
          <w:rFonts w:cs="Times New Roman"/>
          <w:spacing w:val="-2"/>
        </w:rPr>
        <w:t xml:space="preserve"> </w:t>
      </w:r>
      <w:r w:rsidRPr="00446698">
        <w:rPr>
          <w:rFonts w:cs="Times New Roman"/>
        </w:rPr>
        <w:t>d</w:t>
      </w:r>
      <w:r w:rsidRPr="00446698">
        <w:rPr>
          <w:rFonts w:cs="Times New Roman"/>
          <w:spacing w:val="-1"/>
        </w:rPr>
        <w:t>eca</w:t>
      </w:r>
      <w:r w:rsidRPr="00446698">
        <w:rPr>
          <w:rFonts w:cs="Times New Roman"/>
        </w:rPr>
        <w:t xml:space="preserve">y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re</w:t>
      </w:r>
      <w:r w:rsidRPr="00446698">
        <w:rPr>
          <w:rFonts w:cs="Times New Roman"/>
        </w:rPr>
        <w:t>d sin</w:t>
      </w:r>
      <w:r w:rsidRPr="00446698">
        <w:rPr>
          <w:rFonts w:cs="Times New Roman"/>
          <w:spacing w:val="-1"/>
        </w:rPr>
        <w:t>c</w:t>
      </w:r>
      <w:r w:rsidRPr="00446698">
        <w:rPr>
          <w:rFonts w:cs="Times New Roman"/>
        </w:rPr>
        <w:t>e</w:t>
      </w:r>
      <w:r w:rsidRPr="00446698">
        <w:rPr>
          <w:rFonts w:cs="Times New Roman"/>
          <w:spacing w:val="-4"/>
        </w:rPr>
        <w:t xml:space="preserve"> </w:t>
      </w:r>
      <w:r w:rsidRPr="00446698">
        <w:rPr>
          <w:rFonts w:cs="Times New Roman"/>
        </w:rPr>
        <w:t>the</w:t>
      </w:r>
      <w:r w:rsidRPr="00446698">
        <w:rPr>
          <w:rFonts w:cs="Times New Roman"/>
          <w:spacing w:val="-1"/>
        </w:rPr>
        <w:t xml:space="preserve"> </w:t>
      </w:r>
      <w:r w:rsidRPr="00446698">
        <w:rPr>
          <w:rFonts w:cs="Times New Roman"/>
        </w:rPr>
        <w:t>b</w:t>
      </w:r>
      <w:r w:rsidRPr="00446698">
        <w:rPr>
          <w:rFonts w:cs="Times New Roman"/>
          <w:spacing w:val="-3"/>
        </w:rPr>
        <w:t>e</w:t>
      </w:r>
      <w:r w:rsidRPr="00446698">
        <w:rPr>
          <w:rFonts w:cs="Times New Roman"/>
        </w:rPr>
        <w:t>ginning</w:t>
      </w:r>
      <w:r w:rsidRPr="00446698">
        <w:rPr>
          <w:rFonts w:cs="Times New Roman"/>
          <w:spacing w:val="-5"/>
        </w:rPr>
        <w:t xml:space="preserve"> </w:t>
      </w:r>
      <w:r w:rsidRPr="00446698">
        <w:rPr>
          <w:rFonts w:cs="Times New Roman"/>
        </w:rPr>
        <w:t>of</w:t>
      </w:r>
      <w:r w:rsidRPr="00446698">
        <w:rPr>
          <w:rFonts w:cs="Times New Roman"/>
          <w:w w:val="99"/>
        </w:rPr>
        <w:t xml:space="preserve"> </w:t>
      </w:r>
      <w:r w:rsidRPr="00446698">
        <w:rPr>
          <w:rFonts w:cs="Times New Roman"/>
        </w:rPr>
        <w:t>the</w:t>
      </w:r>
      <w:r w:rsidRPr="00446698">
        <w:rPr>
          <w:rFonts w:cs="Times New Roman"/>
          <w:spacing w:val="-14"/>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1"/>
        </w:rPr>
        <w:t xml:space="preserve"> </w:t>
      </w:r>
      <w:r w:rsidRPr="00446698">
        <w:rPr>
          <w:rFonts w:cs="Times New Roman"/>
          <w:spacing w:val="-1"/>
        </w:rPr>
        <w:t>a</w:t>
      </w:r>
      <w:r w:rsidRPr="00446698">
        <w:rPr>
          <w:rFonts w:cs="Times New Roman"/>
        </w:rPr>
        <w:t>ge</w:t>
      </w:r>
      <w:r w:rsidRPr="00446698">
        <w:rPr>
          <w:rFonts w:cs="Times New Roman"/>
          <w:spacing w:val="-11"/>
        </w:rPr>
        <w:t xml:space="preserve">. </w:t>
      </w:r>
      <w:r w:rsidRPr="00446698">
        <w:rPr>
          <w:rFonts w:cs="Times New Roman"/>
          <w:spacing w:val="-2"/>
        </w:rPr>
        <w:t>C</w:t>
      </w:r>
      <w:r w:rsidRPr="00446698">
        <w:rPr>
          <w:rFonts w:cs="Times New Roman"/>
        </w:rPr>
        <w:t>ontinu</w:t>
      </w:r>
      <w:r w:rsidRPr="00446698">
        <w:rPr>
          <w:rFonts w:cs="Times New Roman"/>
          <w:spacing w:val="-1"/>
        </w:rPr>
        <w:t>e</w:t>
      </w:r>
      <w:r w:rsidRPr="00446698">
        <w:rPr>
          <w:rFonts w:cs="Times New Roman"/>
        </w:rPr>
        <w:t>d</w:t>
      </w:r>
      <w:r w:rsidRPr="00446698">
        <w:rPr>
          <w:rFonts w:cs="Times New Roman"/>
          <w:spacing w:val="-15"/>
        </w:rPr>
        <w:t xml:space="preserve"> </w:t>
      </w:r>
      <w:r w:rsidRPr="00446698">
        <w:rPr>
          <w:rFonts w:cs="Times New Roman"/>
          <w:spacing w:val="-1"/>
        </w:rPr>
        <w:t>c</w:t>
      </w:r>
      <w:r w:rsidRPr="00446698">
        <w:rPr>
          <w:rFonts w:cs="Times New Roman"/>
        </w:rPr>
        <w:t>ooling</w:t>
      </w:r>
      <w:r w:rsidRPr="00446698">
        <w:rPr>
          <w:rFonts w:cs="Times New Roman"/>
          <w:spacing w:val="-12"/>
        </w:rPr>
        <w:t xml:space="preserve"> </w:t>
      </w:r>
      <w:r w:rsidRPr="00446698">
        <w:rPr>
          <w:rFonts w:cs="Times New Roman"/>
        </w:rPr>
        <w:t>of</w:t>
      </w:r>
      <w:r w:rsidRPr="00446698">
        <w:rPr>
          <w:rFonts w:cs="Times New Roman"/>
          <w:spacing w:val="-13"/>
        </w:rPr>
        <w:t xml:space="preserve"> </w:t>
      </w:r>
      <w:r w:rsidRPr="00446698">
        <w:rPr>
          <w:rFonts w:cs="Times New Roman"/>
        </w:rPr>
        <w:t>the</w:t>
      </w:r>
      <w:r w:rsidRPr="00446698">
        <w:rPr>
          <w:rFonts w:cs="Times New Roman"/>
          <w:spacing w:val="-13"/>
        </w:rPr>
        <w:t xml:space="preserve"> </w:t>
      </w:r>
      <w:r w:rsidRPr="00446698">
        <w:rPr>
          <w:rFonts w:cs="Times New Roman"/>
        </w:rPr>
        <w:t>th</w:t>
      </w:r>
      <w:r w:rsidRPr="00446698">
        <w:rPr>
          <w:rFonts w:cs="Times New Roman"/>
          <w:spacing w:val="-1"/>
        </w:rPr>
        <w:t>er</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e</w:t>
      </w:r>
      <w:r w:rsidRPr="00446698">
        <w:rPr>
          <w:rFonts w:cs="Times New Roman"/>
          <w:spacing w:val="-14"/>
        </w:rPr>
        <w:t xml:space="preserve"> </w:t>
      </w:r>
      <w:r w:rsidRPr="00446698">
        <w:rPr>
          <w:rFonts w:cs="Times New Roman"/>
        </w:rPr>
        <w:t>will</w:t>
      </w:r>
      <w:r w:rsidRPr="00446698">
        <w:rPr>
          <w:rFonts w:cs="Times New Roman"/>
          <w:spacing w:val="-12"/>
        </w:rPr>
        <w:t xml:space="preserve"> </w:t>
      </w:r>
      <w:r w:rsidRPr="00446698">
        <w:rPr>
          <w:rFonts w:cs="Times New Roman"/>
          <w:spacing w:val="-1"/>
        </w:rPr>
        <w:t>re</w:t>
      </w:r>
      <w:r w:rsidRPr="00446698">
        <w:rPr>
          <w:rFonts w:cs="Times New Roman"/>
        </w:rPr>
        <w:t>du</w:t>
      </w:r>
      <w:r w:rsidRPr="00446698">
        <w:rPr>
          <w:rFonts w:cs="Times New Roman"/>
          <w:spacing w:val="-1"/>
        </w:rPr>
        <w:t>c</w:t>
      </w:r>
      <w:r w:rsidRPr="00446698">
        <w:rPr>
          <w:rFonts w:cs="Times New Roman"/>
        </w:rPr>
        <w:t>e</w:t>
      </w:r>
      <w:r w:rsidRPr="00446698">
        <w:rPr>
          <w:rFonts w:cs="Times New Roman"/>
          <w:spacing w:val="-11"/>
        </w:rPr>
        <w:t xml:space="preserve"> </w:t>
      </w:r>
      <w:r w:rsidRPr="00446698">
        <w:rPr>
          <w:rFonts w:cs="Times New Roman"/>
        </w:rPr>
        <w:t>s</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llite</w:t>
      </w:r>
      <w:r w:rsidRPr="00446698">
        <w:rPr>
          <w:rFonts w:cs="Times New Roman"/>
          <w:spacing w:val="-16"/>
        </w:rPr>
        <w:t xml:space="preserve"> </w:t>
      </w:r>
      <w:r w:rsidRPr="00446698">
        <w:rPr>
          <w:rFonts w:cs="Times New Roman"/>
        </w:rPr>
        <w:t>d</w:t>
      </w:r>
      <w:r w:rsidRPr="00446698">
        <w:rPr>
          <w:rFonts w:cs="Times New Roman"/>
          <w:spacing w:val="-1"/>
        </w:rPr>
        <w:t>ra</w:t>
      </w:r>
      <w:r w:rsidRPr="00446698">
        <w:rPr>
          <w:rFonts w:cs="Times New Roman"/>
        </w:rPr>
        <w:t>g,</w:t>
      </w:r>
      <w:r w:rsidRPr="00446698">
        <w:rPr>
          <w:rFonts w:cs="Times New Roman"/>
          <w:spacing w:val="-11"/>
        </w:rPr>
        <w:t xml:space="preserve"> </w:t>
      </w:r>
      <w:r w:rsidRPr="00446698">
        <w:rPr>
          <w:rFonts w:cs="Times New Roman"/>
        </w:rPr>
        <w:t>th</w:t>
      </w:r>
      <w:r w:rsidRPr="00446698">
        <w:rPr>
          <w:rFonts w:cs="Times New Roman"/>
          <w:spacing w:val="-1"/>
        </w:rPr>
        <w:t>ere</w:t>
      </w:r>
      <w:r w:rsidRPr="00446698">
        <w:rPr>
          <w:rFonts w:cs="Times New Roman"/>
        </w:rPr>
        <w:t>by</w:t>
      </w:r>
      <w:r w:rsidRPr="00446698">
        <w:rPr>
          <w:rFonts w:cs="Times New Roman"/>
          <w:w w:val="99"/>
        </w:rPr>
        <w:t xml:space="preserve"> </w:t>
      </w:r>
      <w:r w:rsidRPr="00446698">
        <w:rPr>
          <w:rFonts w:cs="Times New Roman"/>
        </w:rPr>
        <w:t>in</w:t>
      </w:r>
      <w:r w:rsidRPr="00446698">
        <w:rPr>
          <w:rFonts w:cs="Times New Roman"/>
          <w:spacing w:val="-1"/>
        </w:rPr>
        <w:t>crea</w:t>
      </w:r>
      <w:r w:rsidRPr="00446698">
        <w:rPr>
          <w:rFonts w:cs="Times New Roman"/>
        </w:rPr>
        <w:t>sing</w:t>
      </w:r>
      <w:r w:rsidRPr="00446698">
        <w:rPr>
          <w:rFonts w:cs="Times New Roman"/>
          <w:spacing w:val="-12"/>
        </w:rPr>
        <w:t xml:space="preserve"> </w:t>
      </w:r>
      <w:r w:rsidRPr="00446698">
        <w:rPr>
          <w:rFonts w:cs="Times New Roman"/>
        </w:rPr>
        <w:t>o</w:t>
      </w:r>
      <w:r w:rsidRPr="00446698">
        <w:rPr>
          <w:rFonts w:cs="Times New Roman"/>
          <w:spacing w:val="-1"/>
        </w:rPr>
        <w:t>r</w:t>
      </w:r>
      <w:r w:rsidRPr="00446698">
        <w:rPr>
          <w:rFonts w:cs="Times New Roman"/>
        </w:rPr>
        <w:t>bit</w:t>
      </w:r>
      <w:r w:rsidRPr="00446698">
        <w:rPr>
          <w:rFonts w:cs="Times New Roman"/>
          <w:spacing w:val="-1"/>
        </w:rPr>
        <w:t>a</w:t>
      </w:r>
      <w:r w:rsidRPr="00446698">
        <w:rPr>
          <w:rFonts w:cs="Times New Roman"/>
        </w:rPr>
        <w:t>l</w:t>
      </w:r>
      <w:r w:rsidRPr="00446698">
        <w:rPr>
          <w:rFonts w:cs="Times New Roman"/>
          <w:spacing w:val="-14"/>
        </w:rPr>
        <w:t xml:space="preserve"> </w:t>
      </w:r>
      <w:r w:rsidRPr="00446698">
        <w:rPr>
          <w:rFonts w:cs="Times New Roman"/>
        </w:rPr>
        <w:t>d</w:t>
      </w:r>
      <w:r w:rsidRPr="00446698">
        <w:rPr>
          <w:rFonts w:cs="Times New Roman"/>
          <w:spacing w:val="-1"/>
        </w:rPr>
        <w:t>e</w:t>
      </w:r>
      <w:r w:rsidRPr="00446698">
        <w:rPr>
          <w:rFonts w:cs="Times New Roman"/>
        </w:rPr>
        <w:t>b</w:t>
      </w:r>
      <w:r w:rsidRPr="00446698">
        <w:rPr>
          <w:rFonts w:cs="Times New Roman"/>
          <w:spacing w:val="-1"/>
        </w:rPr>
        <w:t>r</w:t>
      </w:r>
      <w:r w:rsidRPr="00446698">
        <w:rPr>
          <w:rFonts w:cs="Times New Roman"/>
        </w:rPr>
        <w:t>is</w:t>
      </w:r>
      <w:r w:rsidRPr="00446698">
        <w:rPr>
          <w:rFonts w:cs="Times New Roman"/>
          <w:spacing w:val="-12"/>
        </w:rPr>
        <w:t xml:space="preserve"> </w:t>
      </w:r>
      <w:r w:rsidRPr="00446698">
        <w:rPr>
          <w:rFonts w:cs="Times New Roman"/>
        </w:rPr>
        <w:t>li</w:t>
      </w:r>
      <w:r w:rsidRPr="00446698">
        <w:rPr>
          <w:rFonts w:cs="Times New Roman"/>
          <w:spacing w:val="-1"/>
        </w:rPr>
        <w:t>fe</w:t>
      </w:r>
      <w:r w:rsidRPr="00446698">
        <w:rPr>
          <w:rFonts w:cs="Times New Roman"/>
        </w:rPr>
        <w:t>ti</w:t>
      </w:r>
      <w:r w:rsidRPr="00446698">
        <w:rPr>
          <w:rFonts w:cs="Times New Roman"/>
          <w:spacing w:val="1"/>
        </w:rPr>
        <w:t>m</w:t>
      </w:r>
      <w:r w:rsidRPr="00446698">
        <w:rPr>
          <w:rFonts w:cs="Times New Roman"/>
          <w:spacing w:val="-1"/>
        </w:rPr>
        <w:t>e</w:t>
      </w:r>
      <w:r w:rsidRPr="00446698">
        <w:rPr>
          <w:rFonts w:cs="Times New Roman"/>
        </w:rPr>
        <w:t>s,</w:t>
      </w:r>
      <w:r w:rsidRPr="00446698">
        <w:rPr>
          <w:rFonts w:cs="Times New Roman"/>
          <w:spacing w:val="-14"/>
        </w:rPr>
        <w:t xml:space="preserve"> </w:t>
      </w:r>
      <w:r w:rsidRPr="00446698">
        <w:rPr>
          <w:rFonts w:cs="Times New Roman"/>
          <w:spacing w:val="-1"/>
        </w:rPr>
        <w:t>a</w:t>
      </w:r>
      <w:r w:rsidRPr="00446698">
        <w:rPr>
          <w:rFonts w:cs="Times New Roman"/>
        </w:rPr>
        <w:t>nd</w:t>
      </w:r>
      <w:r w:rsidRPr="00446698">
        <w:rPr>
          <w:rFonts w:cs="Times New Roman"/>
          <w:spacing w:val="-11"/>
        </w:rPr>
        <w:t xml:space="preserve"> </w:t>
      </w:r>
      <w:r w:rsidRPr="00446698">
        <w:rPr>
          <w:rFonts w:cs="Times New Roman"/>
        </w:rPr>
        <w:t>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r</w:t>
      </w:r>
      <w:r w:rsidRPr="00446698">
        <w:rPr>
          <w:rFonts w:cs="Times New Roman"/>
          <w:spacing w:val="-15"/>
        </w:rPr>
        <w:t xml:space="preserve"> </w:t>
      </w:r>
      <w:r w:rsidRPr="00446698">
        <w:rPr>
          <w:rFonts w:cs="Times New Roman"/>
        </w:rPr>
        <w:t>the</w:t>
      </w:r>
      <w:r w:rsidRPr="00446698">
        <w:rPr>
          <w:rFonts w:cs="Times New Roman"/>
          <w:spacing w:val="-13"/>
        </w:rPr>
        <w:t xml:space="preserve"> </w:t>
      </w:r>
      <w:r w:rsidRPr="00446698">
        <w:rPr>
          <w:rFonts w:cs="Times New Roman"/>
          <w:spacing w:val="-1"/>
        </w:rPr>
        <w:t>e</w:t>
      </w:r>
      <w:r w:rsidRPr="00446698">
        <w:rPr>
          <w:rFonts w:cs="Times New Roman"/>
          <w:spacing w:val="-7"/>
        </w:rPr>
        <w:t>f</w:t>
      </w:r>
      <w:r w:rsidRPr="00446698">
        <w:rPr>
          <w:rFonts w:cs="Times New Roman"/>
          <w:spacing w:val="-1"/>
        </w:rPr>
        <w:t>fec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14"/>
        </w:rPr>
        <w:t xml:space="preserve"> </w:t>
      </w:r>
      <w:r w:rsidRPr="00446698">
        <w:rPr>
          <w:rFonts w:cs="Times New Roman"/>
        </w:rPr>
        <w:t>ionosph</w:t>
      </w:r>
      <w:r w:rsidRPr="00446698">
        <w:rPr>
          <w:rFonts w:cs="Times New Roman"/>
          <w:spacing w:val="-1"/>
        </w:rPr>
        <w:t>er</w:t>
      </w:r>
      <w:r w:rsidRPr="00446698">
        <w:rPr>
          <w:rFonts w:cs="Times New Roman"/>
        </w:rPr>
        <w:t>ic</w:t>
      </w:r>
      <w:r w:rsidRPr="00446698">
        <w:rPr>
          <w:rFonts w:cs="Times New Roman"/>
          <w:spacing w:val="-15"/>
        </w:rPr>
        <w:t xml:space="preserve"> </w:t>
      </w:r>
      <w:r w:rsidRPr="00446698">
        <w:rPr>
          <w:rFonts w:cs="Times New Roman"/>
          <w:spacing w:val="-1"/>
        </w:rPr>
        <w:t>c</w:t>
      </w:r>
      <w:r w:rsidRPr="00446698">
        <w:rPr>
          <w:rFonts w:cs="Times New Roman"/>
        </w:rPr>
        <w:t>ondu</w:t>
      </w:r>
      <w:r w:rsidRPr="00446698">
        <w:rPr>
          <w:rFonts w:cs="Times New Roman"/>
          <w:spacing w:val="-1"/>
        </w:rPr>
        <w:t>c</w:t>
      </w:r>
      <w:r w:rsidRPr="00446698">
        <w:rPr>
          <w:rFonts w:cs="Times New Roman"/>
        </w:rPr>
        <w:t>t</w:t>
      </w:r>
      <w:r w:rsidRPr="00446698">
        <w:rPr>
          <w:rFonts w:cs="Times New Roman"/>
          <w:spacing w:val="-6"/>
        </w:rPr>
        <w:t>i</w:t>
      </w:r>
      <w:r w:rsidRPr="00446698">
        <w:rPr>
          <w:rFonts w:cs="Times New Roman"/>
        </w:rPr>
        <w:t>vit</w:t>
      </w:r>
      <w:r w:rsidRPr="00446698">
        <w:rPr>
          <w:rFonts w:cs="Times New Roman"/>
          <w:spacing w:val="-15"/>
        </w:rPr>
        <w:t>y</w:t>
      </w:r>
      <w:r w:rsidRPr="00446698">
        <w:rPr>
          <w:rFonts w:cs="Times New Roman"/>
        </w:rPr>
        <w:t>.</w:t>
      </w:r>
      <w:r w:rsidRPr="00446698">
        <w:rPr>
          <w:rFonts w:cs="Times New Roman"/>
          <w:spacing w:val="-1"/>
        </w:rPr>
        <w:t xml:space="preserve"> </w:t>
      </w:r>
      <w:r w:rsidRPr="00446698">
        <w:rPr>
          <w:rFonts w:cs="Times New Roman"/>
        </w:rPr>
        <w:t>The</w:t>
      </w:r>
      <w:r w:rsidRPr="00446698">
        <w:rPr>
          <w:rFonts w:cs="Times New Roman"/>
          <w:spacing w:val="-13"/>
        </w:rPr>
        <w:t xml:space="preserve"> </w:t>
      </w:r>
      <w:r w:rsidRPr="00446698">
        <w:rPr>
          <w:rFonts w:cs="Times New Roman"/>
        </w:rPr>
        <w:t>l</w:t>
      </w:r>
      <w:r w:rsidRPr="00446698">
        <w:rPr>
          <w:rFonts w:cs="Times New Roman"/>
          <w:spacing w:val="-1"/>
        </w:rPr>
        <w:t>a</w:t>
      </w:r>
      <w:r w:rsidRPr="00446698">
        <w:rPr>
          <w:rFonts w:cs="Times New Roman"/>
        </w:rPr>
        <w:t>tt</w:t>
      </w:r>
      <w:r w:rsidRPr="00446698">
        <w:rPr>
          <w:rFonts w:cs="Times New Roman"/>
          <w:spacing w:val="-1"/>
        </w:rPr>
        <w:t>e</w:t>
      </w:r>
      <w:r w:rsidRPr="00446698">
        <w:rPr>
          <w:rFonts w:cs="Times New Roman"/>
        </w:rPr>
        <w:t>r</w:t>
      </w:r>
      <w:r w:rsidRPr="00446698">
        <w:rPr>
          <w:rFonts w:cs="Times New Roman"/>
          <w:spacing w:val="-13"/>
        </w:rPr>
        <w:t xml:space="preserve"> </w:t>
      </w:r>
      <w:r w:rsidRPr="00446698">
        <w:rPr>
          <w:rFonts w:cs="Times New Roman"/>
        </w:rPr>
        <w:t xml:space="preserve">will </w:t>
      </w:r>
      <w:r w:rsidRPr="00446698">
        <w:rPr>
          <w:rFonts w:cs="Times New Roman"/>
          <w:spacing w:val="-1"/>
        </w:rPr>
        <w:t>a</w:t>
      </w:r>
      <w:r w:rsidRPr="00446698">
        <w:rPr>
          <w:rFonts w:cs="Times New Roman"/>
        </w:rPr>
        <w:t>lt</w:t>
      </w:r>
      <w:r w:rsidRPr="00446698">
        <w:rPr>
          <w:rFonts w:cs="Times New Roman"/>
          <w:spacing w:val="-1"/>
        </w:rPr>
        <w:t>e</w:t>
      </w:r>
      <w:r w:rsidRPr="00446698">
        <w:rPr>
          <w:rFonts w:cs="Times New Roman"/>
        </w:rPr>
        <w:t>r</w:t>
      </w:r>
      <w:r w:rsidRPr="00446698">
        <w:rPr>
          <w:rFonts w:cs="Times New Roman"/>
          <w:spacing w:val="15"/>
        </w:rPr>
        <w:t xml:space="preserve"> </w:t>
      </w:r>
      <w:r w:rsidRPr="00446698">
        <w:rPr>
          <w:rFonts w:cs="Times New Roman"/>
        </w:rPr>
        <w:t>glob</w:t>
      </w:r>
      <w:r w:rsidRPr="00446698">
        <w:rPr>
          <w:rFonts w:cs="Times New Roman"/>
          <w:spacing w:val="-1"/>
        </w:rPr>
        <w:t>a</w:t>
      </w:r>
      <w:r w:rsidRPr="00446698">
        <w:rPr>
          <w:rFonts w:cs="Times New Roman"/>
        </w:rPr>
        <w:t>l</w:t>
      </w:r>
      <w:r w:rsidRPr="00446698">
        <w:rPr>
          <w:rFonts w:cs="Times New Roman"/>
          <w:spacing w:val="12"/>
        </w:rPr>
        <w:t xml:space="preserve"> </w:t>
      </w:r>
      <w:r w:rsidRPr="00446698">
        <w:rPr>
          <w:rFonts w:cs="Times New Roman"/>
          <w:spacing w:val="-1"/>
        </w:rPr>
        <w:t>c</w:t>
      </w:r>
      <w:r w:rsidRPr="00446698">
        <w:rPr>
          <w:rFonts w:cs="Times New Roman"/>
        </w:rPr>
        <w:t>u</w:t>
      </w:r>
      <w:r w:rsidRPr="00446698">
        <w:rPr>
          <w:rFonts w:cs="Times New Roman"/>
          <w:spacing w:val="-1"/>
        </w:rPr>
        <w:t>rre</w:t>
      </w:r>
      <w:r w:rsidRPr="00446698">
        <w:rPr>
          <w:rFonts w:cs="Times New Roman"/>
        </w:rPr>
        <w:t>nts</w:t>
      </w:r>
      <w:r w:rsidRPr="00446698">
        <w:rPr>
          <w:rFonts w:cs="Times New Roman"/>
          <w:spacing w:val="16"/>
        </w:rPr>
        <w:t xml:space="preserve"> </w:t>
      </w:r>
      <w:r w:rsidRPr="00446698">
        <w:rPr>
          <w:rFonts w:cs="Times New Roman"/>
        </w:rPr>
        <w:t>in</w:t>
      </w:r>
      <w:r w:rsidRPr="00446698">
        <w:rPr>
          <w:rFonts w:cs="Times New Roman"/>
          <w:spacing w:val="14"/>
        </w:rPr>
        <w:t xml:space="preserve"> </w:t>
      </w:r>
      <w:r w:rsidRPr="00446698">
        <w:rPr>
          <w:rFonts w:cs="Times New Roman"/>
        </w:rPr>
        <w:t>the</w:t>
      </w:r>
      <w:r w:rsidRPr="00446698">
        <w:rPr>
          <w:rFonts w:cs="Times New Roman"/>
          <w:spacing w:val="14"/>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tosph</w:t>
      </w:r>
      <w:r w:rsidRPr="00446698">
        <w:rPr>
          <w:rFonts w:cs="Times New Roman"/>
          <w:spacing w:val="-1"/>
        </w:rPr>
        <w:t>ere–</w:t>
      </w:r>
      <w:r w:rsidRPr="00446698">
        <w:rPr>
          <w:rFonts w:cs="Times New Roman"/>
        </w:rPr>
        <w:t>ionosph</w:t>
      </w:r>
      <w:r w:rsidRPr="00446698">
        <w:rPr>
          <w:rFonts w:cs="Times New Roman"/>
          <w:spacing w:val="-1"/>
        </w:rPr>
        <w:t>er</w:t>
      </w:r>
      <w:r w:rsidRPr="00446698">
        <w:rPr>
          <w:rFonts w:cs="Times New Roman"/>
        </w:rPr>
        <w:t>e</w:t>
      </w:r>
      <w:r w:rsidRPr="00446698">
        <w:rPr>
          <w:rFonts w:cs="Times New Roman"/>
          <w:spacing w:val="10"/>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13"/>
        </w:rPr>
        <w:t xml:space="preserve"> </w:t>
      </w:r>
      <w:r w:rsidRPr="00446698">
        <w:rPr>
          <w:rFonts w:cs="Times New Roman"/>
          <w:spacing w:val="-1"/>
        </w:rPr>
        <w:t>a</w:t>
      </w:r>
      <w:r w:rsidRPr="00446698">
        <w:rPr>
          <w:rFonts w:cs="Times New Roman"/>
        </w:rPr>
        <w:t>nd</w:t>
      </w:r>
      <w:r w:rsidRPr="00446698">
        <w:rPr>
          <w:rFonts w:cs="Times New Roman"/>
          <w:spacing w:val="14"/>
        </w:rPr>
        <w:t xml:space="preserve"> </w:t>
      </w:r>
      <w:r w:rsidRPr="00446698">
        <w:rPr>
          <w:rFonts w:cs="Times New Roman"/>
        </w:rPr>
        <w:t>th</w:t>
      </w:r>
      <w:r w:rsidRPr="00446698">
        <w:rPr>
          <w:rFonts w:cs="Times New Roman"/>
          <w:spacing w:val="-1"/>
        </w:rPr>
        <w:t>eref</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17"/>
        </w:rPr>
        <w:t xml:space="preserve"> </w:t>
      </w:r>
      <w:r w:rsidRPr="00446698">
        <w:rPr>
          <w:rFonts w:cs="Times New Roman"/>
          <w:spacing w:val="-1"/>
        </w:rPr>
        <w:t>f</w:t>
      </w:r>
      <w:r w:rsidRPr="00446698">
        <w:rPr>
          <w:rFonts w:cs="Times New Roman"/>
        </w:rPr>
        <w:t>und</w:t>
      </w:r>
      <w:r w:rsidRPr="00446698">
        <w:rPr>
          <w:rFonts w:cs="Times New Roman"/>
          <w:spacing w:val="-1"/>
        </w:rPr>
        <w:t>a</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a</w:t>
      </w:r>
      <w:r w:rsidRPr="00446698">
        <w:rPr>
          <w:rFonts w:cs="Times New Roman"/>
        </w:rPr>
        <w:t>lly</w:t>
      </w:r>
      <w:r w:rsidRPr="00446698">
        <w:rPr>
          <w:rFonts w:cs="Times New Roman"/>
          <w:spacing w:val="12"/>
        </w:rPr>
        <w:t xml:space="preserve"> </w:t>
      </w:r>
      <w:r w:rsidRPr="00446698">
        <w:rPr>
          <w:rFonts w:cs="Times New Roman"/>
          <w:spacing w:val="-1"/>
        </w:rPr>
        <w:t>a</w:t>
      </w:r>
      <w:r w:rsidRPr="00446698">
        <w:rPr>
          <w:rFonts w:cs="Times New Roman"/>
        </w:rPr>
        <w:t>lt</w:t>
      </w:r>
      <w:r w:rsidRPr="00446698">
        <w:rPr>
          <w:rFonts w:cs="Times New Roman"/>
          <w:spacing w:val="-1"/>
        </w:rPr>
        <w:t>e</w:t>
      </w:r>
      <w:r w:rsidRPr="00446698">
        <w:rPr>
          <w:rFonts w:cs="Times New Roman"/>
        </w:rPr>
        <w:t>r</w:t>
      </w:r>
      <w:r w:rsidRPr="00446698">
        <w:rPr>
          <w:rFonts w:cs="Times New Roman"/>
          <w:w w:val="99"/>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tosph</w:t>
      </w:r>
      <w:r w:rsidRPr="00446698">
        <w:rPr>
          <w:rFonts w:cs="Times New Roman"/>
          <w:spacing w:val="-1"/>
        </w:rPr>
        <w:t>ere–</w:t>
      </w:r>
      <w:r w:rsidRPr="00446698">
        <w:rPr>
          <w:rFonts w:cs="Times New Roman"/>
        </w:rPr>
        <w:t>ionosph</w:t>
      </w:r>
      <w:r w:rsidRPr="00446698">
        <w:rPr>
          <w:rFonts w:cs="Times New Roman"/>
          <w:spacing w:val="-1"/>
        </w:rPr>
        <w:t>er</w:t>
      </w:r>
      <w:r w:rsidRPr="00446698">
        <w:rPr>
          <w:rFonts w:cs="Times New Roman"/>
        </w:rPr>
        <w:t>e</w:t>
      </w:r>
      <w:r w:rsidRPr="00446698">
        <w:rPr>
          <w:rFonts w:cs="Times New Roman"/>
          <w:spacing w:val="2"/>
        </w:rPr>
        <w:t xml:space="preserve"> </w:t>
      </w:r>
      <w:r w:rsidRPr="00446698">
        <w:rPr>
          <w:rFonts w:cs="Times New Roman"/>
          <w:spacing w:val="-1"/>
        </w:rPr>
        <w:t>c</w:t>
      </w:r>
      <w:r w:rsidRPr="00446698">
        <w:rPr>
          <w:rFonts w:cs="Times New Roman"/>
        </w:rPr>
        <w:t>oupling.</w:t>
      </w:r>
      <w:r w:rsidRPr="00446698">
        <w:rPr>
          <w:rFonts w:cs="Times New Roman"/>
          <w:spacing w:val="43"/>
        </w:rPr>
        <w:t xml:space="preserve"> </w:t>
      </w:r>
      <w:r w:rsidRPr="00446698">
        <w:rPr>
          <w:rFonts w:cs="Times New Roman"/>
          <w:spacing w:val="-2"/>
        </w:rPr>
        <w:t>C</w:t>
      </w:r>
      <w:r w:rsidRPr="00446698">
        <w:rPr>
          <w:rFonts w:cs="Times New Roman"/>
        </w:rPr>
        <w:t>h</w:t>
      </w:r>
      <w:r w:rsidRPr="00446698">
        <w:rPr>
          <w:rFonts w:cs="Times New Roman"/>
          <w:spacing w:val="-1"/>
        </w:rPr>
        <w:t>a</w:t>
      </w:r>
      <w:r w:rsidRPr="00446698">
        <w:rPr>
          <w:rFonts w:cs="Times New Roman"/>
        </w:rPr>
        <w:t>ng</w:t>
      </w:r>
      <w:r w:rsidRPr="00446698">
        <w:rPr>
          <w:rFonts w:cs="Times New Roman"/>
          <w:spacing w:val="-1"/>
        </w:rPr>
        <w:t>e</w:t>
      </w:r>
      <w:r w:rsidRPr="00446698">
        <w:rPr>
          <w:rFonts w:cs="Times New Roman"/>
        </w:rPr>
        <w:t>s</w:t>
      </w:r>
      <w:r w:rsidRPr="00446698">
        <w:rPr>
          <w:rFonts w:cs="Times New Roman"/>
          <w:spacing w:val="7"/>
        </w:rPr>
        <w:t xml:space="preserve"> </w:t>
      </w:r>
      <w:r w:rsidRPr="00446698">
        <w:rPr>
          <w:rFonts w:cs="Times New Roman"/>
        </w:rPr>
        <w:t>in</w:t>
      </w:r>
      <w:r w:rsidRPr="00446698">
        <w:rPr>
          <w:rFonts w:cs="Times New Roman"/>
          <w:spacing w:val="5"/>
        </w:rPr>
        <w:t xml:space="preserve"> </w:t>
      </w:r>
      <w:r w:rsidRPr="00446698">
        <w:rPr>
          <w:rFonts w:cs="Times New Roman"/>
        </w:rPr>
        <w:t>t</w:t>
      </w:r>
      <w:r w:rsidRPr="00446698">
        <w:rPr>
          <w:rFonts w:cs="Times New Roman"/>
          <w:spacing w:val="-1"/>
        </w:rPr>
        <w:t>r</w:t>
      </w:r>
      <w:r w:rsidRPr="00446698">
        <w:rPr>
          <w:rFonts w:cs="Times New Roman"/>
        </w:rPr>
        <w:t>oposph</w:t>
      </w:r>
      <w:r w:rsidRPr="00446698">
        <w:rPr>
          <w:rFonts w:cs="Times New Roman"/>
          <w:spacing w:val="-1"/>
        </w:rPr>
        <w:t>er</w:t>
      </w:r>
      <w:r w:rsidRPr="00446698">
        <w:rPr>
          <w:rFonts w:cs="Times New Roman"/>
        </w:rPr>
        <w:t>ic</w:t>
      </w:r>
      <w:r w:rsidRPr="00446698">
        <w:rPr>
          <w:rFonts w:cs="Times New Roman"/>
          <w:spacing w:val="4"/>
        </w:rPr>
        <w:t xml:space="preserve"> </w:t>
      </w:r>
      <w:r w:rsidRPr="00446698">
        <w:rPr>
          <w:rFonts w:cs="Times New Roman"/>
        </w:rPr>
        <w:t>w</w:t>
      </w:r>
      <w:r w:rsidRPr="00446698">
        <w:rPr>
          <w:rFonts w:cs="Times New Roman"/>
          <w:spacing w:val="-1"/>
        </w:rPr>
        <w:t>ea</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7"/>
        </w:rPr>
        <w:t xml:space="preserve"> </w:t>
      </w:r>
      <w:r w:rsidRPr="00446698">
        <w:rPr>
          <w:rFonts w:cs="Times New Roman"/>
        </w:rPr>
        <w:t>p</w:t>
      </w:r>
      <w:r w:rsidRPr="00446698">
        <w:rPr>
          <w:rFonts w:cs="Times New Roman"/>
          <w:spacing w:val="-1"/>
        </w:rPr>
        <w:t>a</w:t>
      </w:r>
      <w:r w:rsidRPr="00446698">
        <w:rPr>
          <w:rFonts w:cs="Times New Roman"/>
        </w:rPr>
        <w:t>tt</w:t>
      </w:r>
      <w:r w:rsidRPr="00446698">
        <w:rPr>
          <w:rFonts w:cs="Times New Roman"/>
          <w:spacing w:val="-1"/>
        </w:rPr>
        <w:t>er</w:t>
      </w:r>
      <w:r w:rsidRPr="00446698">
        <w:rPr>
          <w:rFonts w:cs="Times New Roman"/>
        </w:rPr>
        <w:t>ns</w:t>
      </w:r>
      <w:r w:rsidRPr="00446698">
        <w:rPr>
          <w:rFonts w:cs="Times New Roman"/>
          <w:spacing w:val="4"/>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ic</w:t>
      </w:r>
      <w:r w:rsidRPr="00446698">
        <w:rPr>
          <w:rFonts w:cs="Times New Roman"/>
          <w:w w:val="99"/>
        </w:rPr>
        <w:t xml:space="preserve"> </w:t>
      </w:r>
      <w:r w:rsidRPr="00446698">
        <w:rPr>
          <w:rFonts w:cs="Times New Roman"/>
          <w:spacing w:val="-1"/>
        </w:rPr>
        <w:t>c</w:t>
      </w:r>
      <w:r w:rsidRPr="00446698">
        <w:rPr>
          <w:rFonts w:cs="Times New Roman"/>
        </w:rPr>
        <w:t>i</w:t>
      </w:r>
      <w:r w:rsidRPr="00446698">
        <w:rPr>
          <w:rFonts w:cs="Times New Roman"/>
          <w:spacing w:val="-1"/>
        </w:rPr>
        <w:t>rc</w:t>
      </w:r>
      <w:r w:rsidRPr="00446698">
        <w:rPr>
          <w:rFonts w:cs="Times New Roman"/>
        </w:rPr>
        <w:t>ul</w:t>
      </w:r>
      <w:r w:rsidRPr="00446698">
        <w:rPr>
          <w:rFonts w:cs="Times New Roman"/>
          <w:spacing w:val="-1"/>
        </w:rPr>
        <w:t>a</w:t>
      </w:r>
      <w:r w:rsidRPr="00446698">
        <w:rPr>
          <w:rFonts w:cs="Times New Roman"/>
        </w:rPr>
        <w:t>tion</w:t>
      </w:r>
      <w:r w:rsidRPr="00446698">
        <w:rPr>
          <w:rFonts w:cs="Times New Roman"/>
          <w:spacing w:val="17"/>
        </w:rPr>
        <w:t xml:space="preserve"> </w:t>
      </w:r>
      <w:r w:rsidRPr="00446698">
        <w:rPr>
          <w:rFonts w:cs="Times New Roman"/>
          <w:spacing w:val="1"/>
        </w:rPr>
        <w:t>m</w:t>
      </w:r>
      <w:r w:rsidRPr="00446698">
        <w:rPr>
          <w:rFonts w:cs="Times New Roman"/>
          <w:spacing w:val="-1"/>
        </w:rPr>
        <w:t>a</w:t>
      </w:r>
      <w:r w:rsidRPr="00446698">
        <w:rPr>
          <w:rFonts w:cs="Times New Roman"/>
        </w:rPr>
        <w:t>y</w:t>
      </w:r>
      <w:r w:rsidRPr="00446698">
        <w:rPr>
          <w:rFonts w:cs="Times New Roman"/>
          <w:spacing w:val="17"/>
        </w:rPr>
        <w:t xml:space="preserve"> </w:t>
      </w:r>
      <w:r w:rsidRPr="00446698">
        <w:rPr>
          <w:rFonts w:cs="Times New Roman"/>
          <w:spacing w:val="-1"/>
        </w:rPr>
        <w:t>a</w:t>
      </w:r>
      <w:r w:rsidRPr="00446698">
        <w:rPr>
          <w:rFonts w:cs="Times New Roman"/>
        </w:rPr>
        <w:t>lt</w:t>
      </w:r>
      <w:r w:rsidRPr="00446698">
        <w:rPr>
          <w:rFonts w:cs="Times New Roman"/>
          <w:spacing w:val="-1"/>
        </w:rPr>
        <w:t>e</w:t>
      </w:r>
      <w:r w:rsidRPr="00446698">
        <w:rPr>
          <w:rFonts w:cs="Times New Roman"/>
        </w:rPr>
        <w:t>r</w:t>
      </w:r>
      <w:r w:rsidRPr="00446698">
        <w:rPr>
          <w:rFonts w:cs="Times New Roman"/>
          <w:spacing w:val="16"/>
        </w:rPr>
        <w:t xml:space="preserve"> </w:t>
      </w:r>
      <w:r w:rsidRPr="00446698">
        <w:rPr>
          <w:rFonts w:cs="Times New Roman"/>
        </w:rPr>
        <w:t>the</w:t>
      </w:r>
      <w:r w:rsidRPr="00446698">
        <w:rPr>
          <w:rFonts w:cs="Times New Roman"/>
          <w:spacing w:val="18"/>
        </w:rPr>
        <w:t xml:space="preserve"> </w:t>
      </w:r>
      <w:r w:rsidRPr="00446698">
        <w:rPr>
          <w:rFonts w:cs="Times New Roman"/>
        </w:rPr>
        <w:t>o</w:t>
      </w:r>
      <w:r w:rsidRPr="00446698">
        <w:rPr>
          <w:rFonts w:cs="Times New Roman"/>
          <w:spacing w:val="-1"/>
        </w:rPr>
        <w:t>cc</w:t>
      </w:r>
      <w:r w:rsidRPr="00446698">
        <w:rPr>
          <w:rFonts w:cs="Times New Roman"/>
        </w:rPr>
        <w:t>u</w:t>
      </w:r>
      <w:r w:rsidRPr="00446698">
        <w:rPr>
          <w:rFonts w:cs="Times New Roman"/>
          <w:spacing w:val="-1"/>
        </w:rPr>
        <w:t>rre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8"/>
        </w:rPr>
        <w:t xml:space="preserve"> </w:t>
      </w:r>
      <w:r w:rsidRPr="00446698">
        <w:rPr>
          <w:rFonts w:cs="Times New Roman"/>
        </w:rPr>
        <w:t>of</w:t>
      </w:r>
      <w:r w:rsidRPr="00446698">
        <w:rPr>
          <w:rFonts w:cs="Times New Roman"/>
          <w:spacing w:val="20"/>
        </w:rPr>
        <w:t xml:space="preserve"> </w:t>
      </w:r>
      <w:r w:rsidRPr="00446698">
        <w:rPr>
          <w:rFonts w:cs="Times New Roman"/>
        </w:rPr>
        <w:t>ionosph</w:t>
      </w:r>
      <w:r w:rsidRPr="00446698">
        <w:rPr>
          <w:rFonts w:cs="Times New Roman"/>
          <w:spacing w:val="-1"/>
        </w:rPr>
        <w:t>er</w:t>
      </w:r>
      <w:r w:rsidRPr="00446698">
        <w:rPr>
          <w:rFonts w:cs="Times New Roman"/>
        </w:rPr>
        <w:t>ic</w:t>
      </w:r>
      <w:r w:rsidRPr="00446698">
        <w:rPr>
          <w:rFonts w:cs="Times New Roman"/>
          <w:spacing w:val="14"/>
        </w:rPr>
        <w:t xml:space="preserve"> </w:t>
      </w:r>
      <w:r w:rsidRPr="00446698">
        <w:rPr>
          <w:rFonts w:cs="Times New Roman"/>
        </w:rPr>
        <w:t>inst</w:t>
      </w:r>
      <w:r w:rsidRPr="00446698">
        <w:rPr>
          <w:rFonts w:cs="Times New Roman"/>
          <w:spacing w:val="-1"/>
        </w:rPr>
        <w:t>a</w:t>
      </w:r>
      <w:r w:rsidRPr="00446698">
        <w:rPr>
          <w:rFonts w:cs="Times New Roman"/>
        </w:rPr>
        <w:t>biliti</w:t>
      </w:r>
      <w:r w:rsidRPr="00446698">
        <w:rPr>
          <w:rFonts w:cs="Times New Roman"/>
          <w:spacing w:val="-1"/>
        </w:rPr>
        <w:t>e</w:t>
      </w:r>
      <w:r w:rsidRPr="00446698">
        <w:rPr>
          <w:rFonts w:cs="Times New Roman"/>
        </w:rPr>
        <w:t>s</w:t>
      </w:r>
      <w:r w:rsidRPr="00446698">
        <w:rPr>
          <w:rFonts w:cs="Times New Roman"/>
          <w:spacing w:val="13"/>
        </w:rPr>
        <w:t xml:space="preserve"> </w:t>
      </w:r>
      <w:r w:rsidRPr="00446698">
        <w:rPr>
          <w:rFonts w:cs="Times New Roman"/>
        </w:rPr>
        <w:t>t</w:t>
      </w:r>
      <w:r w:rsidRPr="00446698">
        <w:rPr>
          <w:rFonts w:cs="Times New Roman"/>
          <w:spacing w:val="-1"/>
        </w:rPr>
        <w:t>r</w:t>
      </w:r>
      <w:r w:rsidRPr="00446698">
        <w:rPr>
          <w:rFonts w:cs="Times New Roman"/>
        </w:rPr>
        <w:t>igg</w:t>
      </w:r>
      <w:r w:rsidRPr="00446698">
        <w:rPr>
          <w:rFonts w:cs="Times New Roman"/>
          <w:spacing w:val="-1"/>
        </w:rPr>
        <w:t>ere</w:t>
      </w:r>
      <w:r w:rsidRPr="00446698">
        <w:rPr>
          <w:rFonts w:cs="Times New Roman"/>
        </w:rPr>
        <w:t>d</w:t>
      </w:r>
      <w:r w:rsidRPr="00446698">
        <w:rPr>
          <w:rFonts w:cs="Times New Roman"/>
          <w:spacing w:val="19"/>
        </w:rPr>
        <w:t xml:space="preserve"> </w:t>
      </w:r>
      <w:r w:rsidRPr="00446698">
        <w:rPr>
          <w:rFonts w:cs="Times New Roman"/>
        </w:rPr>
        <w:t>by</w:t>
      </w:r>
      <w:r w:rsidRPr="00446698">
        <w:rPr>
          <w:rFonts w:cs="Times New Roman"/>
          <w:spacing w:val="17"/>
        </w:rPr>
        <w:t xml:space="preserve"> </w:t>
      </w:r>
      <w:r w:rsidRPr="00446698">
        <w:rPr>
          <w:rFonts w:cs="Times New Roman"/>
        </w:rPr>
        <w:t>t</w:t>
      </w:r>
      <w:r w:rsidRPr="00446698">
        <w:rPr>
          <w:rFonts w:cs="Times New Roman"/>
          <w:spacing w:val="-1"/>
        </w:rPr>
        <w:t>r</w:t>
      </w:r>
      <w:r w:rsidRPr="00446698">
        <w:rPr>
          <w:rFonts w:cs="Times New Roman"/>
        </w:rPr>
        <w:t>oposph</w:t>
      </w:r>
      <w:r w:rsidRPr="00446698">
        <w:rPr>
          <w:rFonts w:cs="Times New Roman"/>
          <w:spacing w:val="-1"/>
        </w:rPr>
        <w:t>er</w:t>
      </w:r>
      <w:r w:rsidRPr="00446698">
        <w:rPr>
          <w:rFonts w:cs="Times New Roman"/>
        </w:rPr>
        <w:t>ic</w:t>
      </w:r>
      <w:r w:rsidRPr="00446698">
        <w:rPr>
          <w:rFonts w:cs="Times New Roman"/>
          <w:spacing w:val="14"/>
        </w:rPr>
        <w:t xml:space="preserve"> </w:t>
      </w:r>
      <w:r w:rsidRPr="00446698">
        <w:rPr>
          <w:rFonts w:cs="Times New Roman"/>
        </w:rPr>
        <w:t>g</w:t>
      </w:r>
      <w:r w:rsidRPr="00446698">
        <w:rPr>
          <w:rFonts w:cs="Times New Roman"/>
          <w:spacing w:val="-1"/>
        </w:rPr>
        <w:t>r</w:t>
      </w:r>
      <w:r w:rsidRPr="00446698">
        <w:rPr>
          <w:rFonts w:cs="Times New Roman"/>
          <w:spacing w:val="-7"/>
        </w:rPr>
        <w:t>a</w:t>
      </w:r>
      <w:r w:rsidRPr="00446698">
        <w:rPr>
          <w:rFonts w:cs="Times New Roman"/>
        </w:rPr>
        <w:t>vity</w:t>
      </w:r>
      <w:r w:rsidRPr="00446698">
        <w:rPr>
          <w:rFonts w:cs="Times New Roman"/>
          <w:spacing w:val="11"/>
        </w:rPr>
        <w:t xml:space="preserve"> </w:t>
      </w:r>
      <w:r w:rsidRPr="00446698">
        <w:rPr>
          <w:rFonts w:cs="Times New Roman"/>
          <w:spacing w:val="-3"/>
        </w:rPr>
        <w:t>w</w:t>
      </w:r>
      <w:r w:rsidRPr="00446698">
        <w:rPr>
          <w:rFonts w:cs="Times New Roman"/>
          <w:spacing w:val="-7"/>
        </w:rPr>
        <w:t>a</w:t>
      </w:r>
      <w:r w:rsidRPr="00446698">
        <w:rPr>
          <w:rFonts w:cs="Times New Roman"/>
          <w:spacing w:val="-2"/>
        </w:rPr>
        <w:t>v</w:t>
      </w:r>
      <w:r w:rsidRPr="00446698">
        <w:rPr>
          <w:rFonts w:cs="Times New Roman"/>
          <w:spacing w:val="-1"/>
        </w:rPr>
        <w:t>e</w:t>
      </w:r>
      <w:r w:rsidRPr="00446698">
        <w:rPr>
          <w:rFonts w:cs="Times New Roman"/>
        </w:rPr>
        <w:t>s</w:t>
      </w:r>
      <w:r w:rsidRPr="00446698">
        <w:rPr>
          <w:rFonts w:cs="Times New Roman"/>
          <w:spacing w:val="10"/>
        </w:rPr>
        <w:t xml:space="preserve"> </w:t>
      </w:r>
      <w:r w:rsidRPr="00446698">
        <w:rPr>
          <w:rFonts w:cs="Times New Roman"/>
        </w:rPr>
        <w:t>p</w:t>
      </w:r>
      <w:r w:rsidRPr="00446698">
        <w:rPr>
          <w:rFonts w:cs="Times New Roman"/>
          <w:spacing w:val="-1"/>
        </w:rPr>
        <w:t>r</w:t>
      </w:r>
      <w:r w:rsidRPr="00446698">
        <w:rPr>
          <w:rFonts w:cs="Times New Roman"/>
        </w:rPr>
        <w:t>op</w:t>
      </w:r>
      <w:r w:rsidRPr="00446698">
        <w:rPr>
          <w:rFonts w:cs="Times New Roman"/>
          <w:spacing w:val="-1"/>
        </w:rPr>
        <w:t>a</w:t>
      </w:r>
      <w:r w:rsidRPr="00446698">
        <w:rPr>
          <w:rFonts w:cs="Times New Roman"/>
        </w:rPr>
        <w:t>g</w:t>
      </w:r>
      <w:r w:rsidRPr="00446698">
        <w:rPr>
          <w:rFonts w:cs="Times New Roman"/>
          <w:spacing w:val="-1"/>
        </w:rPr>
        <w:t>a</w:t>
      </w:r>
      <w:r w:rsidRPr="00446698">
        <w:rPr>
          <w:rFonts w:cs="Times New Roman"/>
        </w:rPr>
        <w:t>ting</w:t>
      </w:r>
      <w:r w:rsidRPr="00446698">
        <w:rPr>
          <w:rFonts w:cs="Times New Roman"/>
          <w:spacing w:val="9"/>
        </w:rPr>
        <w:t xml:space="preserve"> </w:t>
      </w:r>
      <w:r w:rsidRPr="00446698">
        <w:rPr>
          <w:rFonts w:cs="Times New Roman"/>
        </w:rPr>
        <w:t>into</w:t>
      </w:r>
      <w:r w:rsidRPr="00446698">
        <w:rPr>
          <w:rFonts w:cs="Times New Roman"/>
          <w:spacing w:val="12"/>
        </w:rPr>
        <w:t xml:space="preserve"> </w:t>
      </w:r>
      <w:r w:rsidRPr="00446698">
        <w:rPr>
          <w:rFonts w:cs="Times New Roman"/>
        </w:rPr>
        <w:t>the</w:t>
      </w:r>
      <w:r w:rsidRPr="00446698">
        <w:rPr>
          <w:rFonts w:cs="Times New Roman"/>
          <w:spacing w:val="11"/>
        </w:rPr>
        <w:t xml:space="preserve"> </w:t>
      </w:r>
      <w:r w:rsidRPr="00446698">
        <w:rPr>
          <w:rFonts w:cs="Times New Roman"/>
        </w:rPr>
        <w:t>upp</w:t>
      </w:r>
      <w:r w:rsidRPr="00446698">
        <w:rPr>
          <w:rFonts w:cs="Times New Roman"/>
          <w:spacing w:val="-1"/>
        </w:rPr>
        <w:t>e</w:t>
      </w:r>
      <w:r w:rsidRPr="00446698">
        <w:rPr>
          <w:rFonts w:cs="Times New Roman"/>
        </w:rPr>
        <w:t>r</w:t>
      </w:r>
      <w:r w:rsidRPr="00446698">
        <w:rPr>
          <w:rFonts w:cs="Times New Roman"/>
          <w:spacing w:val="11"/>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ere</w:t>
      </w:r>
      <w:r w:rsidRPr="00446698">
        <w:rPr>
          <w:rFonts w:cs="Times New Roman"/>
        </w:rPr>
        <w:t>;</w:t>
      </w:r>
      <w:r w:rsidRPr="00446698">
        <w:rPr>
          <w:rFonts w:cs="Times New Roman"/>
          <w:spacing w:val="18"/>
        </w:rPr>
        <w:t xml:space="preserve"> </w:t>
      </w:r>
      <w:r w:rsidRPr="00446698">
        <w:rPr>
          <w:rFonts w:cs="Times New Roman"/>
        </w:rPr>
        <w:t>this</w:t>
      </w:r>
      <w:r w:rsidRPr="00446698">
        <w:rPr>
          <w:rFonts w:cs="Times New Roman"/>
          <w:spacing w:val="10"/>
        </w:rPr>
        <w:t xml:space="preserve"> </w:t>
      </w:r>
      <w:r w:rsidRPr="00446698">
        <w:rPr>
          <w:rFonts w:cs="Times New Roman"/>
        </w:rPr>
        <w:t>will</w:t>
      </w:r>
      <w:r w:rsidRPr="00446698">
        <w:rPr>
          <w:rFonts w:cs="Times New Roman"/>
          <w:spacing w:val="12"/>
        </w:rPr>
        <w:t xml:space="preserve"> </w:t>
      </w:r>
      <w:r w:rsidRPr="00446698">
        <w:rPr>
          <w:rFonts w:cs="Times New Roman"/>
          <w:spacing w:val="-1"/>
        </w:rPr>
        <w:t>a</w:t>
      </w:r>
      <w:r w:rsidRPr="00446698">
        <w:rPr>
          <w:rFonts w:cs="Times New Roman"/>
          <w:spacing w:val="-7"/>
        </w:rPr>
        <w:t>f</w:t>
      </w:r>
      <w:r w:rsidRPr="00446698">
        <w:rPr>
          <w:rFonts w:cs="Times New Roman"/>
          <w:spacing w:val="-1"/>
        </w:rPr>
        <w:t>fec</w:t>
      </w:r>
      <w:r w:rsidRPr="00446698">
        <w:rPr>
          <w:rFonts w:cs="Times New Roman"/>
        </w:rPr>
        <w:t>t</w:t>
      </w:r>
      <w:r w:rsidRPr="00446698">
        <w:rPr>
          <w:rFonts w:cs="Times New Roman"/>
          <w:spacing w:val="12"/>
        </w:rPr>
        <w:t xml:space="preserve"> </w:t>
      </w:r>
      <w:r w:rsidRPr="00446698">
        <w:rPr>
          <w:rFonts w:cs="Times New Roman"/>
        </w:rPr>
        <w:t>the</w:t>
      </w:r>
      <w:r w:rsidRPr="00446698">
        <w:rPr>
          <w:rFonts w:cs="Times New Roman"/>
          <w:spacing w:val="13"/>
        </w:rPr>
        <w:t xml:space="preserve"> </w:t>
      </w:r>
      <w:r w:rsidRPr="00446698">
        <w:rPr>
          <w:rFonts w:cs="Times New Roman"/>
        </w:rPr>
        <w:t>p</w:t>
      </w:r>
      <w:r w:rsidRPr="00446698">
        <w:rPr>
          <w:rFonts w:cs="Times New Roman"/>
          <w:spacing w:val="-1"/>
        </w:rPr>
        <w:t>r</w:t>
      </w:r>
      <w:r w:rsidRPr="00446698">
        <w:rPr>
          <w:rFonts w:cs="Times New Roman"/>
          <w:spacing w:val="-7"/>
        </w:rPr>
        <w:t>e</w:t>
      </w:r>
      <w:r w:rsidRPr="00446698">
        <w:rPr>
          <w:rFonts w:cs="Times New Roman"/>
          <w:spacing w:val="-6"/>
        </w:rPr>
        <w:t>v</w:t>
      </w:r>
      <w:r w:rsidRPr="00446698">
        <w:rPr>
          <w:rFonts w:cs="Times New Roman"/>
          <w:spacing w:val="-1"/>
        </w:rPr>
        <w:t>a</w:t>
      </w:r>
      <w:r w:rsidRPr="00446698">
        <w:rPr>
          <w:rFonts w:cs="Times New Roman"/>
        </w:rPr>
        <w:t>l</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8"/>
        </w:rPr>
        <w:t xml:space="preserve"> </w:t>
      </w:r>
      <w:r w:rsidRPr="00446698">
        <w:rPr>
          <w:rFonts w:cs="Times New Roman"/>
        </w:rPr>
        <w:t>of</w:t>
      </w:r>
      <w:r w:rsidRPr="00446698">
        <w:rPr>
          <w:rFonts w:cs="Times New Roman"/>
          <w:spacing w:val="13"/>
        </w:rPr>
        <w:t xml:space="preserve"> </w:t>
      </w:r>
      <w:r w:rsidRPr="00446698">
        <w:rPr>
          <w:rFonts w:cs="Times New Roman"/>
        </w:rPr>
        <w:t>the</w:t>
      </w:r>
      <w:r w:rsidRPr="00446698">
        <w:rPr>
          <w:rFonts w:cs="Times New Roman"/>
          <w:spacing w:val="11"/>
        </w:rPr>
        <w:t xml:space="preserve"> </w:t>
      </w:r>
      <w:r w:rsidRPr="00446698">
        <w:rPr>
          <w:rFonts w:cs="Times New Roman"/>
          <w:spacing w:val="-1"/>
        </w:rPr>
        <w:t>re</w:t>
      </w:r>
      <w:r w:rsidRPr="00446698">
        <w:rPr>
          <w:rFonts w:cs="Times New Roman"/>
        </w:rPr>
        <w:t>sulting</w:t>
      </w:r>
      <w:r w:rsidRPr="00446698">
        <w:rPr>
          <w:rFonts w:cs="Times New Roman"/>
          <w:w w:val="99"/>
        </w:rPr>
        <w:t xml:space="preserve"> </w:t>
      </w:r>
      <w:r w:rsidRPr="00446698">
        <w:rPr>
          <w:rFonts w:cs="Times New Roman"/>
        </w:rPr>
        <w:t>ionosph</w:t>
      </w:r>
      <w:r w:rsidRPr="00446698">
        <w:rPr>
          <w:rFonts w:cs="Times New Roman"/>
          <w:spacing w:val="-1"/>
        </w:rPr>
        <w:t>er</w:t>
      </w:r>
      <w:r w:rsidRPr="00446698">
        <w:rPr>
          <w:rFonts w:cs="Times New Roman"/>
        </w:rPr>
        <w:t>ic</w:t>
      </w:r>
      <w:r w:rsidRPr="00446698">
        <w:rPr>
          <w:rFonts w:cs="Times New Roman"/>
          <w:spacing w:val="13"/>
        </w:rPr>
        <w:t xml:space="preserve"> </w:t>
      </w:r>
      <w:r w:rsidRPr="00446698">
        <w:rPr>
          <w:rFonts w:cs="Times New Roman"/>
        </w:rPr>
        <w:t>i</w:t>
      </w:r>
      <w:r w:rsidRPr="00446698">
        <w:rPr>
          <w:rFonts w:cs="Times New Roman"/>
          <w:spacing w:val="-1"/>
        </w:rPr>
        <w:t>rr</w:t>
      </w:r>
      <w:r w:rsidRPr="00446698">
        <w:rPr>
          <w:rFonts w:cs="Times New Roman"/>
          <w:spacing w:val="-3"/>
        </w:rPr>
        <w:t>e</w:t>
      </w:r>
      <w:r w:rsidRPr="00446698">
        <w:rPr>
          <w:rFonts w:cs="Times New Roman"/>
        </w:rPr>
        <w:t>gul</w:t>
      </w:r>
      <w:r w:rsidRPr="00446698">
        <w:rPr>
          <w:rFonts w:cs="Times New Roman"/>
          <w:spacing w:val="-1"/>
        </w:rPr>
        <w:t>ar</w:t>
      </w:r>
      <w:r w:rsidRPr="00446698">
        <w:rPr>
          <w:rFonts w:cs="Times New Roman"/>
        </w:rPr>
        <w:t>iti</w:t>
      </w:r>
      <w:r w:rsidRPr="00446698">
        <w:rPr>
          <w:rFonts w:cs="Times New Roman"/>
          <w:spacing w:val="-1"/>
        </w:rPr>
        <w:t>e</w:t>
      </w:r>
      <w:r w:rsidRPr="00446698">
        <w:rPr>
          <w:rFonts w:cs="Times New Roman"/>
        </w:rPr>
        <w:t>s.</w:t>
      </w:r>
      <w:r w:rsidRPr="00446698">
        <w:rPr>
          <w:rFonts w:cs="Times New Roman"/>
          <w:spacing w:val="9"/>
        </w:rPr>
        <w:t xml:space="preserve"> </w:t>
      </w:r>
    </w:p>
    <w:p w14:paraId="6B774FC9" w14:textId="77777777" w:rsidR="002D4507" w:rsidRPr="00446698" w:rsidRDefault="002D4507" w:rsidP="00404785">
      <w:pPr>
        <w:pStyle w:val="BodyText"/>
        <w:spacing w:before="47" w:line="251" w:lineRule="auto"/>
        <w:ind w:left="0" w:right="101" w:firstLine="100"/>
        <w:rPr>
          <w:rFonts w:cs="Times New Roman"/>
          <w:w w:val="99"/>
        </w:rPr>
      </w:pPr>
      <w:r w:rsidRPr="00446698">
        <w:rPr>
          <w:rFonts w:cs="Times New Roman"/>
        </w:rPr>
        <w:t>As</w:t>
      </w:r>
      <w:r w:rsidRPr="00446698">
        <w:rPr>
          <w:rFonts w:cs="Times New Roman"/>
          <w:spacing w:val="17"/>
        </w:rPr>
        <w:t xml:space="preserve"> </w:t>
      </w:r>
      <w:r w:rsidRPr="00446698">
        <w:rPr>
          <w:rFonts w:cs="Times New Roman"/>
        </w:rPr>
        <w:t>our</w:t>
      </w:r>
      <w:r w:rsidRPr="00446698">
        <w:rPr>
          <w:rFonts w:cs="Times New Roman"/>
          <w:spacing w:val="17"/>
        </w:rPr>
        <w:t xml:space="preserve"> </w:t>
      </w:r>
      <w:r w:rsidRPr="00446698">
        <w:rPr>
          <w:rFonts w:cs="Times New Roman"/>
        </w:rPr>
        <w:t>sun</w:t>
      </w:r>
      <w:r w:rsidRPr="00446698">
        <w:rPr>
          <w:rFonts w:cs="Times New Roman"/>
          <w:spacing w:val="17"/>
        </w:rPr>
        <w:t xml:space="preserve"> </w:t>
      </w:r>
      <w:r w:rsidRPr="00446698">
        <w:rPr>
          <w:rFonts w:cs="Times New Roman"/>
          <w:spacing w:val="1"/>
        </w:rPr>
        <w:t>m</w:t>
      </w:r>
      <w:r w:rsidRPr="00446698">
        <w:rPr>
          <w:rFonts w:cs="Times New Roman"/>
          <w:spacing w:val="-2"/>
        </w:rPr>
        <w:t>ov</w:t>
      </w:r>
      <w:r w:rsidRPr="00446698">
        <w:rPr>
          <w:rFonts w:cs="Times New Roman"/>
          <w:spacing w:val="-1"/>
        </w:rPr>
        <w:t>e</w:t>
      </w:r>
      <w:r w:rsidRPr="00446698">
        <w:rPr>
          <w:rFonts w:cs="Times New Roman"/>
        </w:rPr>
        <w:t>s</w:t>
      </w:r>
      <w:r w:rsidRPr="00446698">
        <w:rPr>
          <w:rFonts w:cs="Times New Roman"/>
          <w:spacing w:val="13"/>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17"/>
        </w:rPr>
        <w:t xml:space="preserve"> </w:t>
      </w:r>
      <w:r w:rsidRPr="00446698">
        <w:rPr>
          <w:rFonts w:cs="Times New Roman"/>
        </w:rPr>
        <w:t>the</w:t>
      </w:r>
      <w:r w:rsidRPr="00446698">
        <w:rPr>
          <w:rFonts w:cs="Times New Roman"/>
          <w:spacing w:val="15"/>
        </w:rPr>
        <w:t xml:space="preserve"> </w:t>
      </w:r>
      <w:r w:rsidRPr="00446698">
        <w:rPr>
          <w:rFonts w:cs="Times New Roman"/>
        </w:rPr>
        <w:t>lo</w:t>
      </w:r>
      <w:r w:rsidRPr="00446698">
        <w:rPr>
          <w:rFonts w:cs="Times New Roman"/>
          <w:spacing w:val="-1"/>
        </w:rPr>
        <w:t>ca</w:t>
      </w:r>
      <w:r w:rsidRPr="00446698">
        <w:rPr>
          <w:rFonts w:cs="Times New Roman"/>
        </w:rPr>
        <w:t>l</w:t>
      </w:r>
      <w:r w:rsidRPr="00446698">
        <w:rPr>
          <w:rFonts w:cs="Times New Roman"/>
          <w:spacing w:val="18"/>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16"/>
        </w:rPr>
        <w:t xml:space="preserve"> </w:t>
      </w:r>
      <w:r w:rsidRPr="00446698">
        <w:rPr>
          <w:rFonts w:cs="Times New Roman"/>
          <w:spacing w:val="1"/>
        </w:rPr>
        <w:t>m</w:t>
      </w:r>
      <w:r w:rsidRPr="00446698">
        <w:rPr>
          <w:rFonts w:cs="Times New Roman"/>
          <w:spacing w:val="-1"/>
        </w:rPr>
        <w:t>e</w:t>
      </w:r>
      <w:r w:rsidRPr="00446698">
        <w:rPr>
          <w:rFonts w:cs="Times New Roman"/>
        </w:rPr>
        <w:t>dium</w:t>
      </w:r>
      <w:r w:rsidRPr="00446698">
        <w:rPr>
          <w:rFonts w:cs="Times New Roman"/>
          <w:spacing w:val="16"/>
        </w:rPr>
        <w:t xml:space="preserve"> </w:t>
      </w:r>
      <w:r w:rsidRPr="00446698">
        <w:rPr>
          <w:rFonts w:cs="Times New Roman"/>
          <w:spacing w:val="-1"/>
        </w:rPr>
        <w:t>(</w:t>
      </w:r>
      <w:r w:rsidRPr="00446698">
        <w:rPr>
          <w:rFonts w:cs="Times New Roman"/>
        </w:rPr>
        <w:t>L</w:t>
      </w:r>
      <w:r w:rsidRPr="00446698">
        <w:rPr>
          <w:rFonts w:cs="Times New Roman"/>
          <w:spacing w:val="-1"/>
        </w:rPr>
        <w:t>IS</w:t>
      </w:r>
      <w:r w:rsidRPr="00446698">
        <w:rPr>
          <w:rFonts w:cs="Times New Roman"/>
          <w:spacing w:val="1"/>
        </w:rPr>
        <w:t>M</w:t>
      </w:r>
      <w:r w:rsidRPr="00446698">
        <w:rPr>
          <w:rFonts w:cs="Times New Roman"/>
          <w:spacing w:val="-1"/>
        </w:rPr>
        <w:t>)</w:t>
      </w:r>
      <w:r w:rsidRPr="00446698">
        <w:rPr>
          <w:rFonts w:cs="Times New Roman"/>
        </w:rPr>
        <w:t>,</w:t>
      </w:r>
      <w:r w:rsidRPr="00446698">
        <w:rPr>
          <w:rFonts w:cs="Times New Roman"/>
          <w:spacing w:val="17"/>
        </w:rPr>
        <w:t xml:space="preserve"> </w:t>
      </w:r>
      <w:r w:rsidRPr="00446698">
        <w:rPr>
          <w:rFonts w:cs="Times New Roman"/>
        </w:rPr>
        <w:t>the</w:t>
      </w:r>
      <w:r w:rsidRPr="00446698">
        <w:rPr>
          <w:rFonts w:cs="Times New Roman"/>
          <w:spacing w:val="17"/>
        </w:rPr>
        <w:t xml:space="preserve"> </w:t>
      </w:r>
      <w:r w:rsidRPr="00446698">
        <w:rPr>
          <w:rFonts w:cs="Times New Roman"/>
        </w:rPr>
        <w:t>outf</w:t>
      </w:r>
      <w:r w:rsidRPr="00446698">
        <w:rPr>
          <w:rFonts w:cs="Times New Roman"/>
          <w:spacing w:val="-2"/>
        </w:rPr>
        <w:t>l</w:t>
      </w:r>
      <w:r w:rsidRPr="00446698">
        <w:rPr>
          <w:rFonts w:cs="Times New Roman"/>
          <w:spacing w:val="-6"/>
        </w:rPr>
        <w:t>o</w:t>
      </w:r>
      <w:r w:rsidRPr="00446698">
        <w:rPr>
          <w:rFonts w:cs="Times New Roman"/>
        </w:rPr>
        <w:t>wing</w:t>
      </w:r>
      <w:r w:rsidRPr="00446698">
        <w:rPr>
          <w:rFonts w:cs="Times New Roman"/>
          <w:spacing w:val="13"/>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6"/>
        </w:rPr>
        <w:t xml:space="preserve"> </w:t>
      </w:r>
      <w:r w:rsidRPr="00446698">
        <w:rPr>
          <w:rFonts w:cs="Times New Roman"/>
        </w:rPr>
        <w:t>wind</w:t>
      </w:r>
      <w:r w:rsidRPr="00446698">
        <w:rPr>
          <w:rFonts w:cs="Times New Roman"/>
          <w:w w:val="99"/>
        </w:rPr>
        <w:t xml:space="preserve"> </w:t>
      </w:r>
      <w:r w:rsidRPr="00446698">
        <w:rPr>
          <w:rFonts w:cs="Times New Roman"/>
          <w:spacing w:val="-1"/>
        </w:rPr>
        <w:t>car</w:t>
      </w:r>
      <w:r w:rsidRPr="00446698">
        <w:rPr>
          <w:rFonts w:cs="Times New Roman"/>
          <w:spacing w:val="-2"/>
        </w:rPr>
        <w:t>v</w:t>
      </w:r>
      <w:r w:rsidRPr="00446698">
        <w:rPr>
          <w:rFonts w:cs="Times New Roman"/>
          <w:spacing w:val="-1"/>
        </w:rPr>
        <w:t>e</w:t>
      </w:r>
      <w:r w:rsidRPr="00446698">
        <w:rPr>
          <w:rFonts w:cs="Times New Roman"/>
        </w:rPr>
        <w:t>s</w:t>
      </w:r>
      <w:r w:rsidRPr="00446698">
        <w:rPr>
          <w:rFonts w:cs="Times New Roman"/>
          <w:spacing w:val="7"/>
        </w:rPr>
        <w:t xml:space="preserve"> </w:t>
      </w:r>
      <w:r w:rsidRPr="00446698">
        <w:rPr>
          <w:rFonts w:cs="Times New Roman"/>
        </w:rPr>
        <w:t>out</w:t>
      </w:r>
      <w:r w:rsidRPr="00446698">
        <w:rPr>
          <w:rFonts w:cs="Times New Roman"/>
          <w:spacing w:val="7"/>
        </w:rPr>
        <w:t xml:space="preserve"> </w:t>
      </w:r>
      <w:r w:rsidRPr="00446698">
        <w:rPr>
          <w:rFonts w:cs="Times New Roman"/>
        </w:rPr>
        <w:t>a</w:t>
      </w:r>
      <w:r w:rsidRPr="00446698">
        <w:rPr>
          <w:rFonts w:cs="Times New Roman"/>
          <w:spacing w:val="8"/>
        </w:rPr>
        <w:t xml:space="preserve"> </w:t>
      </w:r>
      <w:r w:rsidRPr="00446698">
        <w:rPr>
          <w:rFonts w:cs="Times New Roman"/>
          <w:spacing w:val="-1"/>
        </w:rPr>
        <w:t>c</w:t>
      </w:r>
      <w:r w:rsidRPr="00446698">
        <w:rPr>
          <w:rFonts w:cs="Times New Roman"/>
          <w:spacing w:val="-7"/>
        </w:rPr>
        <w:t>a</w:t>
      </w:r>
      <w:r w:rsidRPr="00446698">
        <w:rPr>
          <w:rFonts w:cs="Times New Roman"/>
        </w:rPr>
        <w:t>vity</w:t>
      </w:r>
      <w:r w:rsidRPr="00446698">
        <w:rPr>
          <w:rFonts w:cs="Times New Roman"/>
          <w:spacing w:val="7"/>
        </w:rPr>
        <w:t xml:space="preserve"> </w:t>
      </w:r>
      <w:r w:rsidRPr="00446698">
        <w:rPr>
          <w:rFonts w:cs="Times New Roman"/>
        </w:rPr>
        <w:t>kn</w:t>
      </w:r>
      <w:r w:rsidRPr="00446698">
        <w:rPr>
          <w:rFonts w:cs="Times New Roman"/>
          <w:spacing w:val="-6"/>
        </w:rPr>
        <w:t>o</w:t>
      </w:r>
      <w:r w:rsidRPr="00446698">
        <w:rPr>
          <w:rFonts w:cs="Times New Roman"/>
        </w:rPr>
        <w:t>wn</w:t>
      </w:r>
      <w:r w:rsidRPr="00446698">
        <w:rPr>
          <w:rFonts w:cs="Times New Roman"/>
          <w:spacing w:val="5"/>
        </w:rPr>
        <w:t xml:space="preserve"> </w:t>
      </w:r>
      <w:r w:rsidRPr="00446698">
        <w:rPr>
          <w:rFonts w:cs="Times New Roman"/>
          <w:spacing w:val="-1"/>
        </w:rPr>
        <w:t>a</w:t>
      </w:r>
      <w:r w:rsidRPr="00446698">
        <w:rPr>
          <w:rFonts w:cs="Times New Roman"/>
        </w:rPr>
        <w:t>s</w:t>
      </w:r>
      <w:r w:rsidRPr="00446698">
        <w:rPr>
          <w:rFonts w:cs="Times New Roman"/>
          <w:spacing w:val="7"/>
        </w:rPr>
        <w:t xml:space="preserve"> </w:t>
      </w:r>
      <w:r w:rsidRPr="00446698">
        <w:rPr>
          <w:rFonts w:cs="Times New Roman"/>
        </w:rPr>
        <w:t>the</w:t>
      </w:r>
      <w:r w:rsidRPr="00446698">
        <w:rPr>
          <w:rFonts w:cs="Times New Roman"/>
          <w:spacing w:val="8"/>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w:t>
      </w:r>
      <w:r w:rsidRPr="00446698">
        <w:rPr>
          <w:rFonts w:cs="Times New Roman"/>
        </w:rPr>
        <w:t>e</w:t>
      </w:r>
      <w:r w:rsidRPr="00446698">
        <w:rPr>
          <w:rFonts w:cs="Times New Roman"/>
          <w:spacing w:val="4"/>
        </w:rPr>
        <w:t xml:space="preserve">, which </w:t>
      </w:r>
      <w:r w:rsidRPr="00446698">
        <w:rPr>
          <w:rFonts w:cs="Times New Roman"/>
        </w:rPr>
        <w:t>p</w:t>
      </w:r>
      <w:r w:rsidRPr="00446698">
        <w:rPr>
          <w:rFonts w:cs="Times New Roman"/>
          <w:spacing w:val="-1"/>
        </w:rPr>
        <w:t>r</w:t>
      </w:r>
      <w:r w:rsidRPr="00446698">
        <w:rPr>
          <w:rFonts w:cs="Times New Roman"/>
        </w:rPr>
        <w:t>ot</w:t>
      </w:r>
      <w:r w:rsidRPr="00446698">
        <w:rPr>
          <w:rFonts w:cs="Times New Roman"/>
          <w:spacing w:val="-1"/>
        </w:rPr>
        <w:t>ec</w:t>
      </w:r>
      <w:r w:rsidRPr="00446698">
        <w:rPr>
          <w:rFonts w:cs="Times New Roman"/>
        </w:rPr>
        <w:t>ts</w:t>
      </w:r>
      <w:r w:rsidRPr="00446698">
        <w:rPr>
          <w:rFonts w:cs="Times New Roman"/>
          <w:spacing w:val="7"/>
        </w:rPr>
        <w:t xml:space="preserve"> </w:t>
      </w:r>
      <w:r w:rsidRPr="00446698">
        <w:rPr>
          <w:rFonts w:cs="Times New Roman"/>
        </w:rPr>
        <w:t>us</w:t>
      </w:r>
      <w:r w:rsidRPr="00446698">
        <w:rPr>
          <w:rFonts w:cs="Times New Roman"/>
          <w:spacing w:val="7"/>
        </w:rPr>
        <w:t xml:space="preserve"> </w:t>
      </w:r>
      <w:r w:rsidRPr="00446698">
        <w:rPr>
          <w:rFonts w:cs="Times New Roman"/>
          <w:spacing w:val="-1"/>
        </w:rPr>
        <w:t>fr</w:t>
      </w:r>
      <w:r w:rsidRPr="00446698">
        <w:rPr>
          <w:rFonts w:cs="Times New Roman"/>
        </w:rPr>
        <w:t>om</w:t>
      </w:r>
      <w:r w:rsidRPr="00446698">
        <w:rPr>
          <w:rFonts w:cs="Times New Roman"/>
          <w:spacing w:val="8"/>
        </w:rPr>
        <w:t xml:space="preserve"> </w:t>
      </w:r>
      <w:r w:rsidRPr="00446698">
        <w:rPr>
          <w:rFonts w:cs="Times New Roman"/>
        </w:rPr>
        <w:t>h</w:t>
      </w:r>
      <w:r w:rsidRPr="00446698">
        <w:rPr>
          <w:rFonts w:cs="Times New Roman"/>
          <w:spacing w:val="-1"/>
        </w:rPr>
        <w:t>ar</w:t>
      </w:r>
      <w:r w:rsidRPr="00446698">
        <w:rPr>
          <w:rFonts w:cs="Times New Roman"/>
          <w:spacing w:val="1"/>
        </w:rPr>
        <w:t>m</w:t>
      </w:r>
      <w:r w:rsidRPr="00446698">
        <w:rPr>
          <w:rFonts w:cs="Times New Roman"/>
          <w:spacing w:val="-1"/>
        </w:rPr>
        <w:t>f</w:t>
      </w:r>
      <w:r w:rsidRPr="00446698">
        <w:rPr>
          <w:rFonts w:cs="Times New Roman"/>
        </w:rPr>
        <w:t>ul</w:t>
      </w:r>
      <w:r w:rsidRPr="00446698">
        <w:rPr>
          <w:rFonts w:cs="Times New Roman"/>
          <w:spacing w:val="8"/>
        </w:rPr>
        <w:t xml:space="preserve"> </w:t>
      </w:r>
      <w:r w:rsidRPr="00446698">
        <w:rPr>
          <w:rFonts w:cs="Times New Roman"/>
        </w:rPr>
        <w:t>g</w:t>
      </w:r>
      <w:r w:rsidRPr="00446698">
        <w:rPr>
          <w:rFonts w:cs="Times New Roman"/>
          <w:spacing w:val="-1"/>
        </w:rPr>
        <w:t>a</w:t>
      </w:r>
      <w:r w:rsidRPr="00446698">
        <w:rPr>
          <w:rFonts w:cs="Times New Roman"/>
        </w:rPr>
        <w:t>l</w:t>
      </w:r>
      <w:r w:rsidRPr="00446698">
        <w:rPr>
          <w:rFonts w:cs="Times New Roman"/>
          <w:spacing w:val="-1"/>
        </w:rPr>
        <w:t>ac</w:t>
      </w:r>
      <w:r w:rsidRPr="00446698">
        <w:rPr>
          <w:rFonts w:cs="Times New Roman"/>
        </w:rPr>
        <w:t>tic</w:t>
      </w:r>
      <w:r w:rsidRPr="00446698">
        <w:rPr>
          <w:rFonts w:cs="Times New Roman"/>
          <w:spacing w:val="6"/>
        </w:rPr>
        <w:t xml:space="preserve"> </w:t>
      </w:r>
      <w:r w:rsidRPr="00446698">
        <w:rPr>
          <w:rFonts w:cs="Times New Roman"/>
          <w:spacing w:val="-1"/>
        </w:rPr>
        <w:t>c</w:t>
      </w:r>
      <w:r w:rsidRPr="00446698">
        <w:rPr>
          <w:rFonts w:cs="Times New Roman"/>
        </w:rPr>
        <w:t>os</w:t>
      </w:r>
      <w:r w:rsidRPr="00446698">
        <w:rPr>
          <w:rFonts w:cs="Times New Roman"/>
          <w:spacing w:val="1"/>
        </w:rPr>
        <w:t>m</w:t>
      </w:r>
      <w:r w:rsidRPr="00446698">
        <w:rPr>
          <w:rFonts w:cs="Times New Roman"/>
        </w:rPr>
        <w:t>ic</w:t>
      </w:r>
      <w:r w:rsidRPr="00446698">
        <w:rPr>
          <w:rFonts w:cs="Times New Roman"/>
          <w:spacing w:val="6"/>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37"/>
        </w:rPr>
        <w:t xml:space="preserve"> </w:t>
      </w:r>
      <w:r w:rsidRPr="00446698">
        <w:rPr>
          <w:rFonts w:cs="Times New Roman"/>
          <w:spacing w:val="-1"/>
        </w:rPr>
        <w:t>S</w:t>
      </w:r>
      <w:r w:rsidRPr="00446698">
        <w:rPr>
          <w:rFonts w:cs="Times New Roman"/>
        </w:rPr>
        <w:t>in</w:t>
      </w:r>
      <w:r w:rsidRPr="00446698">
        <w:rPr>
          <w:rFonts w:cs="Times New Roman"/>
          <w:spacing w:val="-1"/>
        </w:rPr>
        <w:t>c</w:t>
      </w:r>
      <w:r w:rsidRPr="00446698">
        <w:rPr>
          <w:rFonts w:cs="Times New Roman"/>
        </w:rPr>
        <w:t>e</w:t>
      </w:r>
      <w:r w:rsidRPr="00446698">
        <w:rPr>
          <w:rFonts w:cs="Times New Roman"/>
          <w:spacing w:val="5"/>
        </w:rPr>
        <w:t xml:space="preserve"> </w:t>
      </w:r>
      <w:r w:rsidRPr="00446698">
        <w:rPr>
          <w:rFonts w:cs="Times New Roman"/>
        </w:rPr>
        <w:t>its</w:t>
      </w:r>
      <w:r w:rsidRPr="00446698">
        <w:rPr>
          <w:rFonts w:cs="Times New Roman"/>
          <w:spacing w:val="5"/>
        </w:rPr>
        <w:t xml:space="preserve"> </w:t>
      </w:r>
      <w:r w:rsidRPr="00446698">
        <w:rPr>
          <w:rFonts w:cs="Times New Roman"/>
        </w:rPr>
        <w:t>l</w:t>
      </w:r>
      <w:r w:rsidRPr="00446698">
        <w:rPr>
          <w:rFonts w:cs="Times New Roman"/>
          <w:spacing w:val="-1"/>
        </w:rPr>
        <w:t>a</w:t>
      </w:r>
      <w:r w:rsidRPr="00446698">
        <w:rPr>
          <w:rFonts w:cs="Times New Roman"/>
        </w:rPr>
        <w:t>un</w:t>
      </w:r>
      <w:r w:rsidRPr="00446698">
        <w:rPr>
          <w:rFonts w:cs="Times New Roman"/>
          <w:spacing w:val="-1"/>
        </w:rPr>
        <w:t>c</w:t>
      </w:r>
      <w:r w:rsidRPr="00446698">
        <w:rPr>
          <w:rFonts w:cs="Times New Roman"/>
        </w:rPr>
        <w:t>h</w:t>
      </w:r>
      <w:r w:rsidRPr="00446698">
        <w:rPr>
          <w:rFonts w:cs="Times New Roman"/>
          <w:spacing w:val="5"/>
        </w:rPr>
        <w:t xml:space="preserve"> </w:t>
      </w:r>
      <w:r w:rsidRPr="00446698">
        <w:rPr>
          <w:rFonts w:cs="Times New Roman"/>
        </w:rPr>
        <w:t>in</w:t>
      </w:r>
      <w:r w:rsidRPr="00446698">
        <w:rPr>
          <w:rFonts w:cs="Times New Roman"/>
          <w:spacing w:val="5"/>
        </w:rPr>
        <w:t xml:space="preserve"> </w:t>
      </w:r>
      <w:r w:rsidRPr="00446698">
        <w:rPr>
          <w:rFonts w:cs="Times New Roman"/>
        </w:rPr>
        <w:t>O</w:t>
      </w:r>
      <w:r w:rsidRPr="00446698">
        <w:rPr>
          <w:rFonts w:cs="Times New Roman"/>
          <w:spacing w:val="-1"/>
        </w:rPr>
        <w:t>c</w:t>
      </w:r>
      <w:r w:rsidRPr="00446698">
        <w:rPr>
          <w:rFonts w:cs="Times New Roman"/>
        </w:rPr>
        <w:t>tob</w:t>
      </w:r>
      <w:r w:rsidRPr="00446698">
        <w:rPr>
          <w:rFonts w:cs="Times New Roman"/>
          <w:spacing w:val="-1"/>
        </w:rPr>
        <w:t>e</w:t>
      </w:r>
      <w:r w:rsidRPr="00446698">
        <w:rPr>
          <w:rFonts w:cs="Times New Roman"/>
        </w:rPr>
        <w:t>r</w:t>
      </w:r>
      <w:r w:rsidRPr="00446698">
        <w:rPr>
          <w:rFonts w:cs="Times New Roman"/>
          <w:spacing w:val="6"/>
        </w:rPr>
        <w:t xml:space="preserve"> </w:t>
      </w:r>
      <w:r w:rsidRPr="00446698">
        <w:rPr>
          <w:rFonts w:cs="Times New Roman"/>
        </w:rPr>
        <w:t>2008,</w:t>
      </w:r>
      <w:r w:rsidRPr="00446698">
        <w:rPr>
          <w:rFonts w:cs="Times New Roman"/>
          <w:spacing w:val="6"/>
        </w:rPr>
        <w:t xml:space="preserve"> </w:t>
      </w:r>
      <w:r w:rsidRPr="00446698">
        <w:rPr>
          <w:rFonts w:cs="Times New Roman"/>
        </w:rPr>
        <w:t>the</w:t>
      </w:r>
      <w:r w:rsidRPr="00446698">
        <w:rPr>
          <w:rFonts w:cs="Times New Roman"/>
          <w:spacing w:val="4"/>
        </w:rPr>
        <w:t xml:space="preserve"> </w:t>
      </w:r>
      <w:r w:rsidRPr="00446698">
        <w:rPr>
          <w:rFonts w:cs="Times New Roman"/>
          <w:spacing w:val="-1"/>
        </w:rPr>
        <w:t>I</w:t>
      </w:r>
      <w:r w:rsidRPr="00446698">
        <w:rPr>
          <w:rFonts w:cs="Times New Roman"/>
        </w:rPr>
        <w:t>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6"/>
        </w:rPr>
        <w:t xml:space="preserve"> </w:t>
      </w:r>
      <w:r w:rsidRPr="00446698">
        <w:rPr>
          <w:rFonts w:cs="Times New Roman"/>
          <w:spacing w:val="-2"/>
        </w:rPr>
        <w:t>B</w:t>
      </w:r>
      <w:r w:rsidRPr="00446698">
        <w:rPr>
          <w:rFonts w:cs="Times New Roman"/>
        </w:rPr>
        <w:t>ound</w:t>
      </w:r>
      <w:r w:rsidRPr="00446698">
        <w:rPr>
          <w:rFonts w:cs="Times New Roman"/>
          <w:spacing w:val="-1"/>
        </w:rPr>
        <w:t>ar</w:t>
      </w:r>
      <w:r w:rsidRPr="00446698">
        <w:rPr>
          <w:rFonts w:cs="Times New Roman"/>
        </w:rPr>
        <w:t>y</w:t>
      </w:r>
      <w:r w:rsidRPr="00446698">
        <w:rPr>
          <w:rFonts w:cs="Times New Roman"/>
          <w:spacing w:val="5"/>
        </w:rPr>
        <w:t xml:space="preserve"> </w:t>
      </w:r>
      <w:r w:rsidRPr="00446698">
        <w:rPr>
          <w:rFonts w:cs="Times New Roman"/>
        </w:rPr>
        <w:t>Explo</w:t>
      </w:r>
      <w:r w:rsidRPr="00446698">
        <w:rPr>
          <w:rFonts w:cs="Times New Roman"/>
          <w:spacing w:val="-1"/>
        </w:rPr>
        <w:t>re</w:t>
      </w:r>
      <w:r w:rsidRPr="00446698">
        <w:rPr>
          <w:rFonts w:cs="Times New Roman"/>
        </w:rPr>
        <w:t>r</w:t>
      </w:r>
      <w:r w:rsidRPr="00446698">
        <w:rPr>
          <w:rFonts w:cs="Times New Roman"/>
          <w:spacing w:val="4"/>
        </w:rPr>
        <w:t xml:space="preserve"> </w:t>
      </w:r>
      <w:r w:rsidRPr="00446698">
        <w:rPr>
          <w:rFonts w:cs="Times New Roman"/>
          <w:spacing w:val="-1"/>
        </w:rPr>
        <w:t>(I</w:t>
      </w:r>
      <w:r w:rsidRPr="00446698">
        <w:rPr>
          <w:rFonts w:cs="Times New Roman"/>
          <w:spacing w:val="-2"/>
        </w:rPr>
        <w:t>B</w:t>
      </w:r>
      <w:r w:rsidRPr="00446698">
        <w:rPr>
          <w:rFonts w:cs="Times New Roman"/>
        </w:rPr>
        <w:t>EX</w:t>
      </w:r>
      <w:r w:rsidRPr="00446698">
        <w:rPr>
          <w:rFonts w:cs="Times New Roman"/>
          <w:spacing w:val="-1"/>
        </w:rPr>
        <w:t>)</w:t>
      </w:r>
      <w:r w:rsidRPr="00446698">
        <w:rPr>
          <w:rFonts w:cs="Times New Roman"/>
        </w:rPr>
        <w:t>,</w:t>
      </w:r>
      <w:r w:rsidRPr="00446698">
        <w:rPr>
          <w:rFonts w:cs="Times New Roman"/>
          <w:spacing w:val="8"/>
        </w:rPr>
        <w:t xml:space="preserve"> </w:t>
      </w:r>
      <w:r w:rsidRPr="00446698">
        <w:rPr>
          <w:rFonts w:cs="Times New Roman"/>
        </w:rPr>
        <w:t>with</w:t>
      </w:r>
      <w:r w:rsidRPr="00446698">
        <w:rPr>
          <w:rFonts w:cs="Times New Roman"/>
          <w:spacing w:val="2"/>
        </w:rPr>
        <w:t xml:space="preserve"> </w:t>
      </w:r>
      <w:r w:rsidRPr="00446698">
        <w:rPr>
          <w:rFonts w:cs="Times New Roman"/>
        </w:rPr>
        <w:t>its</w:t>
      </w:r>
      <w:r w:rsidRPr="00446698">
        <w:rPr>
          <w:rFonts w:cs="Times New Roman"/>
          <w:spacing w:val="5"/>
        </w:rPr>
        <w:t xml:space="preserve"> </w:t>
      </w:r>
      <w:r w:rsidRPr="00446698">
        <w:rPr>
          <w:rFonts w:cs="Times New Roman"/>
        </w:rPr>
        <w:t>t</w:t>
      </w:r>
      <w:r w:rsidRPr="00446698">
        <w:rPr>
          <w:rFonts w:cs="Times New Roman"/>
          <w:spacing w:val="-3"/>
        </w:rPr>
        <w:t>w</w:t>
      </w:r>
      <w:r w:rsidRPr="00446698">
        <w:rPr>
          <w:rFonts w:cs="Times New Roman"/>
        </w:rPr>
        <w:t>o</w:t>
      </w:r>
      <w:r w:rsidRPr="00446698">
        <w:rPr>
          <w:rFonts w:cs="Times New Roman"/>
          <w:w w:val="99"/>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tic</w:t>
      </w:r>
      <w:r w:rsidRPr="00446698">
        <w:rPr>
          <w:rFonts w:cs="Times New Roman"/>
          <w:spacing w:val="3"/>
        </w:rPr>
        <w:t xml:space="preserve"> </w:t>
      </w:r>
      <w:r w:rsidRPr="00446698">
        <w:rPr>
          <w:rFonts w:cs="Times New Roman"/>
        </w:rPr>
        <w:t>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l</w:t>
      </w:r>
      <w:r w:rsidRPr="00446698">
        <w:rPr>
          <w:rFonts w:cs="Times New Roman"/>
          <w:spacing w:val="3"/>
        </w:rPr>
        <w:t xml:space="preserve"> </w:t>
      </w:r>
      <w:r w:rsidRPr="00446698">
        <w:rPr>
          <w:rFonts w:cs="Times New Roman"/>
          <w:spacing w:val="-1"/>
        </w:rPr>
        <w:t>a</w:t>
      </w:r>
      <w:r w:rsidRPr="00446698">
        <w:rPr>
          <w:rFonts w:cs="Times New Roman"/>
        </w:rPr>
        <w:t>tom</w:t>
      </w:r>
      <w:r w:rsidRPr="00446698">
        <w:rPr>
          <w:rFonts w:cs="Times New Roman"/>
          <w:spacing w:val="1"/>
        </w:rPr>
        <w:t xml:space="preserve"> </w:t>
      </w:r>
      <w:r w:rsidRPr="00446698">
        <w:rPr>
          <w:rFonts w:cs="Times New Roman"/>
          <w:spacing w:val="-1"/>
        </w:rPr>
        <w:t>(</w:t>
      </w:r>
      <w:r w:rsidRPr="00446698">
        <w:rPr>
          <w:rFonts w:cs="Times New Roman"/>
        </w:rPr>
        <w:t>E</w:t>
      </w:r>
      <w:r w:rsidRPr="00446698">
        <w:rPr>
          <w:rFonts w:cs="Times New Roman"/>
          <w:spacing w:val="-9"/>
        </w:rPr>
        <w:t>N</w:t>
      </w:r>
      <w:r w:rsidRPr="00446698">
        <w:rPr>
          <w:rFonts w:cs="Times New Roman"/>
        </w:rPr>
        <w:t>A)</w:t>
      </w:r>
      <w:r w:rsidRPr="00446698">
        <w:rPr>
          <w:rFonts w:cs="Times New Roman"/>
          <w:spacing w:val="2"/>
        </w:rPr>
        <w:t xml:space="preserve"> </w:t>
      </w:r>
      <w:r w:rsidRPr="00446698">
        <w:rPr>
          <w:rFonts w:cs="Times New Roman"/>
          <w:spacing w:val="-1"/>
        </w:rPr>
        <w:t>ca</w:t>
      </w:r>
      <w:r w:rsidRPr="00446698">
        <w:rPr>
          <w:rFonts w:cs="Times New Roman"/>
          <w:spacing w:val="1"/>
        </w:rPr>
        <w:t>m</w:t>
      </w:r>
      <w:r w:rsidRPr="00446698">
        <w:rPr>
          <w:rFonts w:cs="Times New Roman"/>
          <w:spacing w:val="-1"/>
        </w:rPr>
        <w:t>era</w:t>
      </w:r>
      <w:r w:rsidRPr="00446698">
        <w:rPr>
          <w:rFonts w:cs="Times New Roman"/>
        </w:rPr>
        <w:t>s,</w:t>
      </w:r>
      <w:r w:rsidRPr="00446698">
        <w:rPr>
          <w:rFonts w:cs="Times New Roman"/>
          <w:spacing w:val="7"/>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3"/>
        </w:rPr>
        <w:t xml:space="preserve">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w:t>
      </w:r>
      <w:r w:rsidRPr="00446698">
        <w:rPr>
          <w:rFonts w:cs="Times New Roman"/>
          <w:spacing w:val="-1"/>
        </w:rPr>
        <w:t>e</w:t>
      </w:r>
      <w:r w:rsidRPr="00446698">
        <w:rPr>
          <w:rFonts w:cs="Times New Roman"/>
        </w:rPr>
        <w:t>d hu</w:t>
      </w:r>
      <w:r w:rsidRPr="00446698">
        <w:rPr>
          <w:rFonts w:cs="Times New Roman"/>
          <w:spacing w:val="1"/>
        </w:rPr>
        <w:t>m</w:t>
      </w:r>
      <w:r w:rsidRPr="00446698">
        <w:rPr>
          <w:rFonts w:cs="Times New Roman"/>
          <w:spacing w:val="-1"/>
        </w:rPr>
        <w:t>a</w:t>
      </w:r>
      <w:r w:rsidRPr="00446698">
        <w:rPr>
          <w:rFonts w:cs="Times New Roman"/>
        </w:rPr>
        <w:t>nkind with the</w:t>
      </w:r>
      <w:r w:rsidRPr="00446698">
        <w:rPr>
          <w:rFonts w:cs="Times New Roman"/>
          <w:spacing w:val="2"/>
        </w:rPr>
        <w:t xml:space="preserve"> </w:t>
      </w:r>
      <w:r w:rsidRPr="00446698">
        <w:rPr>
          <w:rFonts w:cs="Times New Roman"/>
        </w:rPr>
        <w:t>f</w:t>
      </w:r>
      <w:r w:rsidRPr="00446698">
        <w:rPr>
          <w:rFonts w:cs="Times New Roman"/>
          <w:spacing w:val="-2"/>
        </w:rPr>
        <w:t>i</w:t>
      </w:r>
      <w:r w:rsidRPr="00446698">
        <w:rPr>
          <w:rFonts w:cs="Times New Roman"/>
          <w:spacing w:val="-1"/>
        </w:rPr>
        <w:t>r</w:t>
      </w:r>
      <w:r w:rsidRPr="00446698">
        <w:rPr>
          <w:rFonts w:cs="Times New Roman"/>
        </w:rPr>
        <w:t xml:space="preserve">st </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r</w:t>
      </w:r>
      <w:r w:rsidRPr="00446698">
        <w:rPr>
          <w:rFonts w:cs="Times New Roman"/>
          <w:spacing w:val="2"/>
        </w:rPr>
        <w:t xml:space="preserve"> </w:t>
      </w:r>
      <w:r w:rsidRPr="00446698">
        <w:rPr>
          <w:rFonts w:cs="Times New Roman"/>
        </w:rPr>
        <w:t>glob</w:t>
      </w:r>
      <w:r w:rsidRPr="00446698">
        <w:rPr>
          <w:rFonts w:cs="Times New Roman"/>
          <w:spacing w:val="-1"/>
        </w:rPr>
        <w:t>a</w:t>
      </w:r>
      <w:r w:rsidRPr="00446698">
        <w:rPr>
          <w:rFonts w:cs="Times New Roman"/>
        </w:rPr>
        <w:t>l i</w:t>
      </w:r>
      <w:r w:rsidRPr="00446698">
        <w:rPr>
          <w:rFonts w:cs="Times New Roman"/>
          <w:spacing w:val="1"/>
        </w:rPr>
        <w:t>m</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rPr>
        <w:t>s</w:t>
      </w:r>
      <w:r w:rsidRPr="00446698">
        <w:rPr>
          <w:rFonts w:cs="Times New Roman"/>
          <w:w w:val="99"/>
        </w:rPr>
        <w:t xml:space="preserve"> </w:t>
      </w:r>
      <w:r w:rsidRPr="00446698">
        <w:rPr>
          <w:rFonts w:cs="Times New Roman"/>
        </w:rPr>
        <w:t>of</w:t>
      </w:r>
      <w:r w:rsidRPr="00446698">
        <w:rPr>
          <w:rFonts w:cs="Times New Roman"/>
          <w:spacing w:val="19"/>
        </w:rPr>
        <w:t xml:space="preserve"> </w:t>
      </w:r>
      <w:r w:rsidRPr="00446698">
        <w:rPr>
          <w:rFonts w:cs="Times New Roman"/>
        </w:rPr>
        <w:t>the</w:t>
      </w:r>
      <w:r w:rsidRPr="00446698">
        <w:rPr>
          <w:rFonts w:cs="Times New Roman"/>
          <w:spacing w:val="19"/>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pl</w:t>
      </w:r>
      <w:r w:rsidRPr="00446698">
        <w:rPr>
          <w:rFonts w:cs="Times New Roman"/>
          <w:spacing w:val="-3"/>
        </w:rPr>
        <w:t>e</w:t>
      </w:r>
      <w:r w:rsidRPr="00446698">
        <w:rPr>
          <w:rFonts w:cs="Times New Roman"/>
        </w:rPr>
        <w:t>x</w:t>
      </w:r>
      <w:r w:rsidRPr="00446698">
        <w:rPr>
          <w:rFonts w:cs="Times New Roman"/>
          <w:spacing w:val="18"/>
        </w:rPr>
        <w:t xml:space="preserve"> </w:t>
      </w:r>
      <w:r w:rsidRPr="00446698">
        <w:rPr>
          <w:rFonts w:cs="Times New Roman"/>
        </w:rPr>
        <w:t>bound</w:t>
      </w:r>
      <w:r w:rsidRPr="00446698">
        <w:rPr>
          <w:rFonts w:cs="Times New Roman"/>
          <w:spacing w:val="-1"/>
        </w:rPr>
        <w:t>ar</w:t>
      </w:r>
      <w:r w:rsidRPr="00446698">
        <w:rPr>
          <w:rFonts w:cs="Times New Roman"/>
        </w:rPr>
        <w:t>y</w:t>
      </w:r>
      <w:r w:rsidRPr="00446698">
        <w:rPr>
          <w:rFonts w:cs="Times New Roman"/>
          <w:spacing w:val="20"/>
        </w:rPr>
        <w:t xml:space="preserve"> </w:t>
      </w:r>
      <w:r w:rsidRPr="00446698">
        <w:rPr>
          <w:rFonts w:cs="Times New Roman"/>
        </w:rPr>
        <w:t>s</w:t>
      </w:r>
      <w:r w:rsidRPr="00446698">
        <w:rPr>
          <w:rFonts w:cs="Times New Roman"/>
          <w:spacing w:val="-1"/>
        </w:rPr>
        <w:t>e</w:t>
      </w:r>
      <w:r w:rsidRPr="00446698">
        <w:rPr>
          <w:rFonts w:cs="Times New Roman"/>
        </w:rPr>
        <w:t>p</w:t>
      </w:r>
      <w:r w:rsidRPr="00446698">
        <w:rPr>
          <w:rFonts w:cs="Times New Roman"/>
          <w:spacing w:val="-1"/>
        </w:rPr>
        <w:t>ara</w:t>
      </w:r>
      <w:r w:rsidRPr="00446698">
        <w:rPr>
          <w:rFonts w:cs="Times New Roman"/>
        </w:rPr>
        <w:t>ting</w:t>
      </w:r>
      <w:r w:rsidRPr="00446698">
        <w:rPr>
          <w:rFonts w:cs="Times New Roman"/>
          <w:spacing w:val="19"/>
        </w:rPr>
        <w:t xml:space="preserve"> </w:t>
      </w:r>
      <w:r w:rsidRPr="00446698">
        <w:rPr>
          <w:rFonts w:cs="Times New Roman"/>
        </w:rPr>
        <w:t>the</w:t>
      </w:r>
      <w:r w:rsidRPr="00446698">
        <w:rPr>
          <w:rFonts w:cs="Times New Roman"/>
          <w:spacing w:val="19"/>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w:t>
      </w:r>
      <w:r w:rsidRPr="00446698">
        <w:rPr>
          <w:rFonts w:cs="Times New Roman"/>
        </w:rPr>
        <w:t>e</w:t>
      </w:r>
      <w:r w:rsidRPr="00446698">
        <w:rPr>
          <w:rFonts w:cs="Times New Roman"/>
          <w:spacing w:val="17"/>
        </w:rPr>
        <w:t xml:space="preserve"> </w:t>
      </w:r>
      <w:r w:rsidRPr="00446698">
        <w:rPr>
          <w:rFonts w:cs="Times New Roman"/>
          <w:spacing w:val="-1"/>
        </w:rPr>
        <w:t>fr</w:t>
      </w:r>
      <w:r w:rsidRPr="00446698">
        <w:rPr>
          <w:rFonts w:cs="Times New Roman"/>
        </w:rPr>
        <w:t>om</w:t>
      </w:r>
      <w:r w:rsidRPr="00446698">
        <w:rPr>
          <w:rFonts w:cs="Times New Roman"/>
          <w:spacing w:val="21"/>
        </w:rPr>
        <w:t xml:space="preserve"> </w:t>
      </w:r>
      <w:r w:rsidRPr="00446698">
        <w:rPr>
          <w:rFonts w:cs="Times New Roman"/>
        </w:rPr>
        <w:t>the</w:t>
      </w:r>
      <w:r w:rsidRPr="00446698">
        <w:rPr>
          <w:rFonts w:cs="Times New Roman"/>
          <w:spacing w:val="21"/>
        </w:rPr>
        <w:t xml:space="preserve"> </w:t>
      </w:r>
      <w:r w:rsidRPr="00446698">
        <w:rPr>
          <w:rFonts w:cs="Times New Roman"/>
        </w:rPr>
        <w:t>L</w:t>
      </w:r>
      <w:r w:rsidRPr="00446698">
        <w:rPr>
          <w:rFonts w:cs="Times New Roman"/>
          <w:spacing w:val="-1"/>
        </w:rPr>
        <w:t>IS</w:t>
      </w:r>
      <w:r w:rsidRPr="00446698">
        <w:rPr>
          <w:rFonts w:cs="Times New Roman"/>
        </w:rPr>
        <w:t>M,</w:t>
      </w:r>
      <w:r w:rsidRPr="00446698">
        <w:rPr>
          <w:rFonts w:cs="Times New Roman"/>
          <w:spacing w:val="21"/>
        </w:rPr>
        <w:t xml:space="preserve"> </w:t>
      </w:r>
      <w:r w:rsidRPr="00446698">
        <w:rPr>
          <w:rFonts w:cs="Times New Roman"/>
          <w:spacing w:val="-1"/>
        </w:rPr>
        <w:t>a</w:t>
      </w:r>
      <w:r w:rsidRPr="00446698">
        <w:rPr>
          <w:rFonts w:cs="Times New Roman"/>
        </w:rPr>
        <w:t>nd</w:t>
      </w:r>
      <w:r w:rsidRPr="00446698">
        <w:rPr>
          <w:rFonts w:cs="Times New Roman"/>
          <w:spacing w:val="19"/>
        </w:rPr>
        <w:t xml:space="preserve"> </w:t>
      </w:r>
      <w:r w:rsidRPr="00446698">
        <w:rPr>
          <w:rFonts w:cs="Times New Roman"/>
          <w:spacing w:val="-1"/>
        </w:rPr>
        <w:t>r</w:t>
      </w:r>
      <w:r w:rsidRPr="00446698">
        <w:rPr>
          <w:rFonts w:cs="Times New Roman"/>
          <w:spacing w:val="-7"/>
        </w:rPr>
        <w:t>e</w:t>
      </w:r>
      <w:r w:rsidRPr="00446698">
        <w:rPr>
          <w:rFonts w:cs="Times New Roman"/>
          <w:spacing w:val="-2"/>
        </w:rPr>
        <w:t>v</w:t>
      </w:r>
      <w:r w:rsidRPr="00446698">
        <w:rPr>
          <w:rFonts w:cs="Times New Roman"/>
          <w:spacing w:val="-1"/>
        </w:rPr>
        <w:t>ea</w:t>
      </w:r>
      <w:r w:rsidRPr="00446698">
        <w:rPr>
          <w:rFonts w:cs="Times New Roman"/>
        </w:rPr>
        <w:t>l</w:t>
      </w:r>
      <w:r w:rsidRPr="00446698">
        <w:rPr>
          <w:rFonts w:cs="Times New Roman"/>
          <w:spacing w:val="-1"/>
        </w:rPr>
        <w:t>e</w:t>
      </w:r>
      <w:r w:rsidRPr="00446698">
        <w:rPr>
          <w:rFonts w:cs="Times New Roman"/>
        </w:rPr>
        <w:t>d</w:t>
      </w:r>
      <w:r w:rsidRPr="00446698">
        <w:rPr>
          <w:rFonts w:cs="Times New Roman"/>
          <w:spacing w:val="20"/>
        </w:rPr>
        <w:t xml:space="preserve"> </w:t>
      </w:r>
      <w:r w:rsidRPr="00446698">
        <w:rPr>
          <w:rFonts w:cs="Times New Roman"/>
        </w:rPr>
        <w:t>a</w:t>
      </w:r>
      <w:r w:rsidRPr="00446698">
        <w:rPr>
          <w:rFonts w:cs="Times New Roman"/>
          <w:spacing w:val="19"/>
        </w:rPr>
        <w:t xml:space="preserve"> </w:t>
      </w:r>
      <w:r w:rsidRPr="00446698">
        <w:rPr>
          <w:rFonts w:cs="Times New Roman"/>
          <w:spacing w:val="1"/>
        </w:rPr>
        <w:t>m</w:t>
      </w:r>
      <w:r w:rsidRPr="00446698">
        <w:rPr>
          <w:rFonts w:cs="Times New Roman"/>
        </w:rPr>
        <w:t>yst</w:t>
      </w:r>
      <w:r w:rsidRPr="00446698">
        <w:rPr>
          <w:rFonts w:cs="Times New Roman"/>
          <w:spacing w:val="-1"/>
        </w:rPr>
        <w:t>er</w:t>
      </w:r>
      <w:r w:rsidRPr="00446698">
        <w:rPr>
          <w:rFonts w:cs="Times New Roman"/>
        </w:rPr>
        <w:t xml:space="preserve">ious </w:t>
      </w:r>
      <w:r w:rsidRPr="00446698">
        <w:rPr>
          <w:rFonts w:cs="Times New Roman"/>
          <w:spacing w:val="-2"/>
        </w:rPr>
        <w:t>r</w:t>
      </w:r>
      <w:r w:rsidRPr="00446698">
        <w:rPr>
          <w:rFonts w:cs="Times New Roman"/>
        </w:rPr>
        <w:t>ibbon</w:t>
      </w:r>
      <w:r w:rsidRPr="00446698">
        <w:rPr>
          <w:rFonts w:cs="Times New Roman"/>
          <w:spacing w:val="16"/>
        </w:rPr>
        <w:t xml:space="preserve"> </w:t>
      </w:r>
      <w:r w:rsidRPr="00446698">
        <w:rPr>
          <w:rFonts w:cs="Times New Roman"/>
        </w:rPr>
        <w:t>of</w:t>
      </w:r>
      <w:r w:rsidRPr="00446698">
        <w:rPr>
          <w:rFonts w:cs="Times New Roman"/>
          <w:spacing w:val="19"/>
        </w:rPr>
        <w:t xml:space="preserve"> </w:t>
      </w:r>
      <w:r w:rsidRPr="00446698">
        <w:rPr>
          <w:rFonts w:cs="Times New Roman"/>
        </w:rPr>
        <w:t>int</w:t>
      </w:r>
      <w:r w:rsidRPr="00446698">
        <w:rPr>
          <w:rFonts w:cs="Times New Roman"/>
          <w:spacing w:val="-1"/>
        </w:rPr>
        <w:t>e</w:t>
      </w:r>
      <w:r w:rsidRPr="00446698">
        <w:rPr>
          <w:rFonts w:cs="Times New Roman"/>
        </w:rPr>
        <w:t>nse</w:t>
      </w:r>
      <w:r w:rsidRPr="00446698">
        <w:rPr>
          <w:rFonts w:cs="Times New Roman"/>
          <w:spacing w:val="16"/>
        </w:rPr>
        <w:t xml:space="preserve"> </w:t>
      </w:r>
      <w:r w:rsidRPr="00446698">
        <w:rPr>
          <w:rFonts w:cs="Times New Roman"/>
        </w:rPr>
        <w:t>E</w:t>
      </w:r>
      <w:r w:rsidRPr="00446698">
        <w:rPr>
          <w:rFonts w:cs="Times New Roman"/>
          <w:spacing w:val="-9"/>
        </w:rPr>
        <w:t>N</w:t>
      </w:r>
      <w:r w:rsidRPr="00446698">
        <w:rPr>
          <w:rFonts w:cs="Times New Roman"/>
        </w:rPr>
        <w:t>A</w:t>
      </w:r>
      <w:r w:rsidRPr="00446698">
        <w:rPr>
          <w:rFonts w:cs="Times New Roman"/>
          <w:spacing w:val="19"/>
        </w:rPr>
        <w:t xml:space="preserve"> </w:t>
      </w:r>
      <w:r w:rsidRPr="00446698">
        <w:rPr>
          <w:rFonts w:cs="Times New Roman"/>
          <w:spacing w:val="-1"/>
        </w:rPr>
        <w:t>e</w:t>
      </w:r>
      <w:r w:rsidRPr="00446698">
        <w:rPr>
          <w:rFonts w:cs="Times New Roman"/>
          <w:spacing w:val="1"/>
        </w:rPr>
        <w:t>m</w:t>
      </w:r>
      <w:r w:rsidRPr="00446698">
        <w:rPr>
          <w:rFonts w:cs="Times New Roman"/>
        </w:rPr>
        <w:t>issions</w:t>
      </w:r>
      <w:r w:rsidRPr="00446698">
        <w:rPr>
          <w:rFonts w:cs="Times New Roman"/>
          <w:spacing w:val="15"/>
        </w:rPr>
        <w:t xml:space="preserve"> </w:t>
      </w:r>
      <w:r w:rsidRPr="00446698">
        <w:rPr>
          <w:rFonts w:cs="Times New Roman"/>
          <w:spacing w:val="-1"/>
        </w:rPr>
        <w:t>a</w:t>
      </w:r>
      <w:r w:rsidRPr="00446698">
        <w:rPr>
          <w:rFonts w:cs="Times New Roman"/>
        </w:rPr>
        <w:t>pp</w:t>
      </w:r>
      <w:r w:rsidRPr="00446698">
        <w:rPr>
          <w:rFonts w:cs="Times New Roman"/>
          <w:spacing w:val="-1"/>
        </w:rPr>
        <w:t>are</w:t>
      </w:r>
      <w:r w:rsidRPr="00446698">
        <w:rPr>
          <w:rFonts w:cs="Times New Roman"/>
        </w:rPr>
        <w:t>ntly</w:t>
      </w:r>
      <w:r w:rsidRPr="00446698">
        <w:rPr>
          <w:rFonts w:cs="Times New Roman"/>
          <w:spacing w:val="17"/>
        </w:rPr>
        <w:t xml:space="preserve"> </w:t>
      </w:r>
      <w:r w:rsidRPr="00446698">
        <w:rPr>
          <w:rFonts w:cs="Times New Roman"/>
        </w:rPr>
        <w:t>o</w:t>
      </w:r>
      <w:r w:rsidRPr="00446698">
        <w:rPr>
          <w:rFonts w:cs="Times New Roman"/>
          <w:spacing w:val="-1"/>
        </w:rPr>
        <w:t>r</w:t>
      </w:r>
      <w:r w:rsidRPr="00446698">
        <w:rPr>
          <w:rFonts w:cs="Times New Roman"/>
        </w:rPr>
        <w:t>d</w:t>
      </w:r>
      <w:r w:rsidRPr="00446698">
        <w:rPr>
          <w:rFonts w:cs="Times New Roman"/>
          <w:spacing w:val="-1"/>
        </w:rPr>
        <w:t>ere</w:t>
      </w:r>
      <w:r w:rsidRPr="00446698">
        <w:rPr>
          <w:rFonts w:cs="Times New Roman"/>
        </w:rPr>
        <w:t>d</w:t>
      </w:r>
      <w:r w:rsidRPr="00446698">
        <w:rPr>
          <w:rFonts w:cs="Times New Roman"/>
          <w:spacing w:val="19"/>
        </w:rPr>
        <w:t xml:space="preserve"> </w:t>
      </w:r>
      <w:r w:rsidRPr="00446698">
        <w:rPr>
          <w:rFonts w:cs="Times New Roman"/>
        </w:rPr>
        <w:t>by</w:t>
      </w:r>
      <w:r w:rsidRPr="00446698">
        <w:rPr>
          <w:rFonts w:cs="Times New Roman"/>
          <w:spacing w:val="18"/>
        </w:rPr>
        <w:t xml:space="preserve"> </w:t>
      </w:r>
      <w:r w:rsidRPr="00446698">
        <w:rPr>
          <w:rFonts w:cs="Times New Roman"/>
        </w:rPr>
        <w:t>the</w:t>
      </w:r>
      <w:r w:rsidRPr="00446698">
        <w:rPr>
          <w:rFonts w:cs="Times New Roman"/>
          <w:spacing w:val="16"/>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19"/>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16"/>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w:t>
      </w:r>
      <w:r w:rsidRPr="00446698">
        <w:rPr>
          <w:rFonts w:cs="Times New Roman"/>
          <w:spacing w:val="19"/>
        </w:rPr>
        <w:t xml:space="preserve"> </w:t>
      </w:r>
      <w:r w:rsidRPr="00446698">
        <w:rPr>
          <w:rFonts w:cs="Times New Roman"/>
          <w:spacing w:val="-1"/>
        </w:rPr>
        <w:t>(IS</w:t>
      </w:r>
      <w:r w:rsidRPr="00446698">
        <w:rPr>
          <w:rFonts w:cs="Times New Roman"/>
          <w:spacing w:val="1"/>
        </w:rPr>
        <w:t>M</w:t>
      </w:r>
      <w:r w:rsidRPr="00446698">
        <w:rPr>
          <w:rFonts w:cs="Times New Roman"/>
          <w:spacing w:val="-1"/>
        </w:rPr>
        <w:t>F</w:t>
      </w:r>
      <w:r w:rsidRPr="00446698">
        <w:rPr>
          <w:rFonts w:cs="Times New Roman"/>
        </w:rPr>
        <w:t>),</w:t>
      </w:r>
      <w:r w:rsidRPr="00446698">
        <w:rPr>
          <w:rFonts w:cs="Times New Roman"/>
          <w:w w:val="99"/>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sup</w:t>
      </w:r>
      <w:r w:rsidRPr="00446698">
        <w:rPr>
          <w:rFonts w:cs="Times New Roman"/>
          <w:spacing w:val="-1"/>
        </w:rPr>
        <w:t>er</w:t>
      </w:r>
      <w:r w:rsidRPr="00446698">
        <w:rPr>
          <w:rFonts w:cs="Times New Roman"/>
        </w:rPr>
        <w:t>pos</w:t>
      </w:r>
      <w:r w:rsidRPr="00446698">
        <w:rPr>
          <w:rFonts w:cs="Times New Roman"/>
          <w:spacing w:val="-1"/>
        </w:rPr>
        <w:t>e</w:t>
      </w:r>
      <w:r w:rsidRPr="00446698">
        <w:rPr>
          <w:rFonts w:cs="Times New Roman"/>
        </w:rPr>
        <w:t>d</w:t>
      </w:r>
      <w:r w:rsidRPr="00446698">
        <w:rPr>
          <w:rFonts w:cs="Times New Roman"/>
          <w:spacing w:val="-7"/>
        </w:rPr>
        <w:t xml:space="preserve"> </w:t>
      </w:r>
      <w:r w:rsidRPr="00446698">
        <w:rPr>
          <w:rFonts w:cs="Times New Roman"/>
        </w:rPr>
        <w:t>on</w:t>
      </w:r>
      <w:r w:rsidRPr="00446698">
        <w:rPr>
          <w:rFonts w:cs="Times New Roman"/>
          <w:spacing w:val="-6"/>
        </w:rPr>
        <w:t xml:space="preserve"> </w:t>
      </w:r>
      <w:r w:rsidRPr="00446698">
        <w:rPr>
          <w:rFonts w:cs="Times New Roman"/>
        </w:rPr>
        <w:t>a</w:t>
      </w:r>
      <w:r w:rsidRPr="00446698">
        <w:rPr>
          <w:rFonts w:cs="Times New Roman"/>
          <w:spacing w:val="-6"/>
        </w:rPr>
        <w:t xml:space="preserve"> </w:t>
      </w:r>
      <w:r w:rsidRPr="00446698">
        <w:rPr>
          <w:rFonts w:cs="Times New Roman"/>
        </w:rPr>
        <w:t>glob</w:t>
      </w:r>
      <w:r w:rsidRPr="00446698">
        <w:rPr>
          <w:rFonts w:cs="Times New Roman"/>
          <w:spacing w:val="-1"/>
        </w:rPr>
        <w:t>a</w:t>
      </w:r>
      <w:r w:rsidRPr="00446698">
        <w:rPr>
          <w:rFonts w:cs="Times New Roman"/>
        </w:rPr>
        <w:t>l</w:t>
      </w:r>
      <w:r w:rsidRPr="00446698">
        <w:rPr>
          <w:rFonts w:cs="Times New Roman"/>
          <w:spacing w:val="-8"/>
        </w:rPr>
        <w:t xml:space="preserve"> </w:t>
      </w:r>
      <w:r w:rsidRPr="00446698">
        <w:rPr>
          <w:rFonts w:cs="Times New Roman"/>
        </w:rPr>
        <w:t>b</w:t>
      </w:r>
      <w:r w:rsidRPr="00446698">
        <w:rPr>
          <w:rFonts w:cs="Times New Roman"/>
          <w:spacing w:val="-1"/>
        </w:rPr>
        <w:t>ac</w:t>
      </w:r>
      <w:r w:rsidRPr="00446698">
        <w:rPr>
          <w:rFonts w:cs="Times New Roman"/>
        </w:rPr>
        <w:t>kg</w:t>
      </w:r>
      <w:r w:rsidRPr="00446698">
        <w:rPr>
          <w:rFonts w:cs="Times New Roman"/>
          <w:spacing w:val="-1"/>
        </w:rPr>
        <w:t>r</w:t>
      </w:r>
      <w:r w:rsidRPr="00446698">
        <w:rPr>
          <w:rFonts w:cs="Times New Roman"/>
        </w:rPr>
        <w:t>ound</w:t>
      </w:r>
      <w:r w:rsidRPr="00446698">
        <w:rPr>
          <w:rFonts w:cs="Times New Roman"/>
          <w:spacing w:val="-7"/>
        </w:rPr>
        <w:t xml:space="preserve"> </w:t>
      </w:r>
      <w:r w:rsidRPr="00446698">
        <w:rPr>
          <w:rFonts w:cs="Times New Roman"/>
        </w:rPr>
        <w:t>of</w:t>
      </w:r>
      <w:r w:rsidRPr="00446698">
        <w:rPr>
          <w:rFonts w:cs="Times New Roman"/>
          <w:spacing w:val="-7"/>
        </w:rPr>
        <w:t xml:space="preserve"> </w:t>
      </w:r>
      <w:r w:rsidRPr="00446698">
        <w:rPr>
          <w:rFonts w:cs="Times New Roman"/>
        </w:rPr>
        <w:t>E</w:t>
      </w:r>
      <w:r w:rsidRPr="00446698">
        <w:rPr>
          <w:rFonts w:cs="Times New Roman"/>
          <w:spacing w:val="-9"/>
        </w:rPr>
        <w:t>N</w:t>
      </w:r>
      <w:r w:rsidRPr="00446698">
        <w:rPr>
          <w:rFonts w:cs="Times New Roman"/>
        </w:rPr>
        <w:t>A</w:t>
      </w:r>
      <w:r w:rsidRPr="00446698">
        <w:rPr>
          <w:rFonts w:cs="Times New Roman"/>
          <w:spacing w:val="-8"/>
        </w:rPr>
        <w:t xml:space="preserve"> </w:t>
      </w:r>
      <w:r w:rsidRPr="00446698">
        <w:rPr>
          <w:rFonts w:cs="Times New Roman"/>
          <w:spacing w:val="-1"/>
        </w:rPr>
        <w:t>e</w:t>
      </w:r>
      <w:r w:rsidRPr="00446698">
        <w:rPr>
          <w:rFonts w:cs="Times New Roman"/>
          <w:spacing w:val="1"/>
        </w:rPr>
        <w:t>m</w:t>
      </w:r>
      <w:r w:rsidRPr="00446698">
        <w:rPr>
          <w:rFonts w:cs="Times New Roman"/>
        </w:rPr>
        <w:t>issions</w:t>
      </w:r>
      <w:r w:rsidRPr="00446698">
        <w:rPr>
          <w:rFonts w:cs="Times New Roman"/>
          <w:spacing w:val="-7"/>
        </w:rPr>
        <w:t xml:space="preserve"> </w:t>
      </w:r>
      <w:r w:rsidRPr="00446698">
        <w:rPr>
          <w:rFonts w:cs="Times New Roman"/>
          <w:spacing w:val="-1"/>
        </w:rPr>
        <w:t>e</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ting</w:t>
      </w:r>
      <w:r w:rsidRPr="00446698">
        <w:rPr>
          <w:rFonts w:cs="Times New Roman"/>
          <w:spacing w:val="-7"/>
        </w:rPr>
        <w:t xml:space="preserve"> </w:t>
      </w:r>
      <w:r w:rsidRPr="00446698">
        <w:rPr>
          <w:rFonts w:cs="Times New Roman"/>
          <w:spacing w:val="-1"/>
        </w:rPr>
        <w:t>fr</w:t>
      </w:r>
      <w:r w:rsidRPr="00446698">
        <w:rPr>
          <w:rFonts w:cs="Times New Roman"/>
        </w:rPr>
        <w:t>om</w:t>
      </w:r>
      <w:r w:rsidRPr="00446698">
        <w:rPr>
          <w:rFonts w:cs="Times New Roman"/>
          <w:spacing w:val="-8"/>
        </w:rPr>
        <w:t xml:space="preserve"> </w:t>
      </w:r>
      <w:r w:rsidRPr="00446698">
        <w:rPr>
          <w:rFonts w:cs="Times New Roman"/>
        </w:rPr>
        <w:t>b</w:t>
      </w:r>
      <w:r w:rsidRPr="00446698">
        <w:rPr>
          <w:rFonts w:cs="Times New Roman"/>
          <w:spacing w:val="-3"/>
        </w:rPr>
        <w:t>e</w:t>
      </w:r>
      <w:r w:rsidRPr="00446698">
        <w:rPr>
          <w:rFonts w:cs="Times New Roman"/>
        </w:rPr>
        <w:t>yond</w:t>
      </w:r>
      <w:r w:rsidRPr="00446698">
        <w:rPr>
          <w:rFonts w:cs="Times New Roman"/>
          <w:spacing w:val="-7"/>
        </w:rPr>
        <w:t xml:space="preserve"> </w:t>
      </w:r>
      <w:r w:rsidRPr="00446698">
        <w:rPr>
          <w:rFonts w:cs="Times New Roman"/>
        </w:rPr>
        <w:t>the</w:t>
      </w:r>
      <w:r w:rsidRPr="00446698">
        <w:rPr>
          <w:rFonts w:cs="Times New Roman"/>
          <w:spacing w:val="-7"/>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8"/>
        </w:rPr>
        <w:t xml:space="preserve"> </w:t>
      </w:r>
      <w:r w:rsidRPr="00446698">
        <w:rPr>
          <w:rFonts w:cs="Times New Roman"/>
        </w:rPr>
        <w:t>wind</w:t>
      </w:r>
      <w:r w:rsidRPr="00446698">
        <w:rPr>
          <w:rFonts w:cs="Times New Roman"/>
          <w:w w:val="99"/>
        </w:rPr>
        <w:t xml:space="preserve"> </w:t>
      </w:r>
      <w:r w:rsidRPr="00446698">
        <w:rPr>
          <w:rFonts w:cs="Times New Roman"/>
        </w:rPr>
        <w:t>t</w:t>
      </w:r>
      <w:r w:rsidRPr="00446698">
        <w:rPr>
          <w:rFonts w:cs="Times New Roman"/>
          <w:spacing w:val="-1"/>
        </w:rPr>
        <w:t>er</w:t>
      </w:r>
      <w:r w:rsidRPr="00446698">
        <w:rPr>
          <w:rFonts w:cs="Times New Roman"/>
          <w:spacing w:val="1"/>
        </w:rPr>
        <w:t>m</w:t>
      </w:r>
      <w:r w:rsidRPr="00446698">
        <w:rPr>
          <w:rFonts w:cs="Times New Roman"/>
        </w:rPr>
        <w:t>in</w:t>
      </w:r>
      <w:r w:rsidRPr="00446698">
        <w:rPr>
          <w:rFonts w:cs="Times New Roman"/>
          <w:spacing w:val="-1"/>
        </w:rPr>
        <w:t>a</w:t>
      </w:r>
      <w:r w:rsidRPr="00446698">
        <w:rPr>
          <w:rFonts w:cs="Times New Roman"/>
        </w:rPr>
        <w:t>tion</w:t>
      </w:r>
      <w:r w:rsidRPr="00446698">
        <w:rPr>
          <w:rFonts w:cs="Times New Roman"/>
          <w:spacing w:val="-19"/>
        </w:rPr>
        <w:t xml:space="preserve"> </w:t>
      </w:r>
      <w:r w:rsidRPr="00446698">
        <w:rPr>
          <w:rFonts w:cs="Times New Roman"/>
        </w:rPr>
        <w:t>sho</w:t>
      </w:r>
      <w:r w:rsidRPr="00446698">
        <w:rPr>
          <w:rFonts w:cs="Times New Roman"/>
          <w:spacing w:val="-1"/>
        </w:rPr>
        <w:t>c</w:t>
      </w:r>
      <w:r w:rsidRPr="00446698">
        <w:rPr>
          <w:rFonts w:cs="Times New Roman"/>
        </w:rPr>
        <w:t>k.</w:t>
      </w:r>
      <w:r w:rsidRPr="00446698">
        <w:rPr>
          <w:rFonts w:cs="Times New Roman"/>
          <w:w w:val="99"/>
        </w:rPr>
        <w:t xml:space="preserve">  </w:t>
      </w:r>
    </w:p>
    <w:p w14:paraId="5B3CC795" w14:textId="77777777" w:rsidR="002D4507" w:rsidRPr="00446698" w:rsidRDefault="002D4507" w:rsidP="00404785">
      <w:pPr>
        <w:pStyle w:val="BodyText"/>
        <w:spacing w:before="47" w:line="251" w:lineRule="auto"/>
        <w:ind w:right="101"/>
        <w:rPr>
          <w:rFonts w:cs="Times New Roman"/>
        </w:rPr>
      </w:pPr>
      <w:r w:rsidRPr="00446698">
        <w:rPr>
          <w:rFonts w:cs="Times New Roman"/>
          <w:spacing w:val="-1"/>
        </w:rPr>
        <w:t>I</w:t>
      </w:r>
      <w:r w:rsidRPr="00446698">
        <w:rPr>
          <w:rFonts w:cs="Times New Roman"/>
          <w:spacing w:val="-2"/>
        </w:rPr>
        <w:t>B</w:t>
      </w:r>
      <w:r w:rsidRPr="00446698">
        <w:rPr>
          <w:rFonts w:cs="Times New Roman"/>
        </w:rPr>
        <w:t xml:space="preserve">EX </w:t>
      </w:r>
      <w:r w:rsidRPr="00446698">
        <w:rPr>
          <w:rFonts w:cs="Times New Roman"/>
          <w:spacing w:val="-1"/>
        </w:rPr>
        <w:t>a</w:t>
      </w:r>
      <w:r w:rsidRPr="00446698">
        <w:rPr>
          <w:rFonts w:cs="Times New Roman"/>
        </w:rPr>
        <w:t>lso</w:t>
      </w:r>
      <w:r w:rsidRPr="00446698">
        <w:rPr>
          <w:rFonts w:cs="Times New Roman"/>
          <w:spacing w:val="-1"/>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re</w:t>
      </w:r>
      <w:r w:rsidRPr="00446698">
        <w:rPr>
          <w:rFonts w:cs="Times New Roman"/>
        </w:rPr>
        <w:t>s</w:t>
      </w:r>
      <w:r w:rsidRPr="00446698">
        <w:rPr>
          <w:rFonts w:cs="Times New Roman"/>
          <w:spacing w:val="-2"/>
        </w:rPr>
        <w:t xml:space="preserve"> </w:t>
      </w:r>
      <w:r w:rsidRPr="00446698">
        <w:rPr>
          <w:rFonts w:cs="Times New Roman"/>
          <w:spacing w:val="-6"/>
        </w:rPr>
        <w:t>v</w:t>
      </w:r>
      <w:r w:rsidRPr="00446698">
        <w:rPr>
          <w:rFonts w:cs="Times New Roman"/>
          <w:spacing w:val="-1"/>
        </w:rPr>
        <w:t>ar</w:t>
      </w:r>
      <w:r w:rsidRPr="00446698">
        <w:rPr>
          <w:rFonts w:cs="Times New Roman"/>
        </w:rPr>
        <w:t>ious</w:t>
      </w:r>
      <w:r w:rsidRPr="00446698">
        <w:rPr>
          <w:rFonts w:cs="Times New Roman"/>
          <w:spacing w:val="-3"/>
        </w:rPr>
        <w:t xml:space="preserve"> </w:t>
      </w:r>
      <w:r w:rsidRPr="00446698">
        <w:rPr>
          <w:rFonts w:cs="Times New Roman"/>
          <w:spacing w:val="-1"/>
        </w:rPr>
        <w:t>c</w:t>
      </w:r>
      <w:r w:rsidRPr="00446698">
        <w:rPr>
          <w:rFonts w:cs="Times New Roman"/>
        </w:rPr>
        <w:t>onstitu</w:t>
      </w:r>
      <w:r w:rsidRPr="00446698">
        <w:rPr>
          <w:rFonts w:cs="Times New Roman"/>
          <w:spacing w:val="-1"/>
        </w:rPr>
        <w:t>e</w:t>
      </w:r>
      <w:r w:rsidRPr="00446698">
        <w:rPr>
          <w:rFonts w:cs="Times New Roman"/>
        </w:rPr>
        <w:t>nts</w:t>
      </w:r>
      <w:r w:rsidRPr="00446698">
        <w:rPr>
          <w:rFonts w:cs="Times New Roman"/>
          <w:spacing w:val="-3"/>
        </w:rPr>
        <w:t xml:space="preserve"> </w:t>
      </w:r>
      <w:r w:rsidRPr="00446698">
        <w:rPr>
          <w:rFonts w:cs="Times New Roman"/>
        </w:rPr>
        <w:t>of</w:t>
      </w:r>
      <w:r w:rsidRPr="00446698">
        <w:rPr>
          <w:rFonts w:cs="Times New Roman"/>
          <w:spacing w:val="-2"/>
        </w:rPr>
        <w:t xml:space="preserve"> </w:t>
      </w:r>
      <w:r w:rsidRPr="00446698">
        <w:rPr>
          <w:rFonts w:cs="Times New Roman"/>
        </w:rPr>
        <w:t>the</w:t>
      </w:r>
      <w:r w:rsidRPr="00446698">
        <w:rPr>
          <w:rFonts w:cs="Times New Roman"/>
          <w:spacing w:val="-3"/>
        </w:rPr>
        <w:t xml:space="preserve"> </w:t>
      </w:r>
      <w:r w:rsidRPr="00446698">
        <w:rPr>
          <w:rFonts w:cs="Times New Roman"/>
        </w:rPr>
        <w:t>n</w:t>
      </w:r>
      <w:r w:rsidRPr="00446698">
        <w:rPr>
          <w:rFonts w:cs="Times New Roman"/>
          <w:spacing w:val="-1"/>
        </w:rPr>
        <w:t>e</w:t>
      </w:r>
      <w:r w:rsidRPr="00446698">
        <w:rPr>
          <w:rFonts w:cs="Times New Roman"/>
        </w:rPr>
        <w:t>ut</w:t>
      </w:r>
      <w:r w:rsidRPr="00446698">
        <w:rPr>
          <w:rFonts w:cs="Times New Roman"/>
          <w:spacing w:val="-1"/>
        </w:rPr>
        <w:t>ra</w:t>
      </w:r>
      <w:r w:rsidRPr="00446698">
        <w:rPr>
          <w:rFonts w:cs="Times New Roman"/>
        </w:rPr>
        <w:t>l</w:t>
      </w:r>
      <w:r w:rsidRPr="00446698">
        <w:rPr>
          <w:rFonts w:cs="Times New Roman"/>
          <w:spacing w:val="-1"/>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2"/>
        </w:rPr>
        <w:t xml:space="preserve"> </w:t>
      </w:r>
      <w:r w:rsidRPr="00446698">
        <w:rPr>
          <w:rFonts w:cs="Times New Roman"/>
        </w:rPr>
        <w:t>g</w:t>
      </w:r>
      <w:r w:rsidRPr="00446698">
        <w:rPr>
          <w:rFonts w:cs="Times New Roman"/>
          <w:spacing w:val="-1"/>
        </w:rPr>
        <w:t>a</w:t>
      </w:r>
      <w:r w:rsidRPr="00446698">
        <w:rPr>
          <w:rFonts w:cs="Times New Roman"/>
        </w:rPr>
        <w:t>s</w:t>
      </w:r>
      <w:r w:rsidRPr="00446698">
        <w:rPr>
          <w:rFonts w:cs="Times New Roman"/>
          <w:spacing w:val="-3"/>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
        </w:rPr>
        <w:t xml:space="preserve"> </w:t>
      </w:r>
      <w:r w:rsidRPr="00446698">
        <w:rPr>
          <w:rFonts w:cs="Times New Roman"/>
        </w:rPr>
        <w:t>f</w:t>
      </w:r>
      <w:r w:rsidRPr="00446698">
        <w:rPr>
          <w:rFonts w:cs="Times New Roman"/>
          <w:spacing w:val="-2"/>
        </w:rPr>
        <w:t>l</w:t>
      </w:r>
      <w:r w:rsidRPr="00446698">
        <w:rPr>
          <w:rFonts w:cs="Times New Roman"/>
          <w:spacing w:val="-6"/>
        </w:rPr>
        <w:t>o</w:t>
      </w:r>
      <w:r w:rsidRPr="00446698">
        <w:rPr>
          <w:rFonts w:cs="Times New Roman"/>
        </w:rPr>
        <w:t>ws</w:t>
      </w:r>
      <w:r w:rsidRPr="00446698">
        <w:rPr>
          <w:rFonts w:cs="Times New Roman"/>
          <w:spacing w:val="-1"/>
        </w:rPr>
        <w:t xml:space="preserve"> </w:t>
      </w:r>
      <w:r w:rsidRPr="00446698">
        <w:rPr>
          <w:rFonts w:cs="Times New Roman"/>
        </w:rPr>
        <w:t>di</w:t>
      </w:r>
      <w:r w:rsidRPr="00446698">
        <w:rPr>
          <w:rFonts w:cs="Times New Roman"/>
          <w:spacing w:val="-1"/>
        </w:rPr>
        <w:t>rec</w:t>
      </w:r>
      <w:r w:rsidRPr="00446698">
        <w:rPr>
          <w:rFonts w:cs="Times New Roman"/>
        </w:rPr>
        <w:t>tly</w:t>
      </w:r>
      <w:r w:rsidRPr="00446698">
        <w:rPr>
          <w:rFonts w:cs="Times New Roman"/>
          <w:spacing w:val="-1"/>
        </w:rPr>
        <w:t xml:space="preserve"> </w:t>
      </w:r>
      <w:r w:rsidRPr="00446698">
        <w:rPr>
          <w:rFonts w:cs="Times New Roman"/>
        </w:rPr>
        <w:t>into</w:t>
      </w:r>
      <w:r w:rsidRPr="00446698">
        <w:rPr>
          <w:rFonts w:cs="Times New Roman"/>
          <w:w w:val="99"/>
        </w:rPr>
        <w:t xml:space="preserve"> </w:t>
      </w:r>
      <w:r w:rsidRPr="00446698">
        <w:rPr>
          <w:rFonts w:cs="Times New Roman"/>
        </w:rPr>
        <w:t>the</w:t>
      </w:r>
      <w:r w:rsidRPr="00446698">
        <w:rPr>
          <w:rFonts w:cs="Times New Roman"/>
          <w:spacing w:val="-14"/>
        </w:rPr>
        <w:t xml:space="preserve"> </w:t>
      </w:r>
      <w:r w:rsidRPr="00446698">
        <w:rPr>
          <w:rFonts w:cs="Times New Roman"/>
        </w:rPr>
        <w:t>inn</w:t>
      </w:r>
      <w:r w:rsidRPr="00446698">
        <w:rPr>
          <w:rFonts w:cs="Times New Roman"/>
          <w:spacing w:val="-1"/>
        </w:rPr>
        <w:t>e</w:t>
      </w:r>
      <w:r w:rsidRPr="00446698">
        <w:rPr>
          <w:rFonts w:cs="Times New Roman"/>
        </w:rPr>
        <w:t>r</w:t>
      </w:r>
      <w:r w:rsidRPr="00446698">
        <w:rPr>
          <w:rFonts w:cs="Times New Roman"/>
          <w:spacing w:val="-15"/>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3"/>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16"/>
        </w:rPr>
        <w:t xml:space="preserve"> </w:t>
      </w:r>
      <w:r w:rsidRPr="00446698">
        <w:rPr>
          <w:rFonts w:cs="Times New Roman"/>
          <w:spacing w:val="-1"/>
        </w:rPr>
        <w:t>a</w:t>
      </w:r>
      <w:r w:rsidRPr="00446698">
        <w:rPr>
          <w:rFonts w:cs="Times New Roman"/>
        </w:rPr>
        <w:t>nd</w:t>
      </w:r>
      <w:r w:rsidRPr="00446698">
        <w:rPr>
          <w:rFonts w:cs="Times New Roman"/>
          <w:spacing w:val="-12"/>
        </w:rPr>
        <w:t xml:space="preserve"> </w:t>
      </w:r>
      <w:r w:rsidRPr="00446698">
        <w:rPr>
          <w:rFonts w:cs="Times New Roman"/>
        </w:rPr>
        <w:t>h</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3"/>
        </w:rPr>
        <w:t xml:space="preserve"> </w:t>
      </w:r>
      <w:r w:rsidRPr="00446698">
        <w:rPr>
          <w:rFonts w:cs="Times New Roman"/>
        </w:rPr>
        <w:t>yi</w:t>
      </w:r>
      <w:r w:rsidRPr="00446698">
        <w:rPr>
          <w:rFonts w:cs="Times New Roman"/>
          <w:spacing w:val="-1"/>
        </w:rPr>
        <w:t>e</w:t>
      </w:r>
      <w:r w:rsidRPr="00446698">
        <w:rPr>
          <w:rFonts w:cs="Times New Roman"/>
        </w:rPr>
        <w:t>lds</w:t>
      </w:r>
      <w:r w:rsidRPr="00446698">
        <w:rPr>
          <w:rFonts w:cs="Times New Roman"/>
          <w:spacing w:val="-14"/>
        </w:rPr>
        <w:t xml:space="preserve"> </w:t>
      </w:r>
      <w:r w:rsidRPr="00446698">
        <w:rPr>
          <w:rFonts w:cs="Times New Roman"/>
        </w:rPr>
        <w:t>i</w:t>
      </w:r>
      <w:r w:rsidRPr="00446698">
        <w:rPr>
          <w:rFonts w:cs="Times New Roman"/>
          <w:spacing w:val="1"/>
        </w:rPr>
        <w:t>m</w:t>
      </w:r>
      <w:r w:rsidRPr="00446698">
        <w:rPr>
          <w:rFonts w:cs="Times New Roman"/>
        </w:rPr>
        <w:t>po</w:t>
      </w:r>
      <w:r w:rsidRPr="00446698">
        <w:rPr>
          <w:rFonts w:cs="Times New Roman"/>
          <w:spacing w:val="-1"/>
        </w:rPr>
        <w:t>r</w:t>
      </w:r>
      <w:r w:rsidRPr="00446698">
        <w:rPr>
          <w:rFonts w:cs="Times New Roman"/>
        </w:rPr>
        <w:t>t</w:t>
      </w:r>
      <w:r w:rsidRPr="00446698">
        <w:rPr>
          <w:rFonts w:cs="Times New Roman"/>
          <w:spacing w:val="-1"/>
        </w:rPr>
        <w:t>a</w:t>
      </w:r>
      <w:r w:rsidRPr="00446698">
        <w:rPr>
          <w:rFonts w:cs="Times New Roman"/>
        </w:rPr>
        <w:t>nt</w:t>
      </w:r>
      <w:r w:rsidRPr="00446698">
        <w:rPr>
          <w:rFonts w:cs="Times New Roman"/>
          <w:spacing w:val="-14"/>
        </w:rPr>
        <w:t xml:space="preserve"> </w:t>
      </w:r>
      <w:r w:rsidRPr="00446698">
        <w:rPr>
          <w:rFonts w:cs="Times New Roman"/>
          <w:spacing w:val="-1"/>
        </w:rPr>
        <w:t>c</w:t>
      </w:r>
      <w:r w:rsidRPr="00446698">
        <w:rPr>
          <w:rFonts w:cs="Times New Roman"/>
        </w:rPr>
        <w:t>lu</w:t>
      </w:r>
      <w:r w:rsidRPr="00446698">
        <w:rPr>
          <w:rFonts w:cs="Times New Roman"/>
          <w:spacing w:val="-1"/>
        </w:rPr>
        <w:t>e</w:t>
      </w:r>
      <w:r w:rsidRPr="00446698">
        <w:rPr>
          <w:rFonts w:cs="Times New Roman"/>
        </w:rPr>
        <w:t>s</w:t>
      </w:r>
      <w:r w:rsidRPr="00446698">
        <w:rPr>
          <w:rFonts w:cs="Times New Roman"/>
          <w:spacing w:val="-14"/>
        </w:rPr>
        <w:t xml:space="preserve"> </w:t>
      </w:r>
      <w:r w:rsidRPr="00446698">
        <w:rPr>
          <w:rFonts w:cs="Times New Roman"/>
          <w:spacing w:val="-1"/>
        </w:rPr>
        <w:t>a</w:t>
      </w:r>
      <w:r w:rsidRPr="00446698">
        <w:rPr>
          <w:rFonts w:cs="Times New Roman"/>
        </w:rPr>
        <w:t>bout</w:t>
      </w:r>
      <w:r w:rsidRPr="00446698">
        <w:rPr>
          <w:rFonts w:cs="Times New Roman"/>
          <w:spacing w:val="-13"/>
        </w:rPr>
        <w:t xml:space="preserve"> </w:t>
      </w:r>
      <w:r w:rsidRPr="00446698">
        <w:rPr>
          <w:rFonts w:cs="Times New Roman"/>
        </w:rPr>
        <w:t>the</w:t>
      </w:r>
      <w:r w:rsidRPr="00446698">
        <w:rPr>
          <w:rFonts w:cs="Times New Roman"/>
          <w:spacing w:val="-15"/>
        </w:rPr>
        <w:t xml:space="preserve"> </w:t>
      </w:r>
      <w:r w:rsidRPr="00446698">
        <w:rPr>
          <w:rFonts w:cs="Times New Roman"/>
        </w:rPr>
        <w:t>p</w:t>
      </w:r>
      <w:r w:rsidRPr="00446698">
        <w:rPr>
          <w:rFonts w:cs="Times New Roman"/>
          <w:spacing w:val="-1"/>
        </w:rPr>
        <w:t>r</w:t>
      </w:r>
      <w:r w:rsidRPr="00446698">
        <w:rPr>
          <w:rFonts w:cs="Times New Roman"/>
        </w:rPr>
        <w:t>op</w:t>
      </w:r>
      <w:r w:rsidRPr="00446698">
        <w:rPr>
          <w:rFonts w:cs="Times New Roman"/>
          <w:spacing w:val="-1"/>
        </w:rPr>
        <w:t>er</w:t>
      </w:r>
      <w:r w:rsidRPr="00446698">
        <w:rPr>
          <w:rFonts w:cs="Times New Roman"/>
        </w:rPr>
        <w:t>ti</w:t>
      </w:r>
      <w:r w:rsidRPr="00446698">
        <w:rPr>
          <w:rFonts w:cs="Times New Roman"/>
          <w:spacing w:val="-1"/>
        </w:rPr>
        <w:t>e</w:t>
      </w:r>
      <w:r w:rsidRPr="00446698">
        <w:rPr>
          <w:rFonts w:cs="Times New Roman"/>
        </w:rPr>
        <w:t>s</w:t>
      </w:r>
      <w:r w:rsidRPr="00446698">
        <w:rPr>
          <w:rFonts w:cs="Times New Roman"/>
          <w:spacing w:val="-14"/>
        </w:rPr>
        <w:t xml:space="preserve"> </w:t>
      </w:r>
      <w:r w:rsidRPr="00446698">
        <w:rPr>
          <w:rFonts w:cs="Times New Roman"/>
        </w:rPr>
        <w:t>of</w:t>
      </w:r>
      <w:r w:rsidRPr="00446698">
        <w:rPr>
          <w:rFonts w:cs="Times New Roman"/>
          <w:spacing w:val="-13"/>
        </w:rPr>
        <w:t xml:space="preserve"> </w:t>
      </w:r>
      <w:r w:rsidRPr="00446698">
        <w:rPr>
          <w:rFonts w:cs="Times New Roman"/>
        </w:rPr>
        <w:t>the</w:t>
      </w:r>
      <w:r w:rsidRPr="00446698">
        <w:rPr>
          <w:rFonts w:cs="Times New Roman"/>
          <w:spacing w:val="-14"/>
        </w:rPr>
        <w:t xml:space="preserve"> LIS</w:t>
      </w:r>
      <w:r w:rsidRPr="00446698">
        <w:rPr>
          <w:rFonts w:cs="Times New Roman"/>
        </w:rPr>
        <w:t>.</w:t>
      </w:r>
      <w:r w:rsidRPr="00446698">
        <w:rPr>
          <w:rFonts w:cs="Times New Roman"/>
          <w:spacing w:val="47"/>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7"/>
        </w:rPr>
        <w:t xml:space="preserve"> </w:t>
      </w:r>
      <w:r w:rsidRPr="00446698">
        <w:rPr>
          <w:rFonts w:cs="Times New Roman"/>
        </w:rPr>
        <w:t>n</w:t>
      </w:r>
      <w:r w:rsidRPr="00446698">
        <w:rPr>
          <w:rFonts w:cs="Times New Roman"/>
          <w:spacing w:val="-7"/>
        </w:rPr>
        <w:t>e</w:t>
      </w:r>
      <w:r w:rsidRPr="00446698">
        <w:rPr>
          <w:rFonts w:cs="Times New Roman"/>
        </w:rPr>
        <w:t>w</w:t>
      </w:r>
      <w:r w:rsidRPr="00446698">
        <w:rPr>
          <w:rFonts w:cs="Times New Roman"/>
          <w:spacing w:val="9"/>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7"/>
        </w:rPr>
        <w:t xml:space="preserve"> </w:t>
      </w:r>
      <w:r w:rsidRPr="00446698">
        <w:rPr>
          <w:rFonts w:cs="Times New Roman"/>
          <w:spacing w:val="-1"/>
        </w:rPr>
        <w:t>e</w:t>
      </w:r>
      <w:r w:rsidRPr="00446698">
        <w:rPr>
          <w:rFonts w:cs="Times New Roman"/>
        </w:rPr>
        <w:t>n</w:t>
      </w:r>
      <w:r w:rsidRPr="00446698">
        <w:rPr>
          <w:rFonts w:cs="Times New Roman"/>
          <w:spacing w:val="-1"/>
        </w:rPr>
        <w:t>a</w:t>
      </w:r>
      <w:r w:rsidRPr="00446698">
        <w:rPr>
          <w:rFonts w:cs="Times New Roman"/>
        </w:rPr>
        <w:t>bl</w:t>
      </w:r>
      <w:r w:rsidRPr="00446698">
        <w:rPr>
          <w:rFonts w:cs="Times New Roman"/>
          <w:spacing w:val="-1"/>
        </w:rPr>
        <w:t>e</w:t>
      </w:r>
      <w:r w:rsidRPr="00446698">
        <w:rPr>
          <w:rFonts w:cs="Times New Roman"/>
        </w:rPr>
        <w:t>d</w:t>
      </w:r>
      <w:r w:rsidRPr="00446698">
        <w:rPr>
          <w:rFonts w:cs="Times New Roman"/>
          <w:spacing w:val="9"/>
        </w:rPr>
        <w:t xml:space="preserve"> </w:t>
      </w:r>
      <w:r w:rsidRPr="00446698">
        <w:rPr>
          <w:rFonts w:cs="Times New Roman"/>
        </w:rPr>
        <w:t>us</w:t>
      </w:r>
      <w:r w:rsidRPr="00446698">
        <w:rPr>
          <w:rFonts w:cs="Times New Roman"/>
          <w:spacing w:val="10"/>
        </w:rPr>
        <w:t xml:space="preserve"> </w:t>
      </w:r>
      <w:r w:rsidRPr="00446698">
        <w:rPr>
          <w:rFonts w:cs="Times New Roman"/>
        </w:rPr>
        <w:t>to</w:t>
      </w:r>
      <w:r w:rsidRPr="00446698">
        <w:rPr>
          <w:rFonts w:cs="Times New Roman"/>
          <w:spacing w:val="9"/>
        </w:rPr>
        <w:t xml:space="preserve"> </w:t>
      </w:r>
      <w:r w:rsidRPr="00446698">
        <w:rPr>
          <w:rFonts w:cs="Times New Roman"/>
        </w:rPr>
        <w:t>in</w:t>
      </w:r>
      <w:r w:rsidRPr="00446698">
        <w:rPr>
          <w:rFonts w:cs="Times New Roman"/>
          <w:spacing w:val="-1"/>
        </w:rPr>
        <w:t>fe</w:t>
      </w:r>
      <w:r w:rsidRPr="00446698">
        <w:rPr>
          <w:rFonts w:cs="Times New Roman"/>
        </w:rPr>
        <w:t>r</w:t>
      </w:r>
      <w:r w:rsidRPr="00446698">
        <w:rPr>
          <w:rFonts w:cs="Times New Roman"/>
          <w:spacing w:val="9"/>
        </w:rPr>
        <w:t xml:space="preserve"> </w:t>
      </w:r>
      <w:r w:rsidRPr="00446698">
        <w:rPr>
          <w:rFonts w:cs="Times New Roman"/>
        </w:rPr>
        <w:t>the</w:t>
      </w:r>
      <w:r w:rsidRPr="00446698">
        <w:rPr>
          <w:rFonts w:cs="Times New Roman"/>
          <w:spacing w:val="8"/>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6"/>
        </w:rPr>
        <w:t xml:space="preserve"> </w:t>
      </w:r>
      <w:r w:rsidRPr="00446698">
        <w:rPr>
          <w:rFonts w:cs="Times New Roman"/>
        </w:rPr>
        <w:t>sp</w:t>
      </w:r>
      <w:r w:rsidRPr="00446698">
        <w:rPr>
          <w:rFonts w:cs="Times New Roman"/>
          <w:spacing w:val="-1"/>
        </w:rPr>
        <w:t>ee</w:t>
      </w:r>
      <w:r w:rsidRPr="00446698">
        <w:rPr>
          <w:rFonts w:cs="Times New Roman"/>
        </w:rPr>
        <w:t>d</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9"/>
        </w:rPr>
        <w:t xml:space="preserve"> </w:t>
      </w:r>
      <w:r w:rsidRPr="00446698">
        <w:rPr>
          <w:rFonts w:cs="Times New Roman"/>
        </w:rPr>
        <w:t>lo</w:t>
      </w:r>
      <w:r w:rsidRPr="00446698">
        <w:rPr>
          <w:rFonts w:cs="Times New Roman"/>
          <w:spacing w:val="-1"/>
        </w:rPr>
        <w:t>ca</w:t>
      </w:r>
      <w:r w:rsidRPr="00446698">
        <w:rPr>
          <w:rFonts w:cs="Times New Roman"/>
        </w:rPr>
        <w:t>tion</w:t>
      </w:r>
      <w:r w:rsidRPr="00446698">
        <w:rPr>
          <w:rFonts w:cs="Times New Roman"/>
          <w:spacing w:val="9"/>
        </w:rPr>
        <w:t xml:space="preserve"> </w:t>
      </w:r>
      <w:r w:rsidRPr="00446698">
        <w:rPr>
          <w:rFonts w:cs="Times New Roman"/>
        </w:rPr>
        <w:t>of</w:t>
      </w:r>
      <w:r w:rsidRPr="00446698">
        <w:rPr>
          <w:rFonts w:cs="Times New Roman"/>
          <w:spacing w:val="9"/>
        </w:rPr>
        <w:t xml:space="preserve"> </w:t>
      </w:r>
      <w:r w:rsidRPr="00446698">
        <w:rPr>
          <w:rFonts w:cs="Times New Roman"/>
        </w:rPr>
        <w:t>our</w:t>
      </w:r>
      <w:r w:rsidRPr="00446698">
        <w:rPr>
          <w:rFonts w:cs="Times New Roman"/>
          <w:w w:val="99"/>
        </w:rPr>
        <w:t xml:space="preserve"> </w:t>
      </w:r>
      <w:r w:rsidRPr="00446698">
        <w:rPr>
          <w:rFonts w:cs="Times New Roman"/>
        </w:rPr>
        <w:t>sun</w:t>
      </w:r>
      <w:r w:rsidRPr="00446698">
        <w:rPr>
          <w:rFonts w:cs="Times New Roman"/>
          <w:spacing w:val="-6"/>
        </w:rPr>
        <w:t xml:space="preserve"> </w:t>
      </w:r>
      <w:r w:rsidRPr="00446698">
        <w:rPr>
          <w:rFonts w:cs="Times New Roman"/>
          <w:spacing w:val="1"/>
        </w:rPr>
        <w:t>m</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8"/>
        </w:rPr>
        <w:t xml:space="preserve"> </w:t>
      </w:r>
      <w:r w:rsidRPr="00446698">
        <w:rPr>
          <w:rFonts w:cs="Times New Roman"/>
        </w:rPr>
        <w:t>p</w:t>
      </w:r>
      <w:r w:rsidRPr="00446698">
        <w:rPr>
          <w:rFonts w:cs="Times New Roman"/>
          <w:spacing w:val="-1"/>
        </w:rPr>
        <w:t>rec</w:t>
      </w:r>
      <w:r w:rsidRPr="00446698">
        <w:rPr>
          <w:rFonts w:cs="Times New Roman"/>
        </w:rPr>
        <w:t>is</w:t>
      </w:r>
      <w:r w:rsidRPr="00446698">
        <w:rPr>
          <w:rFonts w:cs="Times New Roman"/>
          <w:spacing w:val="-1"/>
        </w:rPr>
        <w:t>e</w:t>
      </w:r>
      <w:r w:rsidRPr="00446698">
        <w:rPr>
          <w:rFonts w:cs="Times New Roman"/>
        </w:rPr>
        <w:t>ly</w:t>
      </w:r>
      <w:r w:rsidRPr="00446698">
        <w:rPr>
          <w:rFonts w:cs="Times New Roman"/>
          <w:spacing w:val="-5"/>
        </w:rPr>
        <w:t xml:space="preserve"> </w:t>
      </w:r>
      <w:r w:rsidRPr="00446698">
        <w:rPr>
          <w:rFonts w:cs="Times New Roman"/>
        </w:rPr>
        <w:t>th</w:t>
      </w:r>
      <w:r w:rsidRPr="00446698">
        <w:rPr>
          <w:rFonts w:cs="Times New Roman"/>
          <w:spacing w:val="-1"/>
        </w:rPr>
        <w:t>a</w:t>
      </w:r>
      <w:r w:rsidRPr="00446698">
        <w:rPr>
          <w:rFonts w:cs="Times New Roman"/>
        </w:rPr>
        <w:t>n</w:t>
      </w:r>
      <w:r w:rsidRPr="00446698">
        <w:rPr>
          <w:rFonts w:cs="Times New Roman"/>
          <w:spacing w:val="-5"/>
        </w:rPr>
        <w:t xml:space="preserve"> </w:t>
      </w:r>
      <w:r w:rsidRPr="00446698">
        <w:rPr>
          <w:rFonts w:cs="Times New Roman"/>
        </w:rPr>
        <w:t>b</w:t>
      </w:r>
      <w:r w:rsidRPr="00446698">
        <w:rPr>
          <w:rFonts w:cs="Times New Roman"/>
          <w:spacing w:val="-1"/>
        </w:rPr>
        <w:t>ef</w:t>
      </w:r>
      <w:r w:rsidRPr="00446698">
        <w:rPr>
          <w:rFonts w:cs="Times New Roman"/>
        </w:rPr>
        <w:t>o</w:t>
      </w:r>
      <w:r w:rsidRPr="00446698">
        <w:rPr>
          <w:rFonts w:cs="Times New Roman"/>
          <w:spacing w:val="-1"/>
        </w:rPr>
        <w:t>r</w:t>
      </w:r>
      <w:r w:rsidRPr="00446698">
        <w:rPr>
          <w:rFonts w:cs="Times New Roman"/>
        </w:rPr>
        <w:t xml:space="preserve">e. </w:t>
      </w:r>
      <w:r w:rsidRPr="00446698">
        <w:rPr>
          <w:rFonts w:cs="Times New Roman"/>
          <w:spacing w:val="-5"/>
        </w:rPr>
        <w:t xml:space="preserve"> </w:t>
      </w:r>
      <w:r w:rsidRPr="00446698">
        <w:rPr>
          <w:rFonts w:cs="Times New Roman"/>
        </w:rPr>
        <w:t>Our</w:t>
      </w:r>
      <w:r w:rsidRPr="00446698">
        <w:rPr>
          <w:rFonts w:cs="Times New Roman"/>
          <w:spacing w:val="-6"/>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8"/>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7"/>
        </w:rPr>
        <w:t xml:space="preserve"> </w:t>
      </w:r>
      <w:r w:rsidRPr="00446698">
        <w:rPr>
          <w:rFonts w:cs="Times New Roman"/>
          <w:spacing w:val="-1"/>
        </w:rPr>
        <w:t>ac</w:t>
      </w:r>
      <w:r w:rsidRPr="00446698">
        <w:rPr>
          <w:rFonts w:cs="Times New Roman"/>
        </w:rPr>
        <w:t>tu</w:t>
      </w:r>
      <w:r w:rsidRPr="00446698">
        <w:rPr>
          <w:rFonts w:cs="Times New Roman"/>
          <w:spacing w:val="-1"/>
        </w:rPr>
        <w:t>a</w:t>
      </w:r>
      <w:r w:rsidRPr="00446698">
        <w:rPr>
          <w:rFonts w:cs="Times New Roman"/>
        </w:rPr>
        <w:t>lly</w:t>
      </w:r>
      <w:r w:rsidRPr="00446698">
        <w:rPr>
          <w:rFonts w:cs="Times New Roman"/>
          <w:spacing w:val="-6"/>
        </w:rPr>
        <w:t xml:space="preserve"> </w:t>
      </w:r>
      <w:r w:rsidRPr="00446698">
        <w:rPr>
          <w:rFonts w:cs="Times New Roman"/>
          <w:spacing w:val="-1"/>
        </w:rPr>
        <w:t>re</w:t>
      </w:r>
      <w:r w:rsidRPr="00446698">
        <w:rPr>
          <w:rFonts w:cs="Times New Roman"/>
        </w:rPr>
        <w:t>sid</w:t>
      </w:r>
      <w:r w:rsidRPr="00446698">
        <w:rPr>
          <w:rFonts w:cs="Times New Roman"/>
          <w:spacing w:val="-1"/>
        </w:rPr>
        <w:t>e</w:t>
      </w:r>
      <w:r w:rsidRPr="00446698">
        <w:rPr>
          <w:rFonts w:cs="Times New Roman"/>
        </w:rPr>
        <w:t>s</w:t>
      </w:r>
      <w:r w:rsidRPr="00446698">
        <w:rPr>
          <w:rFonts w:cs="Times New Roman"/>
          <w:spacing w:val="-5"/>
        </w:rPr>
        <w:t xml:space="preserve"> </w:t>
      </w:r>
      <w:r w:rsidRPr="00446698">
        <w:rPr>
          <w:rFonts w:cs="Times New Roman"/>
        </w:rPr>
        <w:t>in</w:t>
      </w:r>
      <w:r w:rsidRPr="00446698">
        <w:rPr>
          <w:rFonts w:cs="Times New Roman"/>
          <w:spacing w:val="-5"/>
        </w:rPr>
        <w:t xml:space="preserve"> </w:t>
      </w:r>
      <w:r w:rsidRPr="00446698">
        <w:rPr>
          <w:rFonts w:cs="Times New Roman"/>
        </w:rPr>
        <w:t>the</w:t>
      </w:r>
      <w:r w:rsidRPr="00446698">
        <w:rPr>
          <w:rFonts w:cs="Times New Roman"/>
          <w:spacing w:val="-6"/>
        </w:rPr>
        <w:t xml:space="preserve"> </w:t>
      </w:r>
      <w:r w:rsidRPr="00446698">
        <w:rPr>
          <w:rFonts w:cs="Times New Roman"/>
        </w:rPr>
        <w:t>lo</w:t>
      </w:r>
      <w:r w:rsidRPr="00446698">
        <w:rPr>
          <w:rFonts w:cs="Times New Roman"/>
          <w:spacing w:val="-1"/>
        </w:rPr>
        <w:t>ca</w:t>
      </w:r>
      <w:r w:rsidRPr="00446698">
        <w:rPr>
          <w:rFonts w:cs="Times New Roman"/>
        </w:rPr>
        <w:t>l</w:t>
      </w:r>
      <w:r w:rsidRPr="00446698">
        <w:rPr>
          <w:rFonts w:cs="Times New Roman"/>
          <w:spacing w:val="-8"/>
        </w:rPr>
        <w:t xml:space="preserve"> </w:t>
      </w:r>
      <w:r w:rsidRPr="00446698">
        <w:rPr>
          <w:rFonts w:cs="Times New Roman"/>
          <w:spacing w:val="-1"/>
        </w:rPr>
        <w:t>c</w:t>
      </w:r>
      <w:r w:rsidRPr="00446698">
        <w:rPr>
          <w:rFonts w:cs="Times New Roman"/>
        </w:rPr>
        <w:t>l</w:t>
      </w:r>
      <w:r w:rsidRPr="00446698">
        <w:rPr>
          <w:rFonts w:cs="Times New Roman"/>
          <w:spacing w:val="14"/>
        </w:rPr>
        <w:t xml:space="preserve"> </w:t>
      </w:r>
      <w:r w:rsidRPr="00446698">
        <w:rPr>
          <w:rFonts w:cs="Times New Roman"/>
          <w:spacing w:val="-1"/>
        </w:rPr>
        <w:t>ra</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21"/>
        </w:rPr>
        <w:t xml:space="preserve"> </w:t>
      </w:r>
      <w:r w:rsidRPr="00446698">
        <w:rPr>
          <w:rFonts w:cs="Times New Roman"/>
        </w:rPr>
        <w:t>th</w:t>
      </w:r>
      <w:r w:rsidRPr="00446698">
        <w:rPr>
          <w:rFonts w:cs="Times New Roman"/>
          <w:spacing w:val="-1"/>
        </w:rPr>
        <w:t>a</w:t>
      </w:r>
      <w:r w:rsidRPr="00446698">
        <w:rPr>
          <w:rFonts w:cs="Times New Roman"/>
        </w:rPr>
        <w:t>n</w:t>
      </w:r>
      <w:r w:rsidRPr="00446698">
        <w:rPr>
          <w:rFonts w:cs="Times New Roman"/>
          <w:spacing w:val="18"/>
        </w:rPr>
        <w:t xml:space="preserve"> </w:t>
      </w:r>
      <w:r w:rsidRPr="00446698">
        <w:rPr>
          <w:rFonts w:cs="Times New Roman"/>
          <w:spacing w:val="-1"/>
        </w:rPr>
        <w:t>a</w:t>
      </w:r>
      <w:r w:rsidRPr="00446698">
        <w:rPr>
          <w:rFonts w:cs="Times New Roman"/>
        </w:rPr>
        <w:t>t</w:t>
      </w:r>
      <w:r w:rsidRPr="00446698">
        <w:rPr>
          <w:rFonts w:cs="Times New Roman"/>
          <w:spacing w:val="20"/>
        </w:rPr>
        <w:t xml:space="preserve"> </w:t>
      </w:r>
      <w:r w:rsidRPr="00446698">
        <w:rPr>
          <w:rFonts w:cs="Times New Roman"/>
        </w:rPr>
        <w:t>its</w:t>
      </w:r>
      <w:r w:rsidRPr="00446698">
        <w:rPr>
          <w:rFonts w:cs="Times New Roman"/>
          <w:spacing w:val="19"/>
        </w:rPr>
        <w:t xml:space="preserve"> </w:t>
      </w:r>
      <w:r w:rsidRPr="00446698">
        <w:rPr>
          <w:rFonts w:cs="Times New Roman"/>
          <w:spacing w:val="-1"/>
        </w:rPr>
        <w:t>e</w:t>
      </w:r>
      <w:r w:rsidRPr="00446698">
        <w:rPr>
          <w:rFonts w:cs="Times New Roman"/>
        </w:rPr>
        <w:t>dg</w:t>
      </w:r>
      <w:r w:rsidRPr="00446698">
        <w:rPr>
          <w:rFonts w:cs="Times New Roman"/>
          <w:spacing w:val="-1"/>
        </w:rPr>
        <w:t>e</w:t>
      </w:r>
      <w:r w:rsidRPr="00446698">
        <w:rPr>
          <w:rFonts w:cs="Times New Roman"/>
        </w:rPr>
        <w:t>,</w:t>
      </w:r>
      <w:r w:rsidRPr="00446698">
        <w:rPr>
          <w:rFonts w:cs="Times New Roman"/>
          <w:spacing w:val="26"/>
        </w:rPr>
        <w:t xml:space="preserve"> </w:t>
      </w:r>
      <w:r w:rsidRPr="00446698">
        <w:rPr>
          <w:rFonts w:cs="Times New Roman"/>
          <w:spacing w:val="-1"/>
        </w:rPr>
        <w:t>a</w:t>
      </w:r>
      <w:r w:rsidRPr="00446698">
        <w:rPr>
          <w:rFonts w:cs="Times New Roman"/>
        </w:rPr>
        <w:t>nd</w:t>
      </w:r>
      <w:r w:rsidRPr="00446698">
        <w:rPr>
          <w:rFonts w:cs="Times New Roman"/>
          <w:spacing w:val="20"/>
        </w:rPr>
        <w:t xml:space="preserve"> </w:t>
      </w:r>
      <w:r w:rsidRPr="00446698">
        <w:rPr>
          <w:rFonts w:cs="Times New Roman"/>
          <w:spacing w:val="1"/>
        </w:rPr>
        <w:t>m</w:t>
      </w:r>
      <w:r w:rsidRPr="00446698">
        <w:rPr>
          <w:rFonts w:cs="Times New Roman"/>
          <w:spacing w:val="-2"/>
        </w:rPr>
        <w:t>ov</w:t>
      </w:r>
      <w:r w:rsidRPr="00446698">
        <w:rPr>
          <w:rFonts w:cs="Times New Roman"/>
          <w:spacing w:val="-1"/>
        </w:rPr>
        <w:t>e</w:t>
      </w:r>
      <w:r w:rsidRPr="00446698">
        <w:rPr>
          <w:rFonts w:cs="Times New Roman"/>
        </w:rPr>
        <w:t>s</w:t>
      </w:r>
      <w:r w:rsidRPr="00446698">
        <w:rPr>
          <w:rFonts w:cs="Times New Roman"/>
          <w:spacing w:val="15"/>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18"/>
        </w:rPr>
        <w:t xml:space="preserve"> </w:t>
      </w:r>
      <w:r w:rsidRPr="00446698">
        <w:rPr>
          <w:rFonts w:cs="Times New Roman"/>
        </w:rPr>
        <w:t>it</w:t>
      </w:r>
      <w:r w:rsidRPr="00446698">
        <w:rPr>
          <w:rFonts w:cs="Times New Roman"/>
          <w:spacing w:val="20"/>
        </w:rPr>
        <w:t xml:space="preserve"> </w:t>
      </w:r>
      <w:r w:rsidRPr="00446698">
        <w:rPr>
          <w:rFonts w:cs="Times New Roman"/>
          <w:spacing w:val="-1"/>
        </w:rPr>
        <w:t>a</w:t>
      </w:r>
      <w:r w:rsidRPr="00446698">
        <w:rPr>
          <w:rFonts w:cs="Times New Roman"/>
        </w:rPr>
        <w:t>t</w:t>
      </w:r>
      <w:r w:rsidRPr="00446698">
        <w:rPr>
          <w:rFonts w:cs="Times New Roman"/>
          <w:spacing w:val="19"/>
        </w:rPr>
        <w:t xml:space="preserve"> </w:t>
      </w:r>
      <w:r w:rsidRPr="00446698">
        <w:rPr>
          <w:rFonts w:cs="Times New Roman"/>
        </w:rPr>
        <w:t>52,000</w:t>
      </w:r>
      <w:r w:rsidRPr="00446698">
        <w:rPr>
          <w:rFonts w:cs="Times New Roman"/>
          <w:spacing w:val="18"/>
        </w:rPr>
        <w:t xml:space="preserve"> </w:t>
      </w:r>
      <w:r w:rsidRPr="00446698">
        <w:rPr>
          <w:rFonts w:cs="Times New Roman"/>
          <w:spacing w:val="1"/>
        </w:rPr>
        <w:t>m</w:t>
      </w:r>
      <w:r w:rsidRPr="00446698">
        <w:rPr>
          <w:rFonts w:cs="Times New Roman"/>
        </w:rPr>
        <w:t>il</w:t>
      </w:r>
      <w:r w:rsidRPr="00446698">
        <w:rPr>
          <w:rFonts w:cs="Times New Roman"/>
          <w:spacing w:val="-1"/>
        </w:rPr>
        <w:t>e</w:t>
      </w:r>
      <w:r w:rsidRPr="00446698">
        <w:rPr>
          <w:rFonts w:cs="Times New Roman"/>
        </w:rPr>
        <w:t>s</w:t>
      </w:r>
      <w:r w:rsidRPr="00446698">
        <w:rPr>
          <w:rFonts w:cs="Times New Roman"/>
          <w:spacing w:val="18"/>
        </w:rPr>
        <w:t xml:space="preserve"> </w:t>
      </w:r>
      <w:r w:rsidRPr="00446698">
        <w:rPr>
          <w:rFonts w:cs="Times New Roman"/>
        </w:rPr>
        <w:t>p</w:t>
      </w:r>
      <w:r w:rsidRPr="00446698">
        <w:rPr>
          <w:rFonts w:cs="Times New Roman"/>
          <w:spacing w:val="-1"/>
        </w:rPr>
        <w:t>e</w:t>
      </w:r>
      <w:r w:rsidRPr="00446698">
        <w:rPr>
          <w:rFonts w:cs="Times New Roman"/>
        </w:rPr>
        <w:t>r</w:t>
      </w:r>
      <w:r w:rsidRPr="00446698">
        <w:rPr>
          <w:rFonts w:cs="Times New Roman"/>
          <w:spacing w:val="18"/>
        </w:rPr>
        <w:t xml:space="preserve"> </w:t>
      </w:r>
      <w:r w:rsidRPr="00446698">
        <w:rPr>
          <w:rFonts w:cs="Times New Roman"/>
        </w:rPr>
        <w:t>hou</w:t>
      </w:r>
      <w:r w:rsidRPr="00446698">
        <w:rPr>
          <w:rFonts w:cs="Times New Roman"/>
          <w:spacing w:val="-11"/>
        </w:rPr>
        <w:t>r</w:t>
      </w:r>
      <w:r w:rsidRPr="00446698">
        <w:rPr>
          <w:rFonts w:cs="Times New Roman"/>
        </w:rPr>
        <w:t>,</w:t>
      </w:r>
      <w:r w:rsidRPr="00446698">
        <w:rPr>
          <w:rFonts w:cs="Times New Roman"/>
          <w:spacing w:val="27"/>
        </w:rPr>
        <w:t xml:space="preserve"> </w:t>
      </w:r>
      <w:r w:rsidRPr="00446698">
        <w:rPr>
          <w:rFonts w:cs="Times New Roman"/>
          <w:spacing w:val="-1"/>
        </w:rPr>
        <w:t>r</w:t>
      </w:r>
      <w:r w:rsidRPr="00446698">
        <w:rPr>
          <w:rFonts w:cs="Times New Roman"/>
        </w:rPr>
        <w:t>oughly</w:t>
      </w:r>
      <w:r w:rsidRPr="00446698">
        <w:rPr>
          <w:rFonts w:cs="Times New Roman"/>
          <w:spacing w:val="18"/>
        </w:rPr>
        <w:t xml:space="preserve"> </w:t>
      </w:r>
      <w:r w:rsidRPr="00446698">
        <w:rPr>
          <w:rFonts w:cs="Times New Roman"/>
        </w:rPr>
        <w:t>7000</w:t>
      </w:r>
      <w:r w:rsidRPr="00446698">
        <w:rPr>
          <w:rFonts w:cs="Times New Roman"/>
          <w:spacing w:val="17"/>
        </w:rPr>
        <w:t xml:space="preserve"> </w:t>
      </w:r>
      <w:r w:rsidRPr="00446698">
        <w:rPr>
          <w:rFonts w:cs="Times New Roman"/>
          <w:spacing w:val="1"/>
        </w:rPr>
        <w:t>m</w:t>
      </w:r>
      <w:r w:rsidRPr="00446698">
        <w:rPr>
          <w:rFonts w:cs="Times New Roman"/>
        </w:rPr>
        <w:t>il</w:t>
      </w:r>
      <w:r w:rsidRPr="00446698">
        <w:rPr>
          <w:rFonts w:cs="Times New Roman"/>
          <w:spacing w:val="-1"/>
        </w:rPr>
        <w:t>e</w:t>
      </w:r>
      <w:r w:rsidRPr="00446698">
        <w:rPr>
          <w:rFonts w:cs="Times New Roman"/>
        </w:rPr>
        <w:t>s</w:t>
      </w:r>
      <w:r w:rsidRPr="00446698">
        <w:rPr>
          <w:rFonts w:cs="Times New Roman"/>
          <w:spacing w:val="18"/>
        </w:rPr>
        <w:t xml:space="preserve"> </w:t>
      </w:r>
      <w:r w:rsidRPr="00446698">
        <w:rPr>
          <w:rFonts w:cs="Times New Roman"/>
        </w:rPr>
        <w:t>p</w:t>
      </w:r>
      <w:r w:rsidRPr="00446698">
        <w:rPr>
          <w:rFonts w:cs="Times New Roman"/>
          <w:spacing w:val="-1"/>
        </w:rPr>
        <w:t>e</w:t>
      </w:r>
      <w:r w:rsidRPr="00446698">
        <w:rPr>
          <w:rFonts w:cs="Times New Roman"/>
        </w:rPr>
        <w:t>r</w:t>
      </w:r>
      <w:r w:rsidRPr="00446698">
        <w:rPr>
          <w:rFonts w:cs="Times New Roman"/>
          <w:w w:val="99"/>
        </w:rPr>
        <w:t xml:space="preserve"> </w:t>
      </w:r>
      <w:r w:rsidRPr="00446698">
        <w:rPr>
          <w:rFonts w:cs="Times New Roman"/>
        </w:rPr>
        <w:t>hour</w:t>
      </w:r>
      <w:r w:rsidRPr="00446698">
        <w:rPr>
          <w:rFonts w:cs="Times New Roman"/>
          <w:spacing w:val="-7"/>
        </w:rPr>
        <w:t xml:space="preserve"> </w:t>
      </w:r>
      <w:r w:rsidRPr="00446698">
        <w:rPr>
          <w:rFonts w:cs="Times New Roman"/>
        </w:rPr>
        <w:t>sl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r</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in</w:t>
      </w:r>
      <w:r w:rsidRPr="00446698">
        <w:rPr>
          <w:rFonts w:cs="Times New Roman"/>
          <w:spacing w:val="-8"/>
        </w:rPr>
        <w:t xml:space="preserve"> </w:t>
      </w:r>
      <w:r w:rsidRPr="00446698">
        <w:rPr>
          <w:rFonts w:cs="Times New Roman"/>
        </w:rPr>
        <w:t>a</w:t>
      </w:r>
      <w:r w:rsidRPr="00446698">
        <w:rPr>
          <w:rFonts w:cs="Times New Roman"/>
          <w:spacing w:val="-6"/>
        </w:rPr>
        <w:t xml:space="preserve"> </w:t>
      </w:r>
      <w:r w:rsidRPr="00446698">
        <w:rPr>
          <w:rFonts w:cs="Times New Roman"/>
        </w:rPr>
        <w:t>so</w:t>
      </w:r>
      <w:r w:rsidRPr="00446698">
        <w:rPr>
          <w:rFonts w:cs="Times New Roman"/>
          <w:spacing w:val="1"/>
        </w:rPr>
        <w:t>m</w:t>
      </w:r>
      <w:r w:rsidRPr="00446698">
        <w:rPr>
          <w:rFonts w:cs="Times New Roman"/>
          <w:spacing w:val="-7"/>
        </w:rPr>
        <w:t>e</w:t>
      </w:r>
      <w:r w:rsidRPr="00446698">
        <w:rPr>
          <w:rFonts w:cs="Times New Roman"/>
        </w:rPr>
        <w:t>wh</w:t>
      </w:r>
      <w:r w:rsidRPr="00446698">
        <w:rPr>
          <w:rFonts w:cs="Times New Roman"/>
          <w:spacing w:val="-1"/>
        </w:rPr>
        <w:t>a</w:t>
      </w:r>
      <w:r w:rsidRPr="00446698">
        <w:rPr>
          <w:rFonts w:cs="Times New Roman"/>
        </w:rPr>
        <w:t>t</w:t>
      </w:r>
      <w:r w:rsidRPr="00446698">
        <w:rPr>
          <w:rFonts w:cs="Times New Roman"/>
          <w:spacing w:val="-8"/>
        </w:rPr>
        <w:t xml:space="preserve"> </w:t>
      </w:r>
      <w:r w:rsidRPr="00446698">
        <w:rPr>
          <w:rFonts w:cs="Times New Roman"/>
        </w:rPr>
        <w:t>di</w:t>
      </w:r>
      <w:r w:rsidRPr="00446698">
        <w:rPr>
          <w:rFonts w:cs="Times New Roman"/>
          <w:spacing w:val="-7"/>
        </w:rPr>
        <w:t>f</w:t>
      </w:r>
      <w:r w:rsidRPr="00446698">
        <w:rPr>
          <w:rFonts w:cs="Times New Roman"/>
          <w:spacing w:val="-1"/>
        </w:rPr>
        <w:t>fere</w:t>
      </w:r>
      <w:r w:rsidRPr="00446698">
        <w:rPr>
          <w:rFonts w:cs="Times New Roman"/>
        </w:rPr>
        <w:t>nt</w:t>
      </w:r>
      <w:r w:rsidRPr="00446698">
        <w:rPr>
          <w:rFonts w:cs="Times New Roman"/>
          <w:spacing w:val="-7"/>
        </w:rPr>
        <w:t xml:space="preserve"> </w:t>
      </w:r>
      <w:r w:rsidRPr="00446698">
        <w:rPr>
          <w:rFonts w:cs="Times New Roman"/>
        </w:rPr>
        <w:t>di</w:t>
      </w:r>
      <w:r w:rsidRPr="00446698">
        <w:rPr>
          <w:rFonts w:cs="Times New Roman"/>
          <w:spacing w:val="-1"/>
        </w:rPr>
        <w:t>rec</w:t>
      </w:r>
      <w:r w:rsidRPr="00446698">
        <w:rPr>
          <w:rFonts w:cs="Times New Roman"/>
        </w:rPr>
        <w:t>tion</w:t>
      </w:r>
      <w:r w:rsidRPr="00446698">
        <w:rPr>
          <w:rFonts w:cs="Times New Roman"/>
          <w:spacing w:val="-8"/>
        </w:rPr>
        <w:t xml:space="preserve"> </w:t>
      </w:r>
      <w:r w:rsidRPr="00446698">
        <w:rPr>
          <w:rFonts w:cs="Times New Roman"/>
        </w:rPr>
        <w:t>th</w:t>
      </w:r>
      <w:r w:rsidRPr="00446698">
        <w:rPr>
          <w:rFonts w:cs="Times New Roman"/>
          <w:spacing w:val="-1"/>
        </w:rPr>
        <w:t>a</w:t>
      </w:r>
      <w:r w:rsidRPr="00446698">
        <w:rPr>
          <w:rFonts w:cs="Times New Roman"/>
        </w:rPr>
        <w:t>n</w:t>
      </w:r>
      <w:r w:rsidRPr="00446698">
        <w:rPr>
          <w:rFonts w:cs="Times New Roman"/>
          <w:spacing w:val="-5"/>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8"/>
        </w:rPr>
        <w:t xml:space="preserve"> </w:t>
      </w:r>
      <w:r w:rsidRPr="00446698">
        <w:rPr>
          <w:rFonts w:cs="Times New Roman"/>
        </w:rPr>
        <w:t>in</w:t>
      </w:r>
      <w:r w:rsidRPr="00446698">
        <w:rPr>
          <w:rFonts w:cs="Times New Roman"/>
          <w:spacing w:val="-1"/>
        </w:rPr>
        <w:t>ferre</w:t>
      </w:r>
      <w:r w:rsidRPr="00446698">
        <w:rPr>
          <w:rFonts w:cs="Times New Roman"/>
        </w:rPr>
        <w:t>d</w:t>
      </w:r>
      <w:r w:rsidRPr="00446698">
        <w:rPr>
          <w:rFonts w:cs="Times New Roman"/>
          <w:spacing w:val="-4"/>
        </w:rPr>
        <w:t xml:space="preserve"> </w:t>
      </w:r>
      <w:r w:rsidRPr="00446698">
        <w:rPr>
          <w:rFonts w:cs="Times New Roman"/>
          <w:spacing w:val="-1"/>
        </w:rPr>
        <w:t>fr</w:t>
      </w:r>
      <w:r w:rsidRPr="00446698">
        <w:rPr>
          <w:rFonts w:cs="Times New Roman"/>
        </w:rPr>
        <w:t>om</w:t>
      </w:r>
      <w:r w:rsidRPr="00446698">
        <w:rPr>
          <w:rFonts w:cs="Times New Roman"/>
          <w:spacing w:val="-7"/>
        </w:rPr>
        <w:t xml:space="preserve"> </w:t>
      </w:r>
      <w:r w:rsidRPr="00446698">
        <w:rPr>
          <w:rFonts w:cs="Times New Roman"/>
        </w:rPr>
        <w:t>p</w:t>
      </w:r>
      <w:r w:rsidRPr="00446698">
        <w:rPr>
          <w:rFonts w:cs="Times New Roman"/>
          <w:spacing w:val="-1"/>
        </w:rPr>
        <w:t>r</w:t>
      </w:r>
      <w:r w:rsidRPr="00446698">
        <w:rPr>
          <w:rFonts w:cs="Times New Roman"/>
          <w:spacing w:val="-7"/>
        </w:rPr>
        <w:t>e</w:t>
      </w:r>
      <w:r w:rsidRPr="00446698">
        <w:rPr>
          <w:rFonts w:cs="Times New Roman"/>
        </w:rPr>
        <w:t>vious</w:t>
      </w:r>
      <w:r w:rsidRPr="00446698">
        <w:rPr>
          <w:rFonts w:cs="Times New Roman"/>
          <w:spacing w:val="-8"/>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w w:val="99"/>
        </w:rPr>
        <w:t xml:space="preserve"> </w:t>
      </w:r>
      <w:r w:rsidRPr="00446698">
        <w:rPr>
          <w:rFonts w:cs="Times New Roman"/>
          <w:spacing w:val="-11"/>
        </w:rPr>
        <w:t>W</w:t>
      </w:r>
      <w:r w:rsidRPr="00446698">
        <w:rPr>
          <w:rFonts w:cs="Times New Roman"/>
        </w:rPr>
        <w:t>ith</w:t>
      </w:r>
      <w:r w:rsidRPr="00446698">
        <w:rPr>
          <w:rFonts w:cs="Times New Roman"/>
          <w:spacing w:val="15"/>
        </w:rPr>
        <w:t xml:space="preserve"> </w:t>
      </w:r>
      <w:r w:rsidRPr="00446698">
        <w:rPr>
          <w:rFonts w:cs="Times New Roman"/>
        </w:rPr>
        <w:t>the</w:t>
      </w:r>
      <w:r w:rsidRPr="00446698">
        <w:rPr>
          <w:rFonts w:cs="Times New Roman"/>
          <w:spacing w:val="17"/>
        </w:rPr>
        <w:t xml:space="preserve"> </w:t>
      </w:r>
      <w:r w:rsidRPr="00446698">
        <w:rPr>
          <w:rFonts w:cs="Times New Roman"/>
        </w:rPr>
        <w:t>lo</w:t>
      </w:r>
      <w:r w:rsidRPr="00446698">
        <w:rPr>
          <w:rFonts w:cs="Times New Roman"/>
          <w:spacing w:val="-1"/>
        </w:rPr>
        <w:t>ca</w:t>
      </w:r>
      <w:r w:rsidRPr="00446698">
        <w:rPr>
          <w:rFonts w:cs="Times New Roman"/>
        </w:rPr>
        <w:t>l</w:t>
      </w:r>
      <w:r w:rsidRPr="00446698">
        <w:rPr>
          <w:rFonts w:cs="Times New Roman"/>
          <w:spacing w:val="17"/>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15"/>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15"/>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w:t>
      </w:r>
      <w:r w:rsidRPr="00446698">
        <w:rPr>
          <w:rFonts w:cs="Times New Roman"/>
          <w:spacing w:val="17"/>
        </w:rPr>
        <w:t xml:space="preserve"> </w:t>
      </w:r>
      <w:r w:rsidRPr="00446698">
        <w:rPr>
          <w:rFonts w:cs="Times New Roman"/>
        </w:rPr>
        <w:t>st</w:t>
      </w:r>
      <w:r w:rsidRPr="00446698">
        <w:rPr>
          <w:rFonts w:cs="Times New Roman"/>
          <w:spacing w:val="-1"/>
        </w:rPr>
        <w:t>re</w:t>
      </w:r>
      <w:r w:rsidRPr="00446698">
        <w:rPr>
          <w:rFonts w:cs="Times New Roman"/>
        </w:rPr>
        <w:t>ngth</w:t>
      </w:r>
      <w:r w:rsidRPr="00446698">
        <w:rPr>
          <w:rFonts w:cs="Times New Roman"/>
          <w:spacing w:val="16"/>
        </w:rPr>
        <w:t xml:space="preserve"> </w:t>
      </w:r>
      <w:r w:rsidRPr="00446698">
        <w:rPr>
          <w:rFonts w:cs="Times New Roman"/>
        </w:rPr>
        <w:t>n</w:t>
      </w:r>
      <w:r w:rsidRPr="00446698">
        <w:rPr>
          <w:rFonts w:cs="Times New Roman"/>
          <w:spacing w:val="-6"/>
        </w:rPr>
        <w:t>o</w:t>
      </w:r>
      <w:r w:rsidRPr="00446698">
        <w:rPr>
          <w:rFonts w:cs="Times New Roman"/>
        </w:rPr>
        <w:t>w</w:t>
      </w:r>
      <w:r w:rsidRPr="00446698">
        <w:rPr>
          <w:rFonts w:cs="Times New Roman"/>
          <w:spacing w:val="15"/>
        </w:rPr>
        <w:t xml:space="preserve"> </w:t>
      </w:r>
      <w:r w:rsidRPr="00446698">
        <w:rPr>
          <w:rFonts w:cs="Times New Roman"/>
        </w:rPr>
        <w:t>b</w:t>
      </w:r>
      <w:r w:rsidRPr="00446698">
        <w:rPr>
          <w:rFonts w:cs="Times New Roman"/>
          <w:spacing w:val="-1"/>
        </w:rPr>
        <w:t>e</w:t>
      </w:r>
      <w:r w:rsidRPr="00446698">
        <w:rPr>
          <w:rFonts w:cs="Times New Roman"/>
        </w:rPr>
        <w:t>ing</w:t>
      </w:r>
      <w:r w:rsidRPr="00446698">
        <w:rPr>
          <w:rFonts w:cs="Times New Roman"/>
          <w:spacing w:val="17"/>
        </w:rPr>
        <w:t xml:space="preserve"> </w:t>
      </w:r>
      <w:r w:rsidRPr="00446698">
        <w:rPr>
          <w:rFonts w:cs="Times New Roman"/>
        </w:rPr>
        <w:t>d</w:t>
      </w:r>
      <w:r w:rsidRPr="00446698">
        <w:rPr>
          <w:rFonts w:cs="Times New Roman"/>
          <w:spacing w:val="-1"/>
        </w:rPr>
        <w:t>e</w:t>
      </w:r>
      <w:r w:rsidRPr="00446698">
        <w:rPr>
          <w:rFonts w:cs="Times New Roman"/>
        </w:rPr>
        <w:t>t</w:t>
      </w:r>
      <w:r w:rsidRPr="00446698">
        <w:rPr>
          <w:rFonts w:cs="Times New Roman"/>
          <w:spacing w:val="-1"/>
        </w:rPr>
        <w:t>er</w:t>
      </w:r>
      <w:r w:rsidRPr="00446698">
        <w:rPr>
          <w:rFonts w:cs="Times New Roman"/>
          <w:spacing w:val="1"/>
        </w:rPr>
        <w:t>m</w:t>
      </w:r>
      <w:r w:rsidRPr="00446698">
        <w:rPr>
          <w:rFonts w:cs="Times New Roman"/>
        </w:rPr>
        <w:t>in</w:t>
      </w:r>
      <w:r w:rsidRPr="00446698">
        <w:rPr>
          <w:rFonts w:cs="Times New Roman"/>
          <w:spacing w:val="-1"/>
        </w:rPr>
        <w:t>e</w:t>
      </w:r>
      <w:r w:rsidRPr="00446698">
        <w:rPr>
          <w:rFonts w:cs="Times New Roman"/>
        </w:rPr>
        <w:t>d</w:t>
      </w:r>
      <w:r w:rsidRPr="00446698">
        <w:rPr>
          <w:rFonts w:cs="Times New Roman"/>
          <w:spacing w:val="16"/>
        </w:rPr>
        <w:t xml:space="preserve"> </w:t>
      </w:r>
      <w:r w:rsidRPr="00446698">
        <w:rPr>
          <w:rFonts w:cs="Times New Roman"/>
        </w:rPr>
        <w:t>to</w:t>
      </w:r>
      <w:r w:rsidRPr="00446698">
        <w:rPr>
          <w:rFonts w:cs="Times New Roman"/>
          <w:spacing w:val="17"/>
        </w:rPr>
        <w:t xml:space="preserve"> </w:t>
      </w:r>
      <w:r w:rsidRPr="00446698">
        <w:rPr>
          <w:rFonts w:cs="Times New Roman"/>
        </w:rPr>
        <w:t>be</w:t>
      </w:r>
      <w:r w:rsidRPr="00446698">
        <w:rPr>
          <w:rFonts w:cs="Times New Roman"/>
          <w:spacing w:val="17"/>
        </w:rPr>
        <w:t xml:space="preserve"> </w:t>
      </w:r>
      <w:r w:rsidRPr="00446698">
        <w:rPr>
          <w:rFonts w:cs="Times New Roman"/>
        </w:rPr>
        <w:t>so</w:t>
      </w:r>
      <w:r w:rsidRPr="00446698">
        <w:rPr>
          <w:rFonts w:cs="Times New Roman"/>
          <w:spacing w:val="1"/>
        </w:rPr>
        <w:t>m</w:t>
      </w:r>
      <w:r w:rsidRPr="00446698">
        <w:rPr>
          <w:rFonts w:cs="Times New Roman"/>
          <w:spacing w:val="-7"/>
        </w:rPr>
        <w:t>e</w:t>
      </w:r>
      <w:r w:rsidRPr="00446698">
        <w:rPr>
          <w:rFonts w:cs="Times New Roman"/>
        </w:rPr>
        <w:t>wh</w:t>
      </w:r>
      <w:r w:rsidRPr="00446698">
        <w:rPr>
          <w:rFonts w:cs="Times New Roman"/>
          <w:spacing w:val="-1"/>
        </w:rPr>
        <w:t>a</w:t>
      </w:r>
      <w:r w:rsidRPr="00446698">
        <w:rPr>
          <w:rFonts w:cs="Times New Roman"/>
        </w:rPr>
        <w:t>t</w:t>
      </w:r>
      <w:r w:rsidRPr="00446698">
        <w:rPr>
          <w:rFonts w:cs="Times New Roman"/>
          <w:spacing w:val="13"/>
        </w:rPr>
        <w:t xml:space="preserve"> </w:t>
      </w:r>
      <w:r w:rsidRPr="00446698">
        <w:rPr>
          <w:rFonts w:cs="Times New Roman"/>
        </w:rPr>
        <w:t>l</w:t>
      </w:r>
      <w:r w:rsidRPr="00446698">
        <w:rPr>
          <w:rFonts w:cs="Times New Roman"/>
          <w:spacing w:val="-1"/>
        </w:rPr>
        <w:t>a</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r</w:t>
      </w:r>
      <w:r w:rsidRPr="00446698">
        <w:rPr>
          <w:rFonts w:cs="Times New Roman"/>
          <w:w w:val="99"/>
        </w:rPr>
        <w:t xml:space="preserve"> </w:t>
      </w:r>
      <w:r w:rsidRPr="00446698">
        <w:rPr>
          <w:rFonts w:cs="Times New Roman"/>
        </w:rPr>
        <w:t>th</w:t>
      </w:r>
      <w:r w:rsidRPr="00446698">
        <w:rPr>
          <w:rFonts w:cs="Times New Roman"/>
          <w:spacing w:val="-1"/>
        </w:rPr>
        <w:t>a</w:t>
      </w:r>
      <w:r w:rsidRPr="00446698">
        <w:rPr>
          <w:rFonts w:cs="Times New Roman"/>
        </w:rPr>
        <w:t>n</w:t>
      </w:r>
      <w:r w:rsidRPr="00446698">
        <w:rPr>
          <w:rFonts w:cs="Times New Roman"/>
          <w:spacing w:val="16"/>
        </w:rPr>
        <w:t xml:space="preserve"> </w:t>
      </w:r>
      <w:r w:rsidRPr="00446698">
        <w:rPr>
          <w:rFonts w:cs="Times New Roman"/>
        </w:rPr>
        <w:t>p</w:t>
      </w:r>
      <w:r w:rsidRPr="00446698">
        <w:rPr>
          <w:rFonts w:cs="Times New Roman"/>
          <w:spacing w:val="-1"/>
        </w:rPr>
        <w:t>r</w:t>
      </w:r>
      <w:r w:rsidRPr="00446698">
        <w:rPr>
          <w:rFonts w:cs="Times New Roman"/>
          <w:spacing w:val="-7"/>
        </w:rPr>
        <w:t>e</w:t>
      </w:r>
      <w:r w:rsidRPr="00446698">
        <w:rPr>
          <w:rFonts w:cs="Times New Roman"/>
        </w:rPr>
        <w:t>viously</w:t>
      </w:r>
      <w:r w:rsidRPr="00446698">
        <w:rPr>
          <w:rFonts w:cs="Times New Roman"/>
          <w:spacing w:val="13"/>
        </w:rPr>
        <w:t xml:space="preserve"> </w:t>
      </w:r>
      <w:r w:rsidRPr="00446698">
        <w:rPr>
          <w:rFonts w:cs="Times New Roman"/>
        </w:rPr>
        <w:t>thought,</w:t>
      </w:r>
      <w:r w:rsidRPr="00446698">
        <w:rPr>
          <w:rFonts w:cs="Times New Roman"/>
          <w:spacing w:val="18"/>
        </w:rPr>
        <w:t xml:space="preserve"> </w:t>
      </w:r>
      <w:r w:rsidRPr="00446698">
        <w:rPr>
          <w:rFonts w:cs="Times New Roman"/>
          <w:spacing w:val="-1"/>
        </w:rPr>
        <w:t>I</w:t>
      </w:r>
      <w:r w:rsidRPr="00446698">
        <w:rPr>
          <w:rFonts w:cs="Times New Roman"/>
          <w:spacing w:val="-2"/>
        </w:rPr>
        <w:t>B</w:t>
      </w:r>
      <w:r w:rsidRPr="00446698">
        <w:rPr>
          <w:rFonts w:cs="Times New Roman"/>
        </w:rPr>
        <w:t>EX</w:t>
      </w:r>
      <w:r w:rsidRPr="00446698">
        <w:rPr>
          <w:rFonts w:cs="Times New Roman"/>
          <w:spacing w:val="19"/>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16"/>
        </w:rPr>
        <w:t xml:space="preserve"> </w:t>
      </w:r>
      <w:r w:rsidRPr="00446698">
        <w:rPr>
          <w:rFonts w:cs="Times New Roman"/>
        </w:rPr>
        <w:t>i</w:t>
      </w:r>
      <w:r w:rsidRPr="00446698">
        <w:rPr>
          <w:rFonts w:cs="Times New Roman"/>
          <w:spacing w:val="1"/>
        </w:rPr>
        <w:t>m</w:t>
      </w:r>
      <w:r w:rsidRPr="00446698">
        <w:rPr>
          <w:rFonts w:cs="Times New Roman"/>
        </w:rPr>
        <w:t>ply</w:t>
      </w:r>
      <w:r w:rsidRPr="00446698">
        <w:rPr>
          <w:rFonts w:cs="Times New Roman"/>
          <w:spacing w:val="13"/>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17"/>
        </w:rPr>
        <w:t xml:space="preserve"> </w:t>
      </w:r>
      <w:r w:rsidRPr="00446698">
        <w:rPr>
          <w:rFonts w:cs="Times New Roman"/>
        </w:rPr>
        <w:t>our</w:t>
      </w:r>
      <w:r w:rsidRPr="00446698">
        <w:rPr>
          <w:rFonts w:cs="Times New Roman"/>
          <w:spacing w:val="15"/>
        </w:rPr>
        <w:t xml:space="preserve"> </w:t>
      </w:r>
      <w:r w:rsidRPr="00446698">
        <w:rPr>
          <w:rFonts w:cs="Times New Roman"/>
        </w:rPr>
        <w:t>sl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r</w:t>
      </w:r>
      <w:r w:rsidRPr="00446698">
        <w:rPr>
          <w:rFonts w:cs="Times New Roman"/>
          <w:spacing w:val="15"/>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w:t>
      </w:r>
      <w:r w:rsidRPr="00446698">
        <w:rPr>
          <w:rFonts w:cs="Times New Roman"/>
        </w:rPr>
        <w:t>e</w:t>
      </w:r>
      <w:r w:rsidRPr="00446698">
        <w:rPr>
          <w:rFonts w:cs="Times New Roman"/>
          <w:spacing w:val="16"/>
        </w:rPr>
        <w:t xml:space="preserve"> </w:t>
      </w:r>
      <w:r w:rsidRPr="00446698">
        <w:rPr>
          <w:rFonts w:cs="Times New Roman"/>
        </w:rPr>
        <w:t>is</w:t>
      </w:r>
      <w:r w:rsidRPr="00446698">
        <w:rPr>
          <w:rFonts w:cs="Times New Roman"/>
          <w:spacing w:val="16"/>
        </w:rPr>
        <w:t xml:space="preserve"> </w:t>
      </w:r>
      <w:r w:rsidRPr="00446698">
        <w:rPr>
          <w:rFonts w:cs="Times New Roman"/>
        </w:rPr>
        <w:t>only</w:t>
      </w:r>
      <w:r w:rsidRPr="00446698">
        <w:rPr>
          <w:rFonts w:cs="Times New Roman"/>
          <w:spacing w:val="16"/>
        </w:rPr>
        <w:t xml:space="preserve"> </w:t>
      </w:r>
      <w:r w:rsidRPr="00446698">
        <w:rPr>
          <w:rFonts w:cs="Times New Roman"/>
          <w:spacing w:val="-1"/>
        </w:rPr>
        <w:t>a</w:t>
      </w:r>
      <w:r w:rsidRPr="00446698">
        <w:rPr>
          <w:rFonts w:cs="Times New Roman"/>
        </w:rPr>
        <w:t>ble</w:t>
      </w:r>
      <w:r w:rsidRPr="00446698">
        <w:rPr>
          <w:rFonts w:cs="Times New Roman"/>
          <w:spacing w:val="16"/>
        </w:rPr>
        <w:t xml:space="preserve"> </w:t>
      </w:r>
      <w:r w:rsidRPr="00446698">
        <w:rPr>
          <w:rFonts w:cs="Times New Roman"/>
        </w:rPr>
        <w:t>to</w:t>
      </w:r>
      <w:r w:rsidRPr="00446698">
        <w:rPr>
          <w:rFonts w:cs="Times New Roman"/>
          <w:w w:val="99"/>
        </w:rPr>
        <w:t xml:space="preserve"> </w:t>
      </w:r>
      <w:r w:rsidRPr="00446698">
        <w:rPr>
          <w:rFonts w:cs="Times New Roman"/>
          <w:spacing w:val="-1"/>
        </w:rPr>
        <w:t>crea</w:t>
      </w:r>
      <w:r w:rsidRPr="00446698">
        <w:rPr>
          <w:rFonts w:cs="Times New Roman"/>
        </w:rPr>
        <w:t>te</w:t>
      </w:r>
      <w:r w:rsidRPr="00446698">
        <w:rPr>
          <w:rFonts w:cs="Times New Roman"/>
          <w:spacing w:val="18"/>
        </w:rPr>
        <w:t xml:space="preserve"> </w:t>
      </w:r>
      <w:r w:rsidRPr="00446698">
        <w:rPr>
          <w:rFonts w:cs="Times New Roman"/>
        </w:rPr>
        <w:t>a</w:t>
      </w:r>
      <w:r w:rsidRPr="00446698">
        <w:rPr>
          <w:rFonts w:cs="Times New Roman"/>
          <w:spacing w:val="16"/>
        </w:rPr>
        <w:t xml:space="preserve"> </w:t>
      </w:r>
      <w:r w:rsidRPr="00446698">
        <w:rPr>
          <w:rFonts w:cs="Times New Roman"/>
        </w:rPr>
        <w:t>b</w:t>
      </w:r>
      <w:r w:rsidRPr="00446698">
        <w:rPr>
          <w:rFonts w:cs="Times New Roman"/>
          <w:spacing w:val="-1"/>
        </w:rPr>
        <w:t>r</w:t>
      </w:r>
      <w:r w:rsidRPr="00446698">
        <w:rPr>
          <w:rFonts w:cs="Times New Roman"/>
        </w:rPr>
        <w:t>o</w:t>
      </w:r>
      <w:r w:rsidRPr="00446698">
        <w:rPr>
          <w:rFonts w:cs="Times New Roman"/>
          <w:spacing w:val="-1"/>
        </w:rPr>
        <w:t>a</w:t>
      </w:r>
      <w:r w:rsidRPr="00446698">
        <w:rPr>
          <w:rFonts w:cs="Times New Roman"/>
        </w:rPr>
        <w:t>d</w:t>
      </w:r>
      <w:r w:rsidRPr="00446698">
        <w:rPr>
          <w:rFonts w:cs="Times New Roman"/>
          <w:spacing w:val="15"/>
        </w:rPr>
        <w:t xml:space="preserve"> </w:t>
      </w:r>
      <w:r w:rsidRPr="00446698">
        <w:rPr>
          <w:rFonts w:cs="Times New Roman"/>
        </w:rPr>
        <w:t>b</w:t>
      </w:r>
      <w:r w:rsidRPr="00446698">
        <w:rPr>
          <w:rFonts w:cs="Times New Roman"/>
          <w:spacing w:val="-6"/>
        </w:rPr>
        <w:t>o</w:t>
      </w:r>
      <w:r w:rsidRPr="00446698">
        <w:rPr>
          <w:rFonts w:cs="Times New Roman"/>
        </w:rPr>
        <w:t>w</w:t>
      </w:r>
      <w:r w:rsidRPr="00446698">
        <w:rPr>
          <w:rFonts w:cs="Times New Roman"/>
          <w:spacing w:val="14"/>
        </w:rPr>
        <w:t xml:space="preserve"> </w:t>
      </w:r>
      <w:r w:rsidRPr="00446698">
        <w:rPr>
          <w:rFonts w:cs="Times New Roman"/>
          <w:spacing w:val="-3"/>
        </w:rPr>
        <w:t>w</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spacing w:val="14"/>
        </w:rPr>
        <w:t xml:space="preserve"> </w:t>
      </w:r>
      <w:r w:rsidRPr="00446698">
        <w:rPr>
          <w:rFonts w:cs="Times New Roman"/>
        </w:rPr>
        <w:t>inst</w:t>
      </w:r>
      <w:r w:rsidRPr="00446698">
        <w:rPr>
          <w:rFonts w:cs="Times New Roman"/>
          <w:spacing w:val="-1"/>
        </w:rPr>
        <w:t>ea</w:t>
      </w:r>
      <w:r w:rsidRPr="00446698">
        <w:rPr>
          <w:rFonts w:cs="Times New Roman"/>
        </w:rPr>
        <w:t>d</w:t>
      </w:r>
      <w:r w:rsidRPr="00446698">
        <w:rPr>
          <w:rFonts w:cs="Times New Roman"/>
          <w:spacing w:val="14"/>
        </w:rPr>
        <w:t xml:space="preserve"> </w:t>
      </w:r>
      <w:r w:rsidRPr="00446698">
        <w:rPr>
          <w:rFonts w:cs="Times New Roman"/>
        </w:rPr>
        <w:t>of</w:t>
      </w:r>
      <w:r w:rsidRPr="00446698">
        <w:rPr>
          <w:rFonts w:cs="Times New Roman"/>
          <w:spacing w:val="17"/>
        </w:rPr>
        <w:t xml:space="preserve"> </w:t>
      </w:r>
      <w:r w:rsidRPr="00446698">
        <w:rPr>
          <w:rFonts w:cs="Times New Roman"/>
        </w:rPr>
        <w:t>a</w:t>
      </w:r>
      <w:r w:rsidRPr="00446698">
        <w:rPr>
          <w:rFonts w:cs="Times New Roman"/>
          <w:spacing w:val="16"/>
        </w:rPr>
        <w:t xml:space="preserve"> </w:t>
      </w:r>
      <w:r w:rsidRPr="00446698">
        <w:rPr>
          <w:rFonts w:cs="Times New Roman"/>
        </w:rPr>
        <w:t>b</w:t>
      </w:r>
      <w:r w:rsidRPr="00446698">
        <w:rPr>
          <w:rFonts w:cs="Times New Roman"/>
          <w:spacing w:val="-6"/>
        </w:rPr>
        <w:t>o</w:t>
      </w:r>
      <w:r w:rsidRPr="00446698">
        <w:rPr>
          <w:rFonts w:cs="Times New Roman"/>
        </w:rPr>
        <w:t>w</w:t>
      </w:r>
      <w:r w:rsidRPr="00446698">
        <w:rPr>
          <w:rFonts w:cs="Times New Roman"/>
          <w:spacing w:val="15"/>
        </w:rPr>
        <w:t xml:space="preserve"> </w:t>
      </w:r>
      <w:r w:rsidRPr="00446698">
        <w:rPr>
          <w:rFonts w:cs="Times New Roman"/>
        </w:rPr>
        <w:t>sho</w:t>
      </w:r>
      <w:r w:rsidRPr="00446698">
        <w:rPr>
          <w:rFonts w:cs="Times New Roman"/>
          <w:spacing w:val="-1"/>
        </w:rPr>
        <w:t>c</w:t>
      </w:r>
      <w:r w:rsidRPr="00446698">
        <w:rPr>
          <w:rFonts w:cs="Times New Roman"/>
        </w:rPr>
        <w:t>k</w:t>
      </w:r>
      <w:r w:rsidRPr="00446698">
        <w:rPr>
          <w:rFonts w:cs="Times New Roman"/>
          <w:spacing w:val="14"/>
        </w:rPr>
        <w:t xml:space="preserve"> </w:t>
      </w:r>
      <w:r w:rsidRPr="00446698">
        <w:rPr>
          <w:rFonts w:cs="Times New Roman"/>
          <w:spacing w:val="-1"/>
        </w:rPr>
        <w:t>a</w:t>
      </w:r>
      <w:r w:rsidRPr="00446698">
        <w:rPr>
          <w:rFonts w:cs="Times New Roman"/>
        </w:rPr>
        <w:t>s</w:t>
      </w:r>
      <w:r w:rsidRPr="00446698">
        <w:rPr>
          <w:rFonts w:cs="Times New Roman"/>
          <w:spacing w:val="17"/>
        </w:rPr>
        <w:t xml:space="preserve"> </w:t>
      </w:r>
      <w:r w:rsidRPr="00446698">
        <w:rPr>
          <w:rFonts w:cs="Times New Roman"/>
        </w:rPr>
        <w:t>it</w:t>
      </w:r>
      <w:r w:rsidRPr="00446698">
        <w:rPr>
          <w:rFonts w:cs="Times New Roman"/>
          <w:spacing w:val="15"/>
        </w:rPr>
        <w:t xml:space="preserve"> </w:t>
      </w:r>
      <w:r w:rsidRPr="00446698">
        <w:rPr>
          <w:rFonts w:cs="Times New Roman"/>
        </w:rPr>
        <w:t>ploughs</w:t>
      </w:r>
      <w:r w:rsidRPr="00446698">
        <w:rPr>
          <w:rFonts w:cs="Times New Roman"/>
          <w:spacing w:val="13"/>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14"/>
        </w:rPr>
        <w:t xml:space="preserve"> </w:t>
      </w:r>
      <w:r w:rsidRPr="00446698">
        <w:rPr>
          <w:rFonts w:cs="Times New Roman"/>
        </w:rPr>
        <w:t>the</w:t>
      </w:r>
      <w:r w:rsidRPr="00446698">
        <w:rPr>
          <w:rFonts w:cs="Times New Roman"/>
          <w:spacing w:val="14"/>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13"/>
        </w:rPr>
        <w:t xml:space="preserve"> </w:t>
      </w:r>
      <w:r w:rsidRPr="00446698">
        <w:rPr>
          <w:rFonts w:cs="Times New Roman"/>
          <w:spacing w:val="1"/>
        </w:rPr>
        <w:t>m</w:t>
      </w:r>
      <w:r w:rsidRPr="00446698">
        <w:rPr>
          <w:rFonts w:cs="Times New Roman"/>
          <w:spacing w:val="-1"/>
        </w:rPr>
        <w:t>e</w:t>
      </w:r>
      <w:r w:rsidRPr="00446698">
        <w:rPr>
          <w:rFonts w:cs="Times New Roman"/>
        </w:rPr>
        <w:t>diu</w:t>
      </w:r>
      <w:r w:rsidRPr="00446698">
        <w:rPr>
          <w:rFonts w:cs="Times New Roman"/>
          <w:spacing w:val="1"/>
        </w:rPr>
        <w:t>m</w:t>
      </w:r>
      <w:r w:rsidRPr="00446698">
        <w:rPr>
          <w:rFonts w:cs="Times New Roman"/>
        </w:rPr>
        <w:t>.</w:t>
      </w:r>
      <w:r w:rsidRPr="00446698">
        <w:rPr>
          <w:rFonts w:cs="Times New Roman"/>
          <w:w w:val="99"/>
        </w:rPr>
        <w:t xml:space="preserve"> </w:t>
      </w:r>
    </w:p>
    <w:p w14:paraId="45C178D1" w14:textId="77777777" w:rsidR="002D4507" w:rsidRPr="00446698" w:rsidRDefault="002D4507" w:rsidP="00404785">
      <w:pPr>
        <w:pStyle w:val="BodyText"/>
        <w:spacing w:line="251" w:lineRule="auto"/>
        <w:ind w:left="0" w:right="102"/>
        <w:rPr>
          <w:rFonts w:cs="Times New Roman"/>
          <w:spacing w:val="-1"/>
        </w:rPr>
      </w:pPr>
    </w:p>
    <w:p w14:paraId="2A44D407" w14:textId="77777777" w:rsidR="002D4507" w:rsidRPr="00446698" w:rsidRDefault="002D4507" w:rsidP="00404785">
      <w:pPr>
        <w:pStyle w:val="BodyText"/>
        <w:spacing w:line="251" w:lineRule="auto"/>
        <w:ind w:right="102"/>
        <w:rPr>
          <w:rFonts w:cs="Times New Roman"/>
          <w:b/>
          <w:spacing w:val="43"/>
        </w:rPr>
      </w:pPr>
      <w:r w:rsidRPr="00446698">
        <w:rPr>
          <w:rFonts w:cs="Times New Roman"/>
        </w:rPr>
        <w:t>The</w:t>
      </w:r>
      <w:r w:rsidRPr="00446698">
        <w:rPr>
          <w:rFonts w:cs="Times New Roman"/>
          <w:spacing w:val="18"/>
        </w:rPr>
        <w:t xml:space="preserve"> </w:t>
      </w:r>
      <w:r w:rsidRPr="00446698">
        <w:rPr>
          <w:rFonts w:cs="Times New Roman"/>
        </w:rPr>
        <w:t>t</w:t>
      </w:r>
      <w:r w:rsidRPr="00446698">
        <w:rPr>
          <w:rFonts w:cs="Times New Roman"/>
          <w:spacing w:val="-3"/>
        </w:rPr>
        <w:t>w</w:t>
      </w:r>
      <w:r w:rsidRPr="00446698">
        <w:rPr>
          <w:rFonts w:cs="Times New Roman"/>
        </w:rPr>
        <w:t>o</w:t>
      </w:r>
      <w:r w:rsidRPr="00446698">
        <w:rPr>
          <w:rFonts w:cs="Times New Roman"/>
          <w:spacing w:val="16"/>
        </w:rPr>
        <w:t xml:space="preserve"> </w:t>
      </w:r>
      <w:r w:rsidRPr="00446698">
        <w:rPr>
          <w:rFonts w:cs="Times New Roman"/>
          <w:spacing w:val="-33"/>
        </w:rPr>
        <w:t>V</w:t>
      </w:r>
      <w:r w:rsidRPr="00446698">
        <w:rPr>
          <w:rFonts w:cs="Times New Roman"/>
          <w:spacing w:val="-2"/>
        </w:rPr>
        <w:t>o</w:t>
      </w:r>
      <w:r w:rsidRPr="00446698">
        <w:rPr>
          <w:rFonts w:cs="Times New Roman"/>
        </w:rPr>
        <w:t>y</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rPr>
        <w:t>r</w:t>
      </w:r>
      <w:r w:rsidRPr="00446698">
        <w:rPr>
          <w:rFonts w:cs="Times New Roman"/>
          <w:spacing w:val="18"/>
        </w:rPr>
        <w:t xml:space="preserve"> </w:t>
      </w:r>
      <w:r w:rsidRPr="00446698">
        <w:rPr>
          <w:rFonts w:cs="Times New Roman"/>
        </w:rPr>
        <w:t>sp</w:t>
      </w:r>
      <w:r w:rsidRPr="00446698">
        <w:rPr>
          <w:rFonts w:cs="Times New Roman"/>
          <w:spacing w:val="-1"/>
        </w:rPr>
        <w:t>acecraf</w:t>
      </w:r>
      <w:r w:rsidRPr="00446698">
        <w:rPr>
          <w:rFonts w:cs="Times New Roman"/>
        </w:rPr>
        <w:t>t</w:t>
      </w:r>
      <w:r w:rsidRPr="00446698">
        <w:rPr>
          <w:rFonts w:cs="Times New Roman"/>
          <w:spacing w:val="21"/>
        </w:rPr>
        <w:t xml:space="preserve">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vide</w:t>
      </w:r>
      <w:r w:rsidRPr="00446698">
        <w:rPr>
          <w:rFonts w:cs="Times New Roman"/>
          <w:spacing w:val="16"/>
        </w:rPr>
        <w:t xml:space="preserve"> </w:t>
      </w:r>
      <w:r w:rsidRPr="00446698">
        <w:rPr>
          <w:rFonts w:cs="Times New Roman"/>
        </w:rPr>
        <w:t>di</w:t>
      </w:r>
      <w:r w:rsidRPr="00446698">
        <w:rPr>
          <w:rFonts w:cs="Times New Roman"/>
          <w:spacing w:val="-1"/>
        </w:rPr>
        <w:t>rec</w:t>
      </w:r>
      <w:r w:rsidRPr="00446698">
        <w:rPr>
          <w:rFonts w:cs="Times New Roman"/>
        </w:rPr>
        <w:t>t</w:t>
      </w:r>
      <w:r w:rsidRPr="00446698">
        <w:rPr>
          <w:rFonts w:cs="Times New Roman"/>
          <w:spacing w:val="20"/>
        </w:rPr>
        <w:t xml:space="preserve"> </w:t>
      </w:r>
      <w:r w:rsidRPr="00446698">
        <w:rPr>
          <w:rFonts w:cs="Times New Roman"/>
          <w:spacing w:val="1"/>
        </w:rPr>
        <w:t>m</w:t>
      </w:r>
      <w:r w:rsidRPr="00446698">
        <w:rPr>
          <w:rFonts w:cs="Times New Roman"/>
          <w:spacing w:val="-1"/>
        </w:rPr>
        <w:t>ea</w:t>
      </w:r>
      <w:r w:rsidRPr="00446698">
        <w:rPr>
          <w:rFonts w:cs="Times New Roman"/>
        </w:rPr>
        <w:t>su</w:t>
      </w:r>
      <w:r w:rsidRPr="00446698">
        <w:rPr>
          <w:rFonts w:cs="Times New Roman"/>
          <w:spacing w:val="-1"/>
        </w:rPr>
        <w:t>re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16"/>
        </w:rPr>
        <w:t xml:space="preserve"> </w:t>
      </w:r>
      <w:r w:rsidRPr="00446698">
        <w:rPr>
          <w:rFonts w:cs="Times New Roman"/>
        </w:rPr>
        <w:t>of</w:t>
      </w:r>
      <w:r w:rsidRPr="00446698">
        <w:rPr>
          <w:rFonts w:cs="Times New Roman"/>
          <w:spacing w:val="19"/>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23"/>
        </w:rPr>
        <w:t xml:space="preserve"> </w:t>
      </w:r>
      <w:r w:rsidRPr="00446698">
        <w:rPr>
          <w:rFonts w:cs="Times New Roman"/>
        </w:rPr>
        <w:t>pl</w:t>
      </w:r>
      <w:r w:rsidRPr="00446698">
        <w:rPr>
          <w:rFonts w:cs="Times New Roman"/>
          <w:spacing w:val="-1"/>
        </w:rPr>
        <w:t>a</w:t>
      </w:r>
      <w:r w:rsidRPr="00446698">
        <w:rPr>
          <w:rFonts w:cs="Times New Roman"/>
        </w:rPr>
        <w:t>s</w:t>
      </w:r>
      <w:r w:rsidRPr="00446698">
        <w:rPr>
          <w:rFonts w:cs="Times New Roman"/>
          <w:spacing w:val="1"/>
        </w:rPr>
        <w:t>m</w:t>
      </w:r>
      <w:r w:rsidRPr="00446698">
        <w:rPr>
          <w:rFonts w:cs="Times New Roman"/>
          <w:spacing w:val="-1"/>
        </w:rPr>
        <w:t>a</w:t>
      </w:r>
      <w:r w:rsidRPr="00446698">
        <w:rPr>
          <w:rFonts w:cs="Times New Roman"/>
        </w:rPr>
        <w:t>s,</w:t>
      </w:r>
      <w:r w:rsidRPr="00446698">
        <w:rPr>
          <w:rFonts w:cs="Times New Roman"/>
          <w:w w:val="99"/>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9"/>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lds</w:t>
      </w:r>
      <w:r w:rsidRPr="00446698">
        <w:rPr>
          <w:rFonts w:cs="Times New Roman"/>
          <w:spacing w:val="-6"/>
        </w:rPr>
        <w:t xml:space="preserve"> </w:t>
      </w:r>
      <w:r w:rsidRPr="00446698">
        <w:rPr>
          <w:rFonts w:cs="Times New Roman"/>
        </w:rPr>
        <w:t>in</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rPr>
        <w:t>h</w:t>
      </w:r>
      <w:r w:rsidRPr="00446698">
        <w:rPr>
          <w:rFonts w:cs="Times New Roman"/>
          <w:spacing w:val="-1"/>
        </w:rPr>
        <w:t>e</w:t>
      </w:r>
      <w:r w:rsidRPr="00446698">
        <w:rPr>
          <w:rFonts w:cs="Times New Roman"/>
        </w:rPr>
        <w:t>liosh</w:t>
      </w:r>
      <w:r w:rsidRPr="00446698">
        <w:rPr>
          <w:rFonts w:cs="Times New Roman"/>
          <w:spacing w:val="-1"/>
        </w:rPr>
        <w:t>ea</w:t>
      </w:r>
      <w:r w:rsidRPr="00446698">
        <w:rPr>
          <w:rFonts w:cs="Times New Roman"/>
        </w:rPr>
        <w:t>th</w:t>
      </w:r>
      <w:r w:rsidRPr="00446698">
        <w:rPr>
          <w:rFonts w:cs="Times New Roman"/>
          <w:spacing w:val="46"/>
        </w:rPr>
        <w:t xml:space="preserve"> (</w:t>
      </w:r>
      <w:r w:rsidRPr="00446698">
        <w:rPr>
          <w:rFonts w:cs="Times New Roman"/>
        </w:rPr>
        <w:t>the</w:t>
      </w:r>
      <w:r w:rsidRPr="00446698">
        <w:rPr>
          <w:rFonts w:cs="Times New Roman"/>
          <w:spacing w:val="-8"/>
        </w:rPr>
        <w:t xml:space="preserve"> </w:t>
      </w:r>
      <w:r w:rsidRPr="00446698">
        <w:rPr>
          <w:rFonts w:cs="Times New Roman"/>
        </w:rPr>
        <w:t>bound</w:t>
      </w:r>
      <w:r w:rsidRPr="00446698">
        <w:rPr>
          <w:rFonts w:cs="Times New Roman"/>
          <w:spacing w:val="-1"/>
        </w:rPr>
        <w:t>ar</w:t>
      </w:r>
      <w:r w:rsidRPr="00446698">
        <w:rPr>
          <w:rFonts w:cs="Times New Roman"/>
        </w:rPr>
        <w:t>y</w:t>
      </w:r>
      <w:r w:rsidRPr="00446698">
        <w:rPr>
          <w:rFonts w:cs="Times New Roman"/>
          <w:spacing w:val="-6"/>
        </w:rPr>
        <w:t xml:space="preserve"> </w:t>
      </w:r>
      <w:r w:rsidRPr="00446698">
        <w:rPr>
          <w:rFonts w:cs="Times New Roman"/>
          <w:spacing w:val="-1"/>
        </w:rPr>
        <w:t>r</w:t>
      </w:r>
      <w:r w:rsidRPr="00446698">
        <w:rPr>
          <w:rFonts w:cs="Times New Roman"/>
          <w:spacing w:val="-3"/>
        </w:rPr>
        <w:t>e</w:t>
      </w:r>
      <w:r w:rsidRPr="00446698">
        <w:rPr>
          <w:rFonts w:cs="Times New Roman"/>
        </w:rPr>
        <w:t>gion</w:t>
      </w:r>
      <w:r w:rsidRPr="00446698">
        <w:rPr>
          <w:rFonts w:cs="Times New Roman"/>
          <w:spacing w:val="-8"/>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w:t>
      </w:r>
      <w:r w:rsidRPr="00446698">
        <w:rPr>
          <w:rFonts w:cs="Times New Roman"/>
        </w:rPr>
        <w:t>e</w:t>
      </w:r>
      <w:r w:rsidRPr="00446698">
        <w:rPr>
          <w:rFonts w:cs="Times New Roman"/>
          <w:spacing w:val="-9"/>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rPr>
        <w:t>int</w:t>
      </w:r>
      <w:r w:rsidRPr="00446698">
        <w:rPr>
          <w:rFonts w:cs="Times New Roman"/>
          <w:spacing w:val="-1"/>
        </w:rPr>
        <w:t>e</w:t>
      </w:r>
      <w:r w:rsidRPr="00446698">
        <w:rPr>
          <w:rFonts w:cs="Times New Roman"/>
          <w:spacing w:val="-7"/>
        </w:rPr>
        <w:t>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5"/>
        </w:rPr>
        <w:t xml:space="preserve"> </w:t>
      </w:r>
      <w:r w:rsidRPr="00446698">
        <w:rPr>
          <w:rFonts w:cs="Times New Roman"/>
          <w:spacing w:val="1"/>
        </w:rPr>
        <w:t>m</w:t>
      </w:r>
      <w:r w:rsidRPr="00446698">
        <w:rPr>
          <w:rFonts w:cs="Times New Roman"/>
          <w:spacing w:val="-1"/>
        </w:rPr>
        <w:t>e</w:t>
      </w:r>
      <w:r w:rsidRPr="00446698">
        <w:rPr>
          <w:rFonts w:cs="Times New Roman"/>
        </w:rPr>
        <w:t>diu</w:t>
      </w:r>
      <w:r w:rsidRPr="00446698">
        <w:rPr>
          <w:rFonts w:cs="Times New Roman"/>
          <w:spacing w:val="1"/>
        </w:rPr>
        <w:t>m)</w:t>
      </w:r>
      <w:r w:rsidRPr="00446698">
        <w:rPr>
          <w:rFonts w:cs="Times New Roman"/>
        </w:rPr>
        <w:t>.</w:t>
      </w:r>
      <w:r w:rsidRPr="00446698">
        <w:rPr>
          <w:rFonts w:cs="Times New Roman"/>
          <w:spacing w:val="11"/>
        </w:rPr>
        <w:t xml:space="preserve"> </w:t>
      </w:r>
      <w:r w:rsidRPr="00446698">
        <w:rPr>
          <w:rFonts w:cs="Times New Roman"/>
          <w:spacing w:val="-33"/>
        </w:rPr>
        <w:t>V</w:t>
      </w:r>
      <w:r w:rsidRPr="00446698">
        <w:rPr>
          <w:rFonts w:cs="Times New Roman"/>
          <w:spacing w:val="-2"/>
        </w:rPr>
        <w:t>o</w:t>
      </w:r>
      <w:r w:rsidRPr="00446698">
        <w:rPr>
          <w:rFonts w:cs="Times New Roman"/>
        </w:rPr>
        <w:t>y</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rPr>
        <w:t>r</w:t>
      </w:r>
      <w:r w:rsidRPr="00446698">
        <w:rPr>
          <w:rFonts w:cs="Times New Roman"/>
          <w:spacing w:val="-5"/>
        </w:rPr>
        <w:t xml:space="preserve"> </w:t>
      </w:r>
      <w:r w:rsidRPr="00446698">
        <w:rPr>
          <w:rFonts w:cs="Times New Roman"/>
        </w:rPr>
        <w:t>1</w:t>
      </w:r>
      <w:r w:rsidRPr="00446698">
        <w:rPr>
          <w:rFonts w:cs="Times New Roman"/>
          <w:spacing w:val="-4"/>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3"/>
        </w:rPr>
        <w:t xml:space="preserve"> </w:t>
      </w:r>
      <w:r w:rsidRPr="00446698">
        <w:rPr>
          <w:rFonts w:cs="Times New Roman"/>
          <w:spacing w:val="-1"/>
        </w:rPr>
        <w:t>e</w:t>
      </w:r>
      <w:r w:rsidRPr="00446698">
        <w:rPr>
          <w:rFonts w:cs="Times New Roman"/>
        </w:rPr>
        <w:t>nt</w:t>
      </w:r>
      <w:r w:rsidRPr="00446698">
        <w:rPr>
          <w:rFonts w:cs="Times New Roman"/>
          <w:spacing w:val="-1"/>
        </w:rPr>
        <w:t>ere</w:t>
      </w:r>
      <w:r w:rsidRPr="00446698">
        <w:rPr>
          <w:rFonts w:cs="Times New Roman"/>
        </w:rPr>
        <w:t>d</w:t>
      </w:r>
      <w:r w:rsidRPr="00446698">
        <w:rPr>
          <w:rFonts w:cs="Times New Roman"/>
          <w:spacing w:val="-2"/>
        </w:rPr>
        <w:t xml:space="preserve"> </w:t>
      </w:r>
      <w:r w:rsidRPr="00446698">
        <w:rPr>
          <w:rFonts w:cs="Times New Roman"/>
        </w:rPr>
        <w:t>a</w:t>
      </w:r>
      <w:r w:rsidRPr="00446698">
        <w:rPr>
          <w:rFonts w:cs="Times New Roman"/>
          <w:spacing w:val="-5"/>
        </w:rPr>
        <w:t xml:space="preserve"> </w:t>
      </w:r>
      <w:r w:rsidRPr="00446698">
        <w:rPr>
          <w:rFonts w:cs="Times New Roman"/>
        </w:rPr>
        <w:t>p</w:t>
      </w:r>
      <w:r w:rsidRPr="00446698">
        <w:rPr>
          <w:rFonts w:cs="Times New Roman"/>
          <w:spacing w:val="-1"/>
        </w:rPr>
        <w:t>r</w:t>
      </w:r>
      <w:r w:rsidRPr="00446698">
        <w:rPr>
          <w:rFonts w:cs="Times New Roman"/>
          <w:spacing w:val="-7"/>
        </w:rPr>
        <w:t>e</w:t>
      </w:r>
      <w:r w:rsidRPr="00446698">
        <w:rPr>
          <w:rFonts w:cs="Times New Roman"/>
        </w:rPr>
        <w:t>viously</w:t>
      </w:r>
      <w:r w:rsidRPr="00446698">
        <w:rPr>
          <w:rFonts w:cs="Times New Roman"/>
          <w:spacing w:val="-7"/>
        </w:rPr>
        <w:t xml:space="preserve"> </w:t>
      </w:r>
      <w:r w:rsidRPr="00446698">
        <w:rPr>
          <w:rFonts w:cs="Times New Roman"/>
        </w:rPr>
        <w:t>un</w:t>
      </w:r>
      <w:r w:rsidRPr="00446698">
        <w:rPr>
          <w:rFonts w:cs="Times New Roman"/>
          <w:spacing w:val="-3"/>
        </w:rPr>
        <w:t>e</w:t>
      </w:r>
      <w:r w:rsidRPr="00446698">
        <w:rPr>
          <w:rFonts w:cs="Times New Roman"/>
        </w:rPr>
        <w:t>xplo</w:t>
      </w:r>
      <w:r w:rsidRPr="00446698">
        <w:rPr>
          <w:rFonts w:cs="Times New Roman"/>
          <w:spacing w:val="-1"/>
        </w:rPr>
        <w:t>re</w:t>
      </w:r>
      <w:r w:rsidRPr="00446698">
        <w:rPr>
          <w:rFonts w:cs="Times New Roman"/>
        </w:rPr>
        <w:t>d</w:t>
      </w:r>
      <w:r w:rsidRPr="00446698">
        <w:rPr>
          <w:rFonts w:cs="Times New Roman"/>
          <w:spacing w:val="-7"/>
        </w:rPr>
        <w:t xml:space="preserve"> </w:t>
      </w:r>
      <w:r w:rsidRPr="00446698">
        <w:rPr>
          <w:rFonts w:cs="Times New Roman"/>
          <w:spacing w:val="-1"/>
        </w:rPr>
        <w:t>r</w:t>
      </w:r>
      <w:r w:rsidRPr="00446698">
        <w:rPr>
          <w:rFonts w:cs="Times New Roman"/>
          <w:spacing w:val="-3"/>
        </w:rPr>
        <w:t>e</w:t>
      </w:r>
      <w:r w:rsidRPr="00446698">
        <w:rPr>
          <w:rFonts w:cs="Times New Roman"/>
        </w:rPr>
        <w:t>gion</w:t>
      </w:r>
      <w:r w:rsidRPr="00446698">
        <w:rPr>
          <w:rFonts w:cs="Times New Roman"/>
          <w:spacing w:val="-5"/>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w w:val="99"/>
        </w:rPr>
        <w:t xml:space="preserve"> </w:t>
      </w:r>
      <w:r w:rsidRPr="00446698">
        <w:rPr>
          <w:rFonts w:cs="Times New Roman"/>
        </w:rPr>
        <w:t>our</w:t>
      </w:r>
      <w:r w:rsidRPr="00446698">
        <w:rPr>
          <w:rFonts w:cs="Times New Roman"/>
          <w:spacing w:val="1"/>
        </w:rPr>
        <w:t xml:space="preserve"> </w:t>
      </w:r>
      <w:r w:rsidRPr="00446698">
        <w:rPr>
          <w:rFonts w:cs="Times New Roman"/>
        </w:rPr>
        <w:t>sol</w:t>
      </w:r>
      <w:r w:rsidRPr="00446698">
        <w:rPr>
          <w:rFonts w:cs="Times New Roman"/>
          <w:spacing w:val="-1"/>
        </w:rPr>
        <w:t>a</w:t>
      </w:r>
      <w:r w:rsidRPr="00446698">
        <w:rPr>
          <w:rFonts w:cs="Times New Roman"/>
        </w:rPr>
        <w:t>r syst</w:t>
      </w:r>
      <w:r w:rsidRPr="00446698">
        <w:rPr>
          <w:rFonts w:cs="Times New Roman"/>
          <w:spacing w:val="-1"/>
        </w:rPr>
        <w:t>e</w:t>
      </w:r>
      <w:r w:rsidRPr="00446698">
        <w:rPr>
          <w:rFonts w:cs="Times New Roman"/>
        </w:rPr>
        <w:t>m</w:t>
      </w:r>
      <w:r w:rsidRPr="00446698">
        <w:rPr>
          <w:rFonts w:cs="Times New Roman"/>
          <w:spacing w:val="1"/>
        </w:rPr>
        <w:t xml:space="preserve"> </w:t>
      </w:r>
      <w:r w:rsidRPr="00446698">
        <w:rPr>
          <w:rFonts w:cs="Times New Roman"/>
          <w:spacing w:val="-1"/>
        </w:rPr>
        <w:t>a</w:t>
      </w:r>
      <w:r w:rsidRPr="00446698">
        <w:rPr>
          <w:rFonts w:cs="Times New Roman"/>
        </w:rPr>
        <w:t>nd</w:t>
      </w:r>
      <w:r w:rsidRPr="00446698">
        <w:rPr>
          <w:rFonts w:cs="Times New Roman"/>
          <w:spacing w:val="1"/>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 sp</w:t>
      </w:r>
      <w:r w:rsidRPr="00446698">
        <w:rPr>
          <w:rFonts w:cs="Times New Roman"/>
          <w:spacing w:val="-1"/>
        </w:rPr>
        <w:t>ac</w:t>
      </w:r>
      <w:r w:rsidRPr="00446698">
        <w:rPr>
          <w:rFonts w:cs="Times New Roman"/>
        </w:rPr>
        <w:t>e</w:t>
      </w:r>
      <w:r w:rsidRPr="00446698">
        <w:rPr>
          <w:rFonts w:cs="Times New Roman"/>
          <w:spacing w:val="3"/>
        </w:rPr>
        <w:t xml:space="preserve"> </w:t>
      </w:r>
      <w:r w:rsidRPr="00446698">
        <w:rPr>
          <w:rFonts w:cs="Times New Roman"/>
        </w:rPr>
        <w:t>in whi</w:t>
      </w:r>
      <w:r w:rsidRPr="00446698">
        <w:rPr>
          <w:rFonts w:cs="Times New Roman"/>
          <w:spacing w:val="-1"/>
        </w:rPr>
        <w:t>c</w:t>
      </w:r>
      <w:r w:rsidRPr="00446698">
        <w:rPr>
          <w:rFonts w:cs="Times New Roman"/>
        </w:rPr>
        <w:t>h</w:t>
      </w:r>
      <w:r w:rsidRPr="00446698">
        <w:rPr>
          <w:rFonts w:cs="Times New Roman"/>
          <w:spacing w:val="2"/>
        </w:rPr>
        <w:t xml:space="preserve"> </w:t>
      </w:r>
      <w:r w:rsidRPr="00446698">
        <w:rPr>
          <w:rFonts w:cs="Times New Roman"/>
        </w:rPr>
        <w:t>our</w:t>
      </w:r>
      <w:r w:rsidRPr="00446698">
        <w:rPr>
          <w:rFonts w:cs="Times New Roman"/>
          <w:spacing w:val="1"/>
        </w:rPr>
        <w:t xml:space="preserve"> </w:t>
      </w:r>
      <w:r w:rsidRPr="00446698">
        <w:rPr>
          <w:rFonts w:cs="Times New Roman"/>
        </w:rPr>
        <w:t xml:space="preserve">sun’s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1"/>
        </w:rPr>
        <w:t xml:space="preserve"> </w:t>
      </w:r>
      <w:r w:rsidRPr="00446698">
        <w:rPr>
          <w:rFonts w:cs="Times New Roman"/>
        </w:rPr>
        <w:t>f</w:t>
      </w:r>
      <w:r w:rsidRPr="00446698">
        <w:rPr>
          <w:rFonts w:cs="Times New Roman"/>
          <w:spacing w:val="-2"/>
        </w:rPr>
        <w:t>i</w:t>
      </w:r>
      <w:r w:rsidRPr="00446698">
        <w:rPr>
          <w:rFonts w:cs="Times New Roman"/>
          <w:spacing w:val="-1"/>
        </w:rPr>
        <w:t>e</w:t>
      </w:r>
      <w:r w:rsidRPr="00446698">
        <w:rPr>
          <w:rFonts w:cs="Times New Roman"/>
        </w:rPr>
        <w:t>ld</w:t>
      </w:r>
      <w:r w:rsidRPr="00446698">
        <w:rPr>
          <w:rFonts w:cs="Times New Roman"/>
          <w:spacing w:val="2"/>
        </w:rPr>
        <w:t xml:space="preserve"> </w:t>
      </w:r>
      <w:r w:rsidRPr="00446698">
        <w:rPr>
          <w:rFonts w:cs="Times New Roman"/>
        </w:rPr>
        <w:t>is</w:t>
      </w:r>
      <w:r w:rsidRPr="00446698">
        <w:rPr>
          <w:rFonts w:cs="Times New Roman"/>
          <w:spacing w:val="2"/>
        </w:rPr>
        <w:t xml:space="preserve"> </w:t>
      </w:r>
      <w:r w:rsidRPr="00446698">
        <w:rPr>
          <w:rFonts w:cs="Times New Roman"/>
        </w:rPr>
        <w:t>pil</w:t>
      </w:r>
      <w:r w:rsidRPr="00446698">
        <w:rPr>
          <w:rFonts w:cs="Times New Roman"/>
          <w:spacing w:val="-1"/>
        </w:rPr>
        <w:t>e</w:t>
      </w:r>
      <w:r w:rsidRPr="00446698">
        <w:rPr>
          <w:rFonts w:cs="Times New Roman"/>
        </w:rPr>
        <w:t>d up</w:t>
      </w:r>
      <w:r w:rsidRPr="00446698">
        <w:rPr>
          <w:rFonts w:cs="Times New Roman"/>
          <w:spacing w:val="2"/>
        </w:rPr>
        <w:t xml:space="preserve"> </w:t>
      </w:r>
      <w:r w:rsidRPr="00446698">
        <w:rPr>
          <w:rFonts w:cs="Times New Roman"/>
          <w:spacing w:val="-6"/>
        </w:rPr>
        <w:t>b</w:t>
      </w:r>
      <w:r w:rsidRPr="00446698">
        <w:rPr>
          <w:rFonts w:cs="Times New Roman"/>
        </w:rPr>
        <w:t>ut</w:t>
      </w:r>
      <w:r w:rsidRPr="00446698">
        <w:rPr>
          <w:rFonts w:cs="Times New Roman"/>
          <w:spacing w:val="2"/>
        </w:rPr>
        <w:t xml:space="preserve"> </w:t>
      </w:r>
      <w:r w:rsidRPr="00446698">
        <w:rPr>
          <w:rFonts w:cs="Times New Roman"/>
        </w:rPr>
        <w:t>still</w:t>
      </w:r>
      <w:r w:rsidRPr="00446698">
        <w:rPr>
          <w:rFonts w:cs="Times New Roman"/>
          <w:spacing w:val="-2"/>
        </w:rPr>
        <w:t xml:space="preserve"> </w:t>
      </w:r>
      <w:r w:rsidRPr="00446698">
        <w:rPr>
          <w:rFonts w:cs="Times New Roman"/>
        </w:rPr>
        <w:t>b</w:t>
      </w:r>
      <w:r w:rsidRPr="00446698">
        <w:rPr>
          <w:rFonts w:cs="Times New Roman"/>
          <w:spacing w:val="-1"/>
        </w:rPr>
        <w:t>ear</w:t>
      </w:r>
      <w:r w:rsidRPr="00446698">
        <w:rPr>
          <w:rFonts w:cs="Times New Roman"/>
        </w:rPr>
        <w:t>s</w:t>
      </w:r>
      <w:r w:rsidRPr="00446698">
        <w:rPr>
          <w:rFonts w:cs="Times New Roman"/>
          <w:w w:val="99"/>
        </w:rPr>
        <w:t xml:space="preserve"> </w:t>
      </w:r>
      <w:r w:rsidRPr="00446698">
        <w:rPr>
          <w:rFonts w:cs="Times New Roman"/>
        </w:rPr>
        <w:t>its</w:t>
      </w:r>
      <w:r w:rsidRPr="00446698">
        <w:rPr>
          <w:rFonts w:cs="Times New Roman"/>
          <w:spacing w:val="13"/>
        </w:rPr>
        <w:t xml:space="preserve"> </w:t>
      </w:r>
      <w:r w:rsidRPr="00446698">
        <w:rPr>
          <w:rFonts w:cs="Times New Roman"/>
        </w:rPr>
        <w:t>i</w:t>
      </w:r>
      <w:r w:rsidRPr="00446698">
        <w:rPr>
          <w:rFonts w:cs="Times New Roman"/>
          <w:spacing w:val="1"/>
        </w:rPr>
        <w:t>m</w:t>
      </w:r>
      <w:r w:rsidRPr="00446698">
        <w:rPr>
          <w:rFonts w:cs="Times New Roman"/>
        </w:rPr>
        <w:t>p</w:t>
      </w:r>
      <w:r w:rsidRPr="00446698">
        <w:rPr>
          <w:rFonts w:cs="Times New Roman"/>
          <w:spacing w:val="-1"/>
        </w:rPr>
        <w:t>r</w:t>
      </w:r>
      <w:r w:rsidRPr="00446698">
        <w:rPr>
          <w:rFonts w:cs="Times New Roman"/>
        </w:rPr>
        <w:t>int,</w:t>
      </w:r>
      <w:r w:rsidRPr="00446698">
        <w:rPr>
          <w:rFonts w:cs="Times New Roman"/>
          <w:spacing w:val="16"/>
        </w:rPr>
        <w:t xml:space="preserve"> </w:t>
      </w:r>
      <w:r w:rsidRPr="00446698">
        <w:rPr>
          <w:rFonts w:cs="Times New Roman"/>
        </w:rPr>
        <w:t>the</w:t>
      </w:r>
      <w:r w:rsidRPr="00446698">
        <w:rPr>
          <w:rFonts w:cs="Times New Roman"/>
          <w:spacing w:val="13"/>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6"/>
        </w:rPr>
        <w:t xml:space="preserve"> </w:t>
      </w:r>
      <w:r w:rsidRPr="00446698">
        <w:rPr>
          <w:rFonts w:cs="Times New Roman"/>
        </w:rPr>
        <w:t>wind</w:t>
      </w:r>
      <w:r w:rsidRPr="00446698">
        <w:rPr>
          <w:rFonts w:cs="Times New Roman"/>
          <w:spacing w:val="13"/>
        </w:rPr>
        <w:t xml:space="preserve"> </w:t>
      </w:r>
      <w:r w:rsidRPr="00446698">
        <w:rPr>
          <w:rFonts w:cs="Times New Roman"/>
        </w:rPr>
        <w:t>is</w:t>
      </w:r>
      <w:r w:rsidRPr="00446698">
        <w:rPr>
          <w:rFonts w:cs="Times New Roman"/>
          <w:spacing w:val="14"/>
        </w:rPr>
        <w:t xml:space="preserve"> </w:t>
      </w:r>
      <w:r w:rsidRPr="00446698">
        <w:rPr>
          <w:rFonts w:cs="Times New Roman"/>
        </w:rPr>
        <w:t>st</w:t>
      </w:r>
      <w:r w:rsidRPr="00446698">
        <w:rPr>
          <w:rFonts w:cs="Times New Roman"/>
          <w:spacing w:val="-1"/>
        </w:rPr>
        <w:t>a</w:t>
      </w:r>
      <w:r w:rsidRPr="00446698">
        <w:rPr>
          <w:rFonts w:cs="Times New Roman"/>
        </w:rPr>
        <w:t>gn</w:t>
      </w:r>
      <w:r w:rsidRPr="00446698">
        <w:rPr>
          <w:rFonts w:cs="Times New Roman"/>
          <w:spacing w:val="-1"/>
        </w:rPr>
        <w:t>a</w:t>
      </w:r>
      <w:r w:rsidRPr="00446698">
        <w:rPr>
          <w:rFonts w:cs="Times New Roman"/>
        </w:rPr>
        <w:t>nt,</w:t>
      </w:r>
      <w:r w:rsidRPr="00446698">
        <w:rPr>
          <w:rFonts w:cs="Times New Roman"/>
          <w:spacing w:val="19"/>
        </w:rPr>
        <w:t xml:space="preserve"> </w:t>
      </w:r>
      <w:r w:rsidRPr="00446698">
        <w:rPr>
          <w:rFonts w:cs="Times New Roman"/>
          <w:spacing w:val="-1"/>
        </w:rPr>
        <w:t>a</w:t>
      </w:r>
      <w:r w:rsidRPr="00446698">
        <w:rPr>
          <w:rFonts w:cs="Times New Roman"/>
        </w:rPr>
        <w:t>nd</w:t>
      </w:r>
      <w:r w:rsidRPr="00446698">
        <w:rPr>
          <w:rFonts w:cs="Times New Roman"/>
          <w:spacing w:val="13"/>
        </w:rPr>
        <w:t xml:space="preserve"> </w:t>
      </w:r>
      <w:r w:rsidRPr="00446698">
        <w:rPr>
          <w:rFonts w:cs="Times New Roman"/>
        </w:rPr>
        <w:t>high</w:t>
      </w:r>
      <w:r w:rsidRPr="00446698">
        <w:rPr>
          <w:rFonts w:cs="Times New Roman"/>
          <w:spacing w:val="-1"/>
        </w:rPr>
        <w:t>e</w:t>
      </w:r>
      <w:r w:rsidRPr="00446698">
        <w:rPr>
          <w:rFonts w:cs="Times New Roman"/>
          <w:spacing w:val="-7"/>
        </w:rPr>
        <w:t>r</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17"/>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14"/>
        </w:rPr>
        <w:t xml:space="preserve"> </w:t>
      </w:r>
      <w:r w:rsidRPr="00446698">
        <w:rPr>
          <w:rFonts w:cs="Times New Roman"/>
          <w:spacing w:val="-1"/>
        </w:rPr>
        <w:t>fr</w:t>
      </w:r>
      <w:r w:rsidRPr="00446698">
        <w:rPr>
          <w:rFonts w:cs="Times New Roman"/>
        </w:rPr>
        <w:t>om</w:t>
      </w:r>
      <w:r w:rsidRPr="00446698">
        <w:rPr>
          <w:rFonts w:cs="Times New Roman"/>
          <w:spacing w:val="15"/>
        </w:rPr>
        <w:t xml:space="preserve"> </w:t>
      </w:r>
      <w:r w:rsidRPr="00446698">
        <w:rPr>
          <w:rFonts w:cs="Times New Roman"/>
        </w:rPr>
        <w:t>inside</w:t>
      </w:r>
      <w:r w:rsidRPr="00446698">
        <w:rPr>
          <w:rFonts w:cs="Times New Roman"/>
          <w:spacing w:val="13"/>
        </w:rPr>
        <w:t xml:space="preserve"> </w:t>
      </w:r>
      <w:r w:rsidRPr="00446698">
        <w:rPr>
          <w:rFonts w:cs="Times New Roman"/>
        </w:rPr>
        <w:t>our</w:t>
      </w:r>
      <w:r w:rsidRPr="00446698">
        <w:rPr>
          <w:rFonts w:cs="Times New Roman"/>
          <w:spacing w:val="15"/>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3"/>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w w:val="99"/>
        </w:rPr>
        <w:t xml:space="preserve"> </w:t>
      </w:r>
      <w:r w:rsidRPr="00446698">
        <w:rPr>
          <w:rFonts w:cs="Times New Roman"/>
          <w:spacing w:val="-1"/>
        </w:rPr>
        <w:t>a</w:t>
      </w:r>
      <w:r w:rsidRPr="00446698">
        <w:rPr>
          <w:rFonts w:cs="Times New Roman"/>
        </w:rPr>
        <w:t>pp</w:t>
      </w:r>
      <w:r w:rsidRPr="00446698">
        <w:rPr>
          <w:rFonts w:cs="Times New Roman"/>
          <w:spacing w:val="-1"/>
        </w:rPr>
        <w:t>ea</w:t>
      </w:r>
      <w:r w:rsidRPr="00446698">
        <w:rPr>
          <w:rFonts w:cs="Times New Roman"/>
        </w:rPr>
        <w:t>r</w:t>
      </w:r>
      <w:r w:rsidRPr="00446698">
        <w:rPr>
          <w:rFonts w:cs="Times New Roman"/>
          <w:spacing w:val="-7"/>
        </w:rPr>
        <w:t xml:space="preserve"> </w:t>
      </w:r>
      <w:r w:rsidRPr="00446698">
        <w:rPr>
          <w:rFonts w:cs="Times New Roman"/>
        </w:rPr>
        <w:t>to</w:t>
      </w:r>
      <w:r w:rsidRPr="00446698">
        <w:rPr>
          <w:rFonts w:cs="Times New Roman"/>
          <w:spacing w:val="-6"/>
        </w:rPr>
        <w:t xml:space="preserve"> </w:t>
      </w:r>
      <w:r w:rsidRPr="00446698">
        <w:rPr>
          <w:rFonts w:cs="Times New Roman"/>
        </w:rPr>
        <w:t>be</w:t>
      </w:r>
      <w:r w:rsidRPr="00446698">
        <w:rPr>
          <w:rFonts w:cs="Times New Roman"/>
          <w:spacing w:val="-7"/>
        </w:rPr>
        <w:t xml:space="preserve"> </w:t>
      </w:r>
      <w:r w:rsidRPr="00446698">
        <w:rPr>
          <w:rFonts w:cs="Times New Roman"/>
        </w:rPr>
        <w:t>l</w:t>
      </w:r>
      <w:r w:rsidRPr="00446698">
        <w:rPr>
          <w:rFonts w:cs="Times New Roman"/>
          <w:spacing w:val="-1"/>
        </w:rPr>
        <w:t>ea</w:t>
      </w:r>
      <w:r w:rsidRPr="00446698">
        <w:rPr>
          <w:rFonts w:cs="Times New Roman"/>
        </w:rPr>
        <w:t>king</w:t>
      </w:r>
      <w:r w:rsidRPr="00446698">
        <w:rPr>
          <w:rFonts w:cs="Times New Roman"/>
          <w:spacing w:val="-8"/>
        </w:rPr>
        <w:t xml:space="preserve"> </w:t>
      </w:r>
      <w:r w:rsidRPr="00446698">
        <w:rPr>
          <w:rFonts w:cs="Times New Roman"/>
        </w:rPr>
        <w:t>out</w:t>
      </w:r>
      <w:r w:rsidRPr="00446698">
        <w:rPr>
          <w:rFonts w:cs="Times New Roman"/>
          <w:spacing w:val="-8"/>
        </w:rPr>
        <w:t xml:space="preserve"> </w:t>
      </w:r>
      <w:r w:rsidRPr="00446698">
        <w:rPr>
          <w:rFonts w:cs="Times New Roman"/>
        </w:rPr>
        <w:t>into</w:t>
      </w:r>
      <w:r w:rsidRPr="00446698">
        <w:rPr>
          <w:rFonts w:cs="Times New Roman"/>
          <w:spacing w:val="-7"/>
        </w:rPr>
        <w:t xml:space="preserve"> </w:t>
      </w:r>
      <w:r w:rsidRPr="00446698">
        <w:rPr>
          <w:rFonts w:cs="Times New Roman"/>
        </w:rPr>
        <w:t>int</w:t>
      </w:r>
      <w:r w:rsidRPr="00446698">
        <w:rPr>
          <w:rFonts w:cs="Times New Roman"/>
          <w:spacing w:val="-1"/>
        </w:rPr>
        <w:t>er</w:t>
      </w:r>
      <w:r w:rsidRPr="00446698">
        <w:rPr>
          <w:rFonts w:cs="Times New Roman"/>
        </w:rPr>
        <w:t>st</w:t>
      </w:r>
      <w:r w:rsidRPr="00446698">
        <w:rPr>
          <w:rFonts w:cs="Times New Roman"/>
          <w:spacing w:val="-1"/>
        </w:rPr>
        <w:t>e</w:t>
      </w:r>
      <w:r w:rsidRPr="00446698">
        <w:rPr>
          <w:rFonts w:cs="Times New Roman"/>
        </w:rPr>
        <w:t>ll</w:t>
      </w:r>
      <w:r w:rsidRPr="00446698">
        <w:rPr>
          <w:rFonts w:cs="Times New Roman"/>
          <w:spacing w:val="-1"/>
        </w:rPr>
        <w:t>a</w:t>
      </w:r>
      <w:r w:rsidRPr="00446698">
        <w:rPr>
          <w:rFonts w:cs="Times New Roman"/>
        </w:rPr>
        <w:t>r</w:t>
      </w:r>
      <w:r w:rsidRPr="00446698">
        <w:rPr>
          <w:rFonts w:cs="Times New Roman"/>
          <w:spacing w:val="-9"/>
        </w:rPr>
        <w:t xml:space="preserve"> </w:t>
      </w:r>
      <w:r w:rsidRPr="00446698">
        <w:rPr>
          <w:rFonts w:cs="Times New Roman"/>
        </w:rPr>
        <w:t>sp</w:t>
      </w:r>
      <w:r w:rsidRPr="00446698">
        <w:rPr>
          <w:rFonts w:cs="Times New Roman"/>
          <w:spacing w:val="-1"/>
        </w:rPr>
        <w:t>ace</w:t>
      </w:r>
      <w:r w:rsidRPr="00446698">
        <w:rPr>
          <w:rFonts w:cs="Times New Roman"/>
        </w:rPr>
        <w:t>. These n</w:t>
      </w:r>
      <w:r w:rsidRPr="00446698">
        <w:rPr>
          <w:rFonts w:cs="Times New Roman"/>
          <w:spacing w:val="-7"/>
        </w:rPr>
        <w:t>e</w:t>
      </w:r>
      <w:r w:rsidRPr="00446698">
        <w:rPr>
          <w:rFonts w:cs="Times New Roman"/>
        </w:rPr>
        <w:t>w</w:t>
      </w:r>
      <w:r w:rsidRPr="00446698">
        <w:rPr>
          <w:rFonts w:cs="Times New Roman"/>
          <w:spacing w:val="7"/>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tions</w:t>
      </w:r>
      <w:r w:rsidRPr="00446698">
        <w:rPr>
          <w:rFonts w:cs="Times New Roman"/>
          <w:spacing w:val="3"/>
        </w:rPr>
        <w:t xml:space="preserve"> </w:t>
      </w:r>
      <w:r w:rsidRPr="00446698">
        <w:rPr>
          <w:rFonts w:cs="Times New Roman"/>
          <w:spacing w:val="-1"/>
        </w:rPr>
        <w:t>fr</w:t>
      </w:r>
      <w:r w:rsidRPr="00446698">
        <w:rPr>
          <w:rFonts w:cs="Times New Roman"/>
        </w:rPr>
        <w:t>om</w:t>
      </w:r>
      <w:r w:rsidRPr="00446698">
        <w:rPr>
          <w:rFonts w:cs="Times New Roman"/>
          <w:spacing w:val="8"/>
        </w:rPr>
        <w:t xml:space="preserve"> </w:t>
      </w:r>
      <w:r w:rsidRPr="00446698">
        <w:rPr>
          <w:rFonts w:cs="Times New Roman"/>
          <w:spacing w:val="-1"/>
        </w:rPr>
        <w:t>I</w:t>
      </w:r>
      <w:r w:rsidRPr="00446698">
        <w:rPr>
          <w:rFonts w:cs="Times New Roman"/>
          <w:spacing w:val="-2"/>
        </w:rPr>
        <w:t>B</w:t>
      </w:r>
      <w:r w:rsidRPr="00446698">
        <w:rPr>
          <w:rFonts w:cs="Times New Roman"/>
        </w:rPr>
        <w:t>EX</w:t>
      </w:r>
      <w:r w:rsidRPr="00446698">
        <w:rPr>
          <w:rFonts w:cs="Times New Roman"/>
          <w:spacing w:val="9"/>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spacing w:val="-33"/>
        </w:rPr>
        <w:t>V</w:t>
      </w:r>
      <w:r w:rsidRPr="00446698">
        <w:rPr>
          <w:rFonts w:cs="Times New Roman"/>
          <w:spacing w:val="-2"/>
        </w:rPr>
        <w:t>o</w:t>
      </w:r>
      <w:r w:rsidRPr="00446698">
        <w:rPr>
          <w:rFonts w:cs="Times New Roman"/>
        </w:rPr>
        <w:t>y</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rPr>
        <w:t>r</w:t>
      </w:r>
      <w:r w:rsidRPr="00446698">
        <w:rPr>
          <w:rFonts w:cs="Times New Roman"/>
          <w:spacing w:val="9"/>
        </w:rPr>
        <w:t xml:space="preserve"> </w:t>
      </w:r>
      <w:r w:rsidRPr="00446698">
        <w:rPr>
          <w:rFonts w:cs="Times New Roman"/>
        </w:rPr>
        <w:t>h</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spacing w:val="6"/>
        </w:rPr>
        <w:t xml:space="preserve"> </w:t>
      </w:r>
      <w:r w:rsidRPr="00446698">
        <w:rPr>
          <w:rFonts w:cs="Times New Roman"/>
          <w:spacing w:val="-1"/>
        </w:rPr>
        <w:t>f</w:t>
      </w:r>
      <w:r w:rsidRPr="00446698">
        <w:rPr>
          <w:rFonts w:cs="Times New Roman"/>
        </w:rPr>
        <w:t>o</w:t>
      </w:r>
      <w:r w:rsidRPr="00446698">
        <w:rPr>
          <w:rFonts w:cs="Times New Roman"/>
          <w:spacing w:val="-1"/>
        </w:rPr>
        <w:t>rce</w:t>
      </w:r>
      <w:r w:rsidRPr="00446698">
        <w:rPr>
          <w:rFonts w:cs="Times New Roman"/>
        </w:rPr>
        <w:t>d</w:t>
      </w:r>
      <w:r w:rsidRPr="00446698">
        <w:rPr>
          <w:rFonts w:cs="Times New Roman"/>
          <w:spacing w:val="7"/>
        </w:rPr>
        <w:t xml:space="preserve"> </w:t>
      </w:r>
      <w:r w:rsidRPr="00446698">
        <w:rPr>
          <w:rFonts w:cs="Times New Roman"/>
        </w:rPr>
        <w:t>a</w:t>
      </w:r>
      <w:r w:rsidRPr="00446698">
        <w:rPr>
          <w:rFonts w:cs="Times New Roman"/>
          <w:w w:val="99"/>
        </w:rPr>
        <w:t xml:space="preserve"> </w:t>
      </w:r>
      <w:r w:rsidRPr="00446698">
        <w:rPr>
          <w:rFonts w:cs="Times New Roman"/>
          <w:spacing w:val="-1"/>
        </w:rPr>
        <w:t>re</w:t>
      </w:r>
      <w:r w:rsidRPr="00446698">
        <w:rPr>
          <w:rFonts w:cs="Times New Roman"/>
          <w:spacing w:val="-3"/>
        </w:rPr>
        <w:t>e</w:t>
      </w:r>
      <w:r w:rsidRPr="00446698">
        <w:rPr>
          <w:rFonts w:cs="Times New Roman"/>
        </w:rPr>
        <w:t>x</w:t>
      </w:r>
      <w:r w:rsidRPr="00446698">
        <w:rPr>
          <w:rFonts w:cs="Times New Roman"/>
          <w:spacing w:val="-1"/>
        </w:rPr>
        <w:t>a</w:t>
      </w:r>
      <w:r w:rsidRPr="00446698">
        <w:rPr>
          <w:rFonts w:cs="Times New Roman"/>
          <w:spacing w:val="1"/>
        </w:rPr>
        <w:t>m</w:t>
      </w:r>
      <w:r w:rsidRPr="00446698">
        <w:rPr>
          <w:rFonts w:cs="Times New Roman"/>
        </w:rPr>
        <w:t>in</w:t>
      </w:r>
      <w:r w:rsidRPr="00446698">
        <w:rPr>
          <w:rFonts w:cs="Times New Roman"/>
          <w:spacing w:val="-1"/>
        </w:rPr>
        <w:t>a</w:t>
      </w:r>
      <w:r w:rsidRPr="00446698">
        <w:rPr>
          <w:rFonts w:cs="Times New Roman"/>
        </w:rPr>
        <w:t>tion</w:t>
      </w:r>
      <w:r w:rsidRPr="00446698">
        <w:rPr>
          <w:rFonts w:cs="Times New Roman"/>
          <w:spacing w:val="-11"/>
        </w:rPr>
        <w:t xml:space="preserve"> </w:t>
      </w:r>
      <w:r w:rsidRPr="00446698">
        <w:rPr>
          <w:rFonts w:cs="Times New Roman"/>
        </w:rPr>
        <w:t>of</w:t>
      </w:r>
      <w:r w:rsidRPr="00446698">
        <w:rPr>
          <w:rFonts w:cs="Times New Roman"/>
          <w:spacing w:val="-9"/>
        </w:rPr>
        <w:t xml:space="preserve"> </w:t>
      </w:r>
      <w:r w:rsidRPr="00446698">
        <w:rPr>
          <w:rFonts w:cs="Times New Roman"/>
        </w:rPr>
        <w:t>our</w:t>
      </w:r>
      <w:r w:rsidRPr="00446698">
        <w:rPr>
          <w:rFonts w:cs="Times New Roman"/>
          <w:spacing w:val="-9"/>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2"/>
        </w:rPr>
        <w:t xml:space="preserve"> </w:t>
      </w:r>
      <w:r w:rsidRPr="00446698">
        <w:rPr>
          <w:rFonts w:cs="Times New Roman"/>
        </w:rPr>
        <w:t>of</w:t>
      </w:r>
      <w:r w:rsidRPr="00446698">
        <w:rPr>
          <w:rFonts w:cs="Times New Roman"/>
          <w:spacing w:val="-9"/>
        </w:rPr>
        <w:t xml:space="preserve"> </w:t>
      </w:r>
      <w:r w:rsidRPr="00446698">
        <w:rPr>
          <w:rFonts w:cs="Times New Roman"/>
        </w:rPr>
        <w:t>the</w:t>
      </w:r>
      <w:r w:rsidRPr="00446698">
        <w:rPr>
          <w:rFonts w:cs="Times New Roman"/>
          <w:spacing w:val="-9"/>
        </w:rPr>
        <w:t xml:space="preserve"> </w:t>
      </w:r>
      <w:r w:rsidRPr="00446698">
        <w:rPr>
          <w:rFonts w:cs="Times New Roman"/>
        </w:rPr>
        <w:t>lo</w:t>
      </w:r>
      <w:r w:rsidRPr="00446698">
        <w:rPr>
          <w:rFonts w:cs="Times New Roman"/>
          <w:spacing w:val="-1"/>
        </w:rPr>
        <w:t>ca</w:t>
      </w:r>
      <w:r w:rsidRPr="00446698">
        <w:rPr>
          <w:rFonts w:cs="Times New Roman"/>
        </w:rPr>
        <w:t>tion</w:t>
      </w:r>
      <w:r w:rsidRPr="00446698">
        <w:rPr>
          <w:rFonts w:cs="Times New Roman"/>
          <w:spacing w:val="-11"/>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rPr>
        <w:t>n</w:t>
      </w:r>
      <w:r w:rsidRPr="00446698">
        <w:rPr>
          <w:rFonts w:cs="Times New Roman"/>
          <w:spacing w:val="-1"/>
        </w:rPr>
        <w:t>a</w:t>
      </w:r>
      <w:r w:rsidRPr="00446698">
        <w:rPr>
          <w:rFonts w:cs="Times New Roman"/>
        </w:rPr>
        <w:t>tu</w:t>
      </w:r>
      <w:r w:rsidRPr="00446698">
        <w:rPr>
          <w:rFonts w:cs="Times New Roman"/>
          <w:spacing w:val="-1"/>
        </w:rPr>
        <w:t>r</w:t>
      </w:r>
      <w:r w:rsidRPr="00446698">
        <w:rPr>
          <w:rFonts w:cs="Times New Roman"/>
        </w:rPr>
        <w:t>e</w:t>
      </w:r>
      <w:r w:rsidRPr="00446698">
        <w:rPr>
          <w:rFonts w:cs="Times New Roman"/>
          <w:spacing w:val="-9"/>
        </w:rPr>
        <w:t xml:space="preserve"> </w:t>
      </w:r>
      <w:r w:rsidRPr="00446698">
        <w:rPr>
          <w:rFonts w:cs="Times New Roman"/>
        </w:rPr>
        <w:t>of</w:t>
      </w:r>
      <w:r w:rsidRPr="00446698">
        <w:rPr>
          <w:rFonts w:cs="Times New Roman"/>
          <w:spacing w:val="-8"/>
        </w:rPr>
        <w:t xml:space="preserve"> </w:t>
      </w:r>
      <w:r w:rsidRPr="00446698">
        <w:rPr>
          <w:rFonts w:cs="Times New Roman"/>
        </w:rPr>
        <w:t>our</w:t>
      </w:r>
      <w:r w:rsidRPr="00446698">
        <w:rPr>
          <w:rFonts w:cs="Times New Roman"/>
          <w:spacing w:val="-9"/>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ere</w:t>
      </w:r>
      <w:r w:rsidRPr="00446698">
        <w:rPr>
          <w:rFonts w:cs="Times New Roman"/>
        </w:rPr>
        <w:t>’s</w:t>
      </w:r>
      <w:r w:rsidRPr="00446698">
        <w:rPr>
          <w:rFonts w:cs="Times New Roman"/>
          <w:spacing w:val="-11"/>
        </w:rPr>
        <w:t xml:space="preserve"> </w:t>
      </w:r>
      <w:r w:rsidRPr="00446698">
        <w:rPr>
          <w:rFonts w:cs="Times New Roman"/>
        </w:rPr>
        <w:t>int</w:t>
      </w:r>
      <w:r w:rsidRPr="00446698">
        <w:rPr>
          <w:rFonts w:cs="Times New Roman"/>
          <w:spacing w:val="-1"/>
        </w:rPr>
        <w:t>erac</w:t>
      </w:r>
      <w:r w:rsidRPr="00446698">
        <w:rPr>
          <w:rFonts w:cs="Times New Roman"/>
        </w:rPr>
        <w:t>tion</w:t>
      </w:r>
      <w:r w:rsidRPr="00446698">
        <w:rPr>
          <w:rFonts w:cs="Times New Roman"/>
          <w:spacing w:val="-8"/>
        </w:rPr>
        <w:t xml:space="preserve"> </w:t>
      </w:r>
      <w:r w:rsidRPr="00446698">
        <w:rPr>
          <w:rFonts w:cs="Times New Roman"/>
        </w:rPr>
        <w:t>with</w:t>
      </w:r>
      <w:r w:rsidRPr="00446698">
        <w:rPr>
          <w:rFonts w:cs="Times New Roman"/>
          <w:w w:val="99"/>
        </w:rPr>
        <w:t xml:space="preserve"> </w:t>
      </w:r>
      <w:r w:rsidRPr="00446698">
        <w:rPr>
          <w:rFonts w:cs="Times New Roman"/>
        </w:rPr>
        <w:t>our</w:t>
      </w:r>
      <w:r w:rsidRPr="00446698">
        <w:rPr>
          <w:rFonts w:cs="Times New Roman"/>
          <w:spacing w:val="-4"/>
        </w:rPr>
        <w:t xml:space="preserve"> </w:t>
      </w:r>
      <w:r w:rsidRPr="00446698">
        <w:rPr>
          <w:rFonts w:cs="Times New Roman"/>
        </w:rPr>
        <w:t>g</w:t>
      </w:r>
      <w:r w:rsidRPr="00446698">
        <w:rPr>
          <w:rFonts w:cs="Times New Roman"/>
          <w:spacing w:val="-1"/>
        </w:rPr>
        <w:t>a</w:t>
      </w:r>
      <w:r w:rsidRPr="00446698">
        <w:rPr>
          <w:rFonts w:cs="Times New Roman"/>
        </w:rPr>
        <w:t>l</w:t>
      </w:r>
      <w:r w:rsidRPr="00446698">
        <w:rPr>
          <w:rFonts w:cs="Times New Roman"/>
          <w:spacing w:val="-1"/>
        </w:rPr>
        <w:t>ac</w:t>
      </w:r>
      <w:r w:rsidRPr="00446698">
        <w:rPr>
          <w:rFonts w:cs="Times New Roman"/>
        </w:rPr>
        <w:t>tic</w:t>
      </w:r>
      <w:r w:rsidRPr="00446698">
        <w:rPr>
          <w:rFonts w:cs="Times New Roman"/>
          <w:spacing w:val="-6"/>
        </w:rPr>
        <w:t xml:space="preserv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5"/>
        </w:rPr>
        <w:t xml:space="preserve"> </w:t>
      </w:r>
      <w:r w:rsidRPr="00446698">
        <w:rPr>
          <w:rFonts w:cs="Times New Roman"/>
        </w:rPr>
        <w:t>whi</w:t>
      </w:r>
      <w:r w:rsidRPr="00446698">
        <w:rPr>
          <w:rFonts w:cs="Times New Roman"/>
          <w:spacing w:val="-1"/>
        </w:rPr>
        <w:t>c</w:t>
      </w:r>
      <w:r w:rsidRPr="00446698">
        <w:rPr>
          <w:rFonts w:cs="Times New Roman"/>
        </w:rPr>
        <w:t>h</w:t>
      </w:r>
      <w:r w:rsidRPr="00446698">
        <w:rPr>
          <w:rFonts w:cs="Times New Roman"/>
          <w:spacing w:val="-3"/>
        </w:rPr>
        <w:t xml:space="preserve"> </w:t>
      </w:r>
      <w:r w:rsidRPr="00446698">
        <w:rPr>
          <w:rFonts w:cs="Times New Roman"/>
        </w:rPr>
        <w:t>will</w:t>
      </w:r>
      <w:r w:rsidRPr="00446698">
        <w:rPr>
          <w:rFonts w:cs="Times New Roman"/>
          <w:spacing w:val="-6"/>
        </w:rPr>
        <w:t xml:space="preserve"> </w:t>
      </w:r>
      <w:r w:rsidRPr="00446698">
        <w:rPr>
          <w:rFonts w:cs="Times New Roman"/>
        </w:rPr>
        <w:t>ulti</w:t>
      </w:r>
      <w:r w:rsidRPr="00446698">
        <w:rPr>
          <w:rFonts w:cs="Times New Roman"/>
          <w:spacing w:val="1"/>
        </w:rPr>
        <w:t>m</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ly</w:t>
      </w:r>
      <w:r w:rsidRPr="00446698">
        <w:rPr>
          <w:rFonts w:cs="Times New Roman"/>
          <w:spacing w:val="-7"/>
        </w:rPr>
        <w:t xml:space="preserve"> </w:t>
      </w:r>
      <w:r w:rsidRPr="00446698">
        <w:rPr>
          <w:rFonts w:cs="Times New Roman"/>
        </w:rPr>
        <w:t>l</w:t>
      </w:r>
      <w:r w:rsidRPr="00446698">
        <w:rPr>
          <w:rFonts w:cs="Times New Roman"/>
          <w:spacing w:val="-1"/>
        </w:rPr>
        <w:t>ea</w:t>
      </w:r>
      <w:r w:rsidRPr="00446698">
        <w:rPr>
          <w:rFonts w:cs="Times New Roman"/>
        </w:rPr>
        <w:t>d</w:t>
      </w:r>
      <w:r w:rsidRPr="00446698">
        <w:rPr>
          <w:rFonts w:cs="Times New Roman"/>
          <w:spacing w:val="-3"/>
        </w:rPr>
        <w:t xml:space="preserve"> </w:t>
      </w:r>
      <w:r w:rsidRPr="00446698">
        <w:rPr>
          <w:rFonts w:cs="Times New Roman"/>
        </w:rPr>
        <w:t>to</w:t>
      </w:r>
      <w:r w:rsidRPr="00446698">
        <w:rPr>
          <w:rFonts w:cs="Times New Roman"/>
          <w:spacing w:val="-3"/>
        </w:rPr>
        <w:t xml:space="preserve"> </w:t>
      </w:r>
      <w:r w:rsidRPr="00446698">
        <w:rPr>
          <w:rFonts w:cs="Times New Roman"/>
        </w:rPr>
        <w:t>a</w:t>
      </w:r>
      <w:r w:rsidRPr="00446698">
        <w:rPr>
          <w:rFonts w:cs="Times New Roman"/>
          <w:spacing w:val="-5"/>
        </w:rPr>
        <w:t xml:space="preserve"> </w:t>
      </w:r>
      <w:r w:rsidRPr="00446698">
        <w:rPr>
          <w:rFonts w:cs="Times New Roman"/>
        </w:rPr>
        <w:t>b</w:t>
      </w:r>
      <w:r w:rsidRPr="00446698">
        <w:rPr>
          <w:rFonts w:cs="Times New Roman"/>
          <w:spacing w:val="-1"/>
        </w:rPr>
        <w:t>e</w:t>
      </w:r>
      <w:r w:rsidRPr="00446698">
        <w:rPr>
          <w:rFonts w:cs="Times New Roman"/>
        </w:rPr>
        <w:t>tt</w:t>
      </w:r>
      <w:r w:rsidRPr="00446698">
        <w:rPr>
          <w:rFonts w:cs="Times New Roman"/>
          <w:spacing w:val="-1"/>
        </w:rPr>
        <w:t>e</w:t>
      </w:r>
      <w:r w:rsidRPr="00446698">
        <w:rPr>
          <w:rFonts w:cs="Times New Roman"/>
        </w:rPr>
        <w:t>r</w:t>
      </w:r>
      <w:r w:rsidRPr="00446698">
        <w:rPr>
          <w:rFonts w:cs="Times New Roman"/>
          <w:spacing w:val="-3"/>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5"/>
        </w:rPr>
        <w:t xml:space="preserve"> </w:t>
      </w:r>
      <w:r w:rsidRPr="00446698">
        <w:rPr>
          <w:rFonts w:cs="Times New Roman"/>
        </w:rPr>
        <w:t>of</w:t>
      </w:r>
      <w:r w:rsidRPr="00446698">
        <w:rPr>
          <w:rFonts w:cs="Times New Roman"/>
          <w:spacing w:val="-3"/>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6"/>
        </w:rPr>
        <w:t xml:space="preserve"> </w:t>
      </w:r>
      <w:r w:rsidRPr="00446698">
        <w:rPr>
          <w:rFonts w:cs="Times New Roman"/>
        </w:rPr>
        <w:t>the</w:t>
      </w:r>
      <w:r w:rsidRPr="00446698">
        <w:rPr>
          <w:rFonts w:cs="Times New Roman"/>
          <w:spacing w:val="-4"/>
        </w:rPr>
        <w:t xml:space="preserve"> </w:t>
      </w:r>
      <w:r w:rsidRPr="00446698">
        <w:rPr>
          <w:rFonts w:cs="Times New Roman"/>
        </w:rPr>
        <w:t>g</w:t>
      </w:r>
      <w:r w:rsidRPr="00446698">
        <w:rPr>
          <w:rFonts w:cs="Times New Roman"/>
          <w:spacing w:val="-1"/>
        </w:rPr>
        <w:t>a</w:t>
      </w:r>
      <w:r w:rsidRPr="00446698">
        <w:rPr>
          <w:rFonts w:cs="Times New Roman"/>
        </w:rPr>
        <w:t>l</w:t>
      </w:r>
      <w:r w:rsidRPr="00446698">
        <w:rPr>
          <w:rFonts w:cs="Times New Roman"/>
          <w:spacing w:val="-1"/>
        </w:rPr>
        <w:t>ac</w:t>
      </w:r>
      <w:r w:rsidRPr="00446698">
        <w:rPr>
          <w:rFonts w:cs="Times New Roman"/>
        </w:rPr>
        <w:t>tic</w:t>
      </w:r>
      <w:r w:rsidRPr="00446698">
        <w:rPr>
          <w:rFonts w:cs="Times New Roman"/>
          <w:w w:val="99"/>
        </w:rPr>
        <w:t xml:space="preserve"> </w:t>
      </w:r>
      <w:r w:rsidRPr="00446698">
        <w:rPr>
          <w:rFonts w:cs="Times New Roman"/>
          <w:spacing w:val="-1"/>
        </w:rPr>
        <w:t>c</w:t>
      </w:r>
      <w:r w:rsidRPr="00446698">
        <w:rPr>
          <w:rFonts w:cs="Times New Roman"/>
        </w:rPr>
        <w:t>os</w:t>
      </w:r>
      <w:r w:rsidRPr="00446698">
        <w:rPr>
          <w:rFonts w:cs="Times New Roman"/>
          <w:spacing w:val="1"/>
        </w:rPr>
        <w:t>m</w:t>
      </w:r>
      <w:r w:rsidRPr="00446698">
        <w:rPr>
          <w:rFonts w:cs="Times New Roman"/>
        </w:rPr>
        <w:t>ic</w:t>
      </w:r>
      <w:r w:rsidRPr="00446698">
        <w:rPr>
          <w:rFonts w:cs="Times New Roman"/>
          <w:spacing w:val="6"/>
        </w:rPr>
        <w:t xml:space="preserve"> </w:t>
      </w:r>
      <w:r w:rsidRPr="00446698">
        <w:rPr>
          <w:rFonts w:cs="Times New Roman"/>
          <w:spacing w:val="-1"/>
        </w:rPr>
        <w:t>ra</w:t>
      </w:r>
      <w:r w:rsidRPr="00446698">
        <w:rPr>
          <w:rFonts w:cs="Times New Roman"/>
        </w:rPr>
        <w:t>ys</w:t>
      </w:r>
      <w:r w:rsidRPr="00446698">
        <w:rPr>
          <w:rFonts w:cs="Times New Roman"/>
          <w:spacing w:val="7"/>
        </w:rPr>
        <w:t xml:space="preserve"> </w:t>
      </w:r>
      <w:r w:rsidRPr="00446698">
        <w:rPr>
          <w:rFonts w:cs="Times New Roman"/>
          <w:spacing w:val="-1"/>
        </w:rPr>
        <w:t>e</w:t>
      </w:r>
      <w:r w:rsidRPr="00446698">
        <w:rPr>
          <w:rFonts w:cs="Times New Roman"/>
        </w:rPr>
        <w:t>nt</w:t>
      </w:r>
      <w:r w:rsidRPr="00446698">
        <w:rPr>
          <w:rFonts w:cs="Times New Roman"/>
          <w:spacing w:val="-1"/>
        </w:rPr>
        <w:t>e</w:t>
      </w:r>
      <w:r w:rsidRPr="00446698">
        <w:rPr>
          <w:rFonts w:cs="Times New Roman"/>
        </w:rPr>
        <w:t>r</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p</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rPr>
        <w:t>t</w:t>
      </w:r>
      <w:r w:rsidRPr="00446698">
        <w:rPr>
          <w:rFonts w:cs="Times New Roman"/>
          <w:spacing w:val="-1"/>
        </w:rPr>
        <w:t>ra</w:t>
      </w:r>
      <w:r w:rsidRPr="00446698">
        <w:rPr>
          <w:rFonts w:cs="Times New Roman"/>
        </w:rPr>
        <w:t>te</w:t>
      </w:r>
      <w:r w:rsidRPr="00446698">
        <w:rPr>
          <w:rFonts w:cs="Times New Roman"/>
          <w:spacing w:val="8"/>
        </w:rPr>
        <w:t xml:space="preserve"> </w:t>
      </w:r>
      <w:r w:rsidRPr="00446698">
        <w:rPr>
          <w:rFonts w:cs="Times New Roman"/>
        </w:rPr>
        <w:t>d</w:t>
      </w:r>
      <w:r w:rsidRPr="00446698">
        <w:rPr>
          <w:rFonts w:cs="Times New Roman"/>
          <w:spacing w:val="-1"/>
        </w:rPr>
        <w:t>ee</w:t>
      </w:r>
      <w:r w:rsidRPr="00446698">
        <w:rPr>
          <w:rFonts w:cs="Times New Roman"/>
        </w:rPr>
        <w:t>p</w:t>
      </w:r>
      <w:r w:rsidRPr="00446698">
        <w:rPr>
          <w:rFonts w:cs="Times New Roman"/>
          <w:spacing w:val="10"/>
        </w:rPr>
        <w:t xml:space="preserve"> </w:t>
      </w:r>
      <w:r w:rsidRPr="00446698">
        <w:rPr>
          <w:rFonts w:cs="Times New Roman"/>
        </w:rPr>
        <w:t>into</w:t>
      </w:r>
      <w:r w:rsidRPr="00446698">
        <w:rPr>
          <w:rFonts w:cs="Times New Roman"/>
          <w:spacing w:val="5"/>
        </w:rPr>
        <w:t xml:space="preserve"> </w:t>
      </w:r>
      <w:r w:rsidRPr="00446698">
        <w:rPr>
          <w:rFonts w:cs="Times New Roman"/>
        </w:rPr>
        <w:t>the</w:t>
      </w:r>
      <w:r w:rsidRPr="00446698">
        <w:rPr>
          <w:rFonts w:cs="Times New Roman"/>
          <w:spacing w:val="6"/>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8"/>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rPr>
        <w:t>.</w:t>
      </w:r>
      <w:r w:rsidRPr="00446698">
        <w:rPr>
          <w:rFonts w:cs="Times New Roman"/>
          <w:spacing w:val="43"/>
        </w:rPr>
        <w:t xml:space="preserve"> </w:t>
      </w:r>
      <w:r w:rsidRPr="00446698">
        <w:rPr>
          <w:rFonts w:cs="Times New Roman"/>
          <w:b/>
          <w:spacing w:val="43"/>
        </w:rPr>
        <w:t>NOTE FROM RUTH: NEED VOYAGER IMAGE</w:t>
      </w:r>
    </w:p>
    <w:p w14:paraId="2D86CBD0" w14:textId="77777777" w:rsidR="002D4507" w:rsidRPr="00446698" w:rsidRDefault="002D4507" w:rsidP="00404785">
      <w:pPr>
        <w:pStyle w:val="BodyText"/>
        <w:spacing w:line="251" w:lineRule="auto"/>
        <w:ind w:right="102"/>
        <w:rPr>
          <w:rFonts w:cs="Times New Roman"/>
        </w:rPr>
      </w:pPr>
    </w:p>
    <w:p w14:paraId="2745B80A" w14:textId="77777777" w:rsidR="002D4507" w:rsidRPr="00446698" w:rsidRDefault="002D4507" w:rsidP="00404785">
      <w:pPr>
        <w:pStyle w:val="BodyText"/>
        <w:spacing w:before="47" w:line="251" w:lineRule="auto"/>
        <w:ind w:left="0" w:right="102"/>
        <w:rPr>
          <w:rFonts w:cs="Times New Roman"/>
        </w:rPr>
      </w:pPr>
    </w:p>
    <w:p w14:paraId="38B22A6E" w14:textId="77777777" w:rsidR="002D4507" w:rsidRPr="00446698" w:rsidRDefault="002D4507" w:rsidP="00404785">
      <w:pPr>
        <w:pStyle w:val="BodyText"/>
        <w:spacing w:before="47" w:line="251" w:lineRule="auto"/>
        <w:ind w:left="0" w:right="102"/>
        <w:rPr>
          <w:rFonts w:cs="Times New Roman"/>
        </w:rPr>
        <w:sectPr w:rsidR="002D4507" w:rsidRPr="00446698">
          <w:footerReference w:type="default" r:id="rId14"/>
          <w:pgSz w:w="12240" w:h="15840"/>
          <w:pgMar w:top="1460" w:right="1340" w:bottom="280" w:left="1340" w:header="0" w:footer="0" w:gutter="0"/>
          <w:cols w:space="720"/>
        </w:sectPr>
      </w:pPr>
    </w:p>
    <w:p w14:paraId="26128CCA" w14:textId="77777777" w:rsidR="002D4507" w:rsidRPr="00446698" w:rsidRDefault="002D4507" w:rsidP="00404785">
      <w:pPr>
        <w:rPr>
          <w:rFonts w:ascii="Times New Roman" w:eastAsia="Arial" w:hAnsi="Times New Roman"/>
        </w:rPr>
        <w:sectPr w:rsidR="002D4507" w:rsidRPr="00446698">
          <w:footerReference w:type="default" r:id="rId15"/>
          <w:type w:val="continuous"/>
          <w:pgSz w:w="12240" w:h="15840"/>
          <w:pgMar w:top="1180" w:right="1340" w:bottom="1600" w:left="1340" w:header="720" w:footer="720" w:gutter="0"/>
          <w:cols w:num="3" w:space="720" w:equalWidth="0">
            <w:col w:w="4066" w:space="40"/>
            <w:col w:w="1599" w:space="40"/>
            <w:col w:w="3815"/>
          </w:cols>
        </w:sectPr>
      </w:pPr>
    </w:p>
    <w:p w14:paraId="30AFD828" w14:textId="77777777" w:rsidR="002D4507" w:rsidRPr="00446698" w:rsidRDefault="002D4507" w:rsidP="00404785">
      <w:pPr>
        <w:spacing w:before="18" w:line="260" w:lineRule="exact"/>
        <w:rPr>
          <w:rFonts w:ascii="Times New Roman" w:hAnsi="Times New Roman"/>
        </w:rPr>
      </w:pPr>
    </w:p>
    <w:p w14:paraId="650447E7" w14:textId="77777777" w:rsidR="002D4507" w:rsidRPr="00446698" w:rsidRDefault="002D4507" w:rsidP="00404785">
      <w:pPr>
        <w:pStyle w:val="Heading1"/>
        <w:spacing w:line="269" w:lineRule="auto"/>
        <w:ind w:left="120" w:right="102"/>
        <w:rPr>
          <w:rFonts w:ascii="Times New Roman" w:hAnsi="Times New Roman"/>
          <w:b w:val="0"/>
          <w:bCs w:val="0"/>
          <w:sz w:val="24"/>
          <w:szCs w:val="24"/>
        </w:rPr>
      </w:pPr>
      <w:r w:rsidRPr="00446698">
        <w:rPr>
          <w:rFonts w:ascii="Times New Roman" w:hAnsi="Times New Roman"/>
          <w:sz w:val="24"/>
          <w:szCs w:val="24"/>
        </w:rPr>
        <w:t>W:</w:t>
      </w:r>
      <w:r w:rsidRPr="00446698">
        <w:rPr>
          <w:rFonts w:ascii="Times New Roman" w:hAnsi="Times New Roman"/>
          <w:spacing w:val="4"/>
          <w:sz w:val="24"/>
          <w:szCs w:val="24"/>
        </w:rPr>
        <w:t xml:space="preserve"> </w:t>
      </w:r>
      <w:r w:rsidRPr="00446698">
        <w:rPr>
          <w:rFonts w:ascii="Times New Roman" w:hAnsi="Times New Roman"/>
          <w:sz w:val="24"/>
          <w:szCs w:val="24"/>
        </w:rPr>
        <w:t>Build</w:t>
      </w:r>
      <w:r w:rsidRPr="00446698">
        <w:rPr>
          <w:rFonts w:ascii="Times New Roman" w:hAnsi="Times New Roman"/>
          <w:spacing w:val="24"/>
          <w:sz w:val="24"/>
          <w:szCs w:val="24"/>
        </w:rPr>
        <w:t xml:space="preserve"> </w:t>
      </w:r>
      <w:r w:rsidRPr="00446698">
        <w:rPr>
          <w:rFonts w:ascii="Times New Roman" w:hAnsi="Times New Roman"/>
          <w:sz w:val="24"/>
          <w:szCs w:val="24"/>
        </w:rPr>
        <w:t>the</w:t>
      </w:r>
      <w:r w:rsidRPr="00446698">
        <w:rPr>
          <w:rFonts w:ascii="Times New Roman" w:hAnsi="Times New Roman"/>
          <w:spacing w:val="24"/>
          <w:sz w:val="24"/>
          <w:szCs w:val="24"/>
        </w:rPr>
        <w:t xml:space="preserve"> </w:t>
      </w:r>
      <w:r w:rsidRPr="00446698">
        <w:rPr>
          <w:rFonts w:ascii="Times New Roman" w:hAnsi="Times New Roman"/>
          <w:sz w:val="24"/>
          <w:szCs w:val="24"/>
        </w:rPr>
        <w:t>Kn</w:t>
      </w:r>
      <w:r w:rsidRPr="00446698">
        <w:rPr>
          <w:rFonts w:ascii="Times New Roman" w:hAnsi="Times New Roman"/>
          <w:spacing w:val="-2"/>
          <w:sz w:val="24"/>
          <w:szCs w:val="24"/>
        </w:rPr>
        <w:t>o</w:t>
      </w:r>
      <w:r w:rsidRPr="00446698">
        <w:rPr>
          <w:rFonts w:ascii="Times New Roman" w:hAnsi="Times New Roman"/>
          <w:spacing w:val="1"/>
          <w:sz w:val="24"/>
          <w:szCs w:val="24"/>
        </w:rPr>
        <w:t>w</w:t>
      </w:r>
      <w:r w:rsidRPr="00446698">
        <w:rPr>
          <w:rFonts w:ascii="Times New Roman" w:hAnsi="Times New Roman"/>
          <w:sz w:val="24"/>
          <w:szCs w:val="24"/>
        </w:rPr>
        <w:t>ledge</w:t>
      </w:r>
      <w:r w:rsidRPr="00446698">
        <w:rPr>
          <w:rFonts w:ascii="Times New Roman" w:hAnsi="Times New Roman"/>
          <w:spacing w:val="18"/>
          <w:sz w:val="24"/>
          <w:szCs w:val="24"/>
        </w:rPr>
        <w:t xml:space="preserve"> </w:t>
      </w:r>
      <w:r w:rsidRPr="00446698">
        <w:rPr>
          <w:rFonts w:ascii="Times New Roman" w:hAnsi="Times New Roman"/>
          <w:sz w:val="24"/>
          <w:szCs w:val="24"/>
        </w:rPr>
        <w:t>to</w:t>
      </w:r>
      <w:r w:rsidRPr="00446698">
        <w:rPr>
          <w:rFonts w:ascii="Times New Roman" w:hAnsi="Times New Roman"/>
          <w:spacing w:val="26"/>
          <w:sz w:val="24"/>
          <w:szCs w:val="24"/>
        </w:rPr>
        <w:t xml:space="preserve"> </w:t>
      </w:r>
      <w:r w:rsidRPr="00446698">
        <w:rPr>
          <w:rFonts w:ascii="Times New Roman" w:hAnsi="Times New Roman"/>
          <w:spacing w:val="-9"/>
          <w:sz w:val="24"/>
          <w:szCs w:val="24"/>
        </w:rPr>
        <w:t>F</w:t>
      </w:r>
      <w:r w:rsidRPr="00446698">
        <w:rPr>
          <w:rFonts w:ascii="Times New Roman" w:hAnsi="Times New Roman"/>
          <w:sz w:val="24"/>
          <w:szCs w:val="24"/>
        </w:rPr>
        <w:t>o</w:t>
      </w:r>
      <w:r w:rsidRPr="00446698">
        <w:rPr>
          <w:rFonts w:ascii="Times New Roman" w:hAnsi="Times New Roman"/>
          <w:spacing w:val="-7"/>
          <w:sz w:val="24"/>
          <w:szCs w:val="24"/>
        </w:rPr>
        <w:t>r</w:t>
      </w:r>
      <w:r w:rsidRPr="00446698">
        <w:rPr>
          <w:rFonts w:ascii="Times New Roman" w:hAnsi="Times New Roman"/>
          <w:sz w:val="24"/>
          <w:szCs w:val="24"/>
        </w:rPr>
        <w:t>ecast</w:t>
      </w:r>
      <w:r w:rsidRPr="00446698">
        <w:rPr>
          <w:rFonts w:ascii="Times New Roman" w:hAnsi="Times New Roman"/>
          <w:spacing w:val="20"/>
          <w:sz w:val="24"/>
          <w:szCs w:val="24"/>
        </w:rPr>
        <w:t xml:space="preserve"> </w:t>
      </w:r>
      <w:r w:rsidRPr="00446698">
        <w:rPr>
          <w:rFonts w:ascii="Times New Roman" w:hAnsi="Times New Roman"/>
          <w:sz w:val="24"/>
          <w:szCs w:val="24"/>
        </w:rPr>
        <w:t>Space</w:t>
      </w:r>
      <w:r w:rsidRPr="00446698">
        <w:rPr>
          <w:rFonts w:ascii="Times New Roman" w:hAnsi="Times New Roman"/>
          <w:spacing w:val="24"/>
          <w:sz w:val="24"/>
          <w:szCs w:val="24"/>
        </w:rPr>
        <w:t xml:space="preserve"> </w:t>
      </w:r>
      <w:r w:rsidRPr="00446698">
        <w:rPr>
          <w:rFonts w:ascii="Times New Roman" w:hAnsi="Times New Roman"/>
          <w:spacing w:val="-23"/>
          <w:sz w:val="24"/>
          <w:szCs w:val="24"/>
          <w:u w:val="single"/>
        </w:rPr>
        <w:t>W</w:t>
      </w:r>
      <w:r w:rsidRPr="00446698">
        <w:rPr>
          <w:rFonts w:ascii="Times New Roman" w:hAnsi="Times New Roman"/>
          <w:sz w:val="24"/>
          <w:szCs w:val="24"/>
        </w:rPr>
        <w:t>eather</w:t>
      </w:r>
      <w:r w:rsidRPr="00446698">
        <w:rPr>
          <w:rFonts w:ascii="Times New Roman" w:hAnsi="Times New Roman"/>
          <w:spacing w:val="22"/>
          <w:sz w:val="24"/>
          <w:szCs w:val="24"/>
        </w:rPr>
        <w:t xml:space="preserve"> </w:t>
      </w:r>
      <w:r w:rsidRPr="00446698">
        <w:rPr>
          <w:rFonts w:ascii="Times New Roman" w:hAnsi="Times New Roman"/>
          <w:sz w:val="24"/>
          <w:szCs w:val="24"/>
        </w:rPr>
        <w:t>throughout</w:t>
      </w:r>
      <w:r w:rsidRPr="00446698">
        <w:rPr>
          <w:rFonts w:ascii="Times New Roman" w:hAnsi="Times New Roman"/>
          <w:spacing w:val="12"/>
          <w:sz w:val="24"/>
          <w:szCs w:val="24"/>
        </w:rPr>
        <w:t xml:space="preserve"> </w:t>
      </w:r>
      <w:r w:rsidRPr="00446698">
        <w:rPr>
          <w:rFonts w:ascii="Times New Roman" w:hAnsi="Times New Roman"/>
          <w:sz w:val="24"/>
          <w:szCs w:val="24"/>
        </w:rPr>
        <w:t>the</w:t>
      </w:r>
      <w:r w:rsidRPr="00446698">
        <w:rPr>
          <w:rFonts w:ascii="Times New Roman" w:hAnsi="Times New Roman"/>
          <w:spacing w:val="12"/>
          <w:sz w:val="24"/>
          <w:szCs w:val="24"/>
        </w:rPr>
        <w:t xml:space="preserve"> </w:t>
      </w:r>
      <w:r w:rsidRPr="00446698">
        <w:rPr>
          <w:rFonts w:ascii="Times New Roman" w:hAnsi="Times New Roman"/>
          <w:sz w:val="24"/>
          <w:szCs w:val="24"/>
        </w:rPr>
        <w:t>Heliosphe</w:t>
      </w:r>
      <w:r w:rsidRPr="00446698">
        <w:rPr>
          <w:rFonts w:ascii="Times New Roman" w:hAnsi="Times New Roman"/>
          <w:spacing w:val="-7"/>
          <w:sz w:val="24"/>
          <w:szCs w:val="24"/>
        </w:rPr>
        <w:t>r</w:t>
      </w:r>
      <w:r w:rsidRPr="00446698">
        <w:rPr>
          <w:rFonts w:ascii="Times New Roman" w:hAnsi="Times New Roman"/>
          <w:sz w:val="24"/>
          <w:szCs w:val="24"/>
        </w:rPr>
        <w:t>e</w:t>
      </w:r>
    </w:p>
    <w:p w14:paraId="70474CCB" w14:textId="77777777" w:rsidR="002D4507" w:rsidRPr="00446698" w:rsidRDefault="002D4507" w:rsidP="00404785">
      <w:pPr>
        <w:spacing w:before="19" w:line="220" w:lineRule="exact"/>
        <w:rPr>
          <w:rFonts w:ascii="Times New Roman" w:hAnsi="Times New Roman"/>
        </w:rPr>
      </w:pPr>
    </w:p>
    <w:p w14:paraId="7A5A0CD1" w14:textId="77777777" w:rsidR="002D4507" w:rsidRPr="00446698" w:rsidRDefault="002D4507" w:rsidP="00404785">
      <w:pPr>
        <w:pStyle w:val="BodyText"/>
        <w:spacing w:before="47" w:line="251" w:lineRule="auto"/>
        <w:ind w:left="0" w:right="102"/>
        <w:rPr>
          <w:rFonts w:cs="Times New Roman"/>
        </w:rPr>
      </w:pPr>
      <w:r w:rsidRPr="00446698">
        <w:rPr>
          <w:rFonts w:cs="Times New Roman"/>
          <w:spacing w:val="-2"/>
        </w:rPr>
        <w:t>B</w:t>
      </w:r>
      <w:r w:rsidRPr="00446698">
        <w:rPr>
          <w:rFonts w:cs="Times New Roman"/>
        </w:rPr>
        <w:t>oth</w:t>
      </w:r>
      <w:r w:rsidRPr="00446698">
        <w:rPr>
          <w:rFonts w:cs="Times New Roman"/>
          <w:spacing w:val="16"/>
        </w:rPr>
        <w:t xml:space="preserve"> </w:t>
      </w:r>
      <w:r w:rsidRPr="00446698">
        <w:rPr>
          <w:rFonts w:cs="Times New Roman"/>
        </w:rPr>
        <w:t>hu</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8"/>
        </w:rPr>
        <w:t xml:space="preserve"> </w:t>
      </w:r>
      <w:r w:rsidRPr="00446698">
        <w:rPr>
          <w:rFonts w:cs="Times New Roman"/>
          <w:spacing w:val="-1"/>
        </w:rPr>
        <w:t>r</w:t>
      </w:r>
      <w:r w:rsidRPr="00446698">
        <w:rPr>
          <w:rFonts w:cs="Times New Roman"/>
        </w:rPr>
        <w:t>obotic</w:t>
      </w:r>
      <w:r w:rsidRPr="00446698">
        <w:rPr>
          <w:rFonts w:cs="Times New Roman"/>
          <w:spacing w:val="13"/>
        </w:rPr>
        <w:t xml:space="preserve"> </w:t>
      </w:r>
      <w:r w:rsidRPr="00446698">
        <w:rPr>
          <w:rFonts w:cs="Times New Roman"/>
          <w:spacing w:val="-3"/>
        </w:rPr>
        <w:t>e</w:t>
      </w:r>
      <w:r w:rsidRPr="00446698">
        <w:rPr>
          <w:rFonts w:cs="Times New Roman"/>
        </w:rPr>
        <w:t>xplo</w:t>
      </w:r>
      <w:r w:rsidRPr="00446698">
        <w:rPr>
          <w:rFonts w:cs="Times New Roman"/>
          <w:spacing w:val="-1"/>
        </w:rPr>
        <w:t>ra</w:t>
      </w:r>
      <w:r w:rsidRPr="00446698">
        <w:rPr>
          <w:rFonts w:cs="Times New Roman"/>
        </w:rPr>
        <w:t>tion</w:t>
      </w:r>
      <w:r w:rsidRPr="00446698">
        <w:rPr>
          <w:rFonts w:cs="Times New Roman"/>
          <w:spacing w:val="13"/>
        </w:rPr>
        <w:t xml:space="preserve"> </w:t>
      </w:r>
      <w:r w:rsidRPr="00446698">
        <w:rPr>
          <w:rFonts w:cs="Times New Roman"/>
        </w:rPr>
        <w:t>b</w:t>
      </w:r>
      <w:r w:rsidRPr="00446698">
        <w:rPr>
          <w:rFonts w:cs="Times New Roman"/>
          <w:spacing w:val="-1"/>
        </w:rPr>
        <w:t>r</w:t>
      </w:r>
      <w:r w:rsidRPr="00446698">
        <w:rPr>
          <w:rFonts w:cs="Times New Roman"/>
        </w:rPr>
        <w:t>ings</w:t>
      </w:r>
      <w:r w:rsidRPr="00446698">
        <w:rPr>
          <w:rFonts w:cs="Times New Roman"/>
          <w:spacing w:val="17"/>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ll</w:t>
      </w:r>
      <w:r w:rsidRPr="00446698">
        <w:rPr>
          <w:rFonts w:cs="Times New Roman"/>
          <w:spacing w:val="-1"/>
        </w:rPr>
        <w:t>e</w:t>
      </w:r>
      <w:r w:rsidRPr="00446698">
        <w:rPr>
          <w:rFonts w:cs="Times New Roman"/>
        </w:rPr>
        <w:t>ng</w:t>
      </w:r>
      <w:r w:rsidRPr="00446698">
        <w:rPr>
          <w:rFonts w:cs="Times New Roman"/>
          <w:spacing w:val="-1"/>
        </w:rPr>
        <w:t>e</w:t>
      </w:r>
      <w:r w:rsidRPr="00446698">
        <w:rPr>
          <w:rFonts w:cs="Times New Roman"/>
        </w:rPr>
        <w:t>s</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8"/>
        </w:rPr>
        <w:t xml:space="preserve"> </w:t>
      </w:r>
      <w:r w:rsidRPr="00446698">
        <w:rPr>
          <w:rFonts w:cs="Times New Roman"/>
        </w:rPr>
        <w:t>h</w:t>
      </w:r>
      <w:r w:rsidRPr="00446698">
        <w:rPr>
          <w:rFonts w:cs="Times New Roman"/>
          <w:spacing w:val="-1"/>
        </w:rPr>
        <w:t>azar</w:t>
      </w:r>
      <w:r w:rsidRPr="00446698">
        <w:rPr>
          <w:rFonts w:cs="Times New Roman"/>
        </w:rPr>
        <w:t>ds.</w:t>
      </w:r>
      <w:r w:rsidRPr="00446698">
        <w:rPr>
          <w:rFonts w:cs="Times New Roman"/>
          <w:spacing w:val="14"/>
        </w:rPr>
        <w:t xml:space="preserve"> </w:t>
      </w:r>
      <w:r w:rsidRPr="00446698">
        <w:rPr>
          <w:rFonts w:cs="Times New Roman"/>
          <w:spacing w:val="-21"/>
        </w:rPr>
        <w:t>W</w:t>
      </w:r>
      <w:r w:rsidRPr="00446698">
        <w:rPr>
          <w:rFonts w:cs="Times New Roman"/>
        </w:rPr>
        <w:t>e</w:t>
      </w:r>
      <w:r w:rsidRPr="00446698">
        <w:rPr>
          <w:rFonts w:cs="Times New Roman"/>
          <w:spacing w:val="18"/>
        </w:rPr>
        <w:t xml:space="preserve"> </w:t>
      </w:r>
      <w:r w:rsidRPr="00446698">
        <w:rPr>
          <w:rFonts w:cs="Times New Roman"/>
        </w:rPr>
        <w:t>need</w:t>
      </w:r>
      <w:r w:rsidRPr="00446698">
        <w:rPr>
          <w:rFonts w:cs="Times New Roman"/>
          <w:spacing w:val="16"/>
        </w:rPr>
        <w:t xml:space="preserve"> </w:t>
      </w:r>
      <w:r w:rsidRPr="00446698">
        <w:rPr>
          <w:rFonts w:cs="Times New Roman"/>
        </w:rPr>
        <w:t>to</w:t>
      </w:r>
      <w:r w:rsidRPr="00446698">
        <w:rPr>
          <w:rFonts w:cs="Times New Roman"/>
          <w:spacing w:val="17"/>
        </w:rPr>
        <w:t xml:space="preserve"> </w:t>
      </w:r>
      <w:r w:rsidRPr="00446698">
        <w:rPr>
          <w:rFonts w:cs="Times New Roman"/>
        </w:rPr>
        <w:t>h</w:t>
      </w:r>
      <w:r w:rsidRPr="00446698">
        <w:rPr>
          <w:rFonts w:cs="Times New Roman"/>
          <w:spacing w:val="-1"/>
        </w:rPr>
        <w:t>e</w:t>
      </w:r>
      <w:r w:rsidRPr="00446698">
        <w:rPr>
          <w:rFonts w:cs="Times New Roman"/>
        </w:rPr>
        <w:t>lp</w:t>
      </w:r>
      <w:r w:rsidRPr="00446698">
        <w:rPr>
          <w:rFonts w:cs="Times New Roman"/>
          <w:spacing w:val="16"/>
        </w:rPr>
        <w:t xml:space="preserve"> </w:t>
      </w:r>
      <w:r w:rsidRPr="00446698">
        <w:rPr>
          <w:rFonts w:cs="Times New Roman"/>
        </w:rPr>
        <w:t>s</w:t>
      </w:r>
      <w:r w:rsidRPr="00446698">
        <w:rPr>
          <w:rFonts w:cs="Times New Roman"/>
          <w:spacing w:val="-1"/>
        </w:rPr>
        <w:t>af</w:t>
      </w:r>
      <w:r w:rsidRPr="00446698">
        <w:rPr>
          <w:rFonts w:cs="Times New Roman"/>
          <w:spacing w:val="-3"/>
        </w:rPr>
        <w:t>e</w:t>
      </w:r>
      <w:r w:rsidRPr="00446698">
        <w:rPr>
          <w:rFonts w:cs="Times New Roman"/>
        </w:rPr>
        <w:t>gu</w:t>
      </w:r>
      <w:r w:rsidRPr="00446698">
        <w:rPr>
          <w:rFonts w:cs="Times New Roman"/>
          <w:spacing w:val="-1"/>
        </w:rPr>
        <w:t>ar</w:t>
      </w:r>
      <w:r w:rsidRPr="00446698">
        <w:rPr>
          <w:rFonts w:cs="Times New Roman"/>
        </w:rPr>
        <w:t>d</w:t>
      </w:r>
      <w:r w:rsidRPr="00446698">
        <w:rPr>
          <w:rFonts w:cs="Times New Roman"/>
          <w:w w:val="99"/>
        </w:rPr>
        <w:t xml:space="preserve"> </w:t>
      </w:r>
      <w:r w:rsidRPr="00446698">
        <w:rPr>
          <w:rFonts w:cs="Times New Roman"/>
        </w:rPr>
        <w:t>th</w:t>
      </w:r>
      <w:r w:rsidRPr="00446698">
        <w:rPr>
          <w:rFonts w:cs="Times New Roman"/>
          <w:spacing w:val="-1"/>
        </w:rPr>
        <w:t>e</w:t>
      </w:r>
      <w:r w:rsidRPr="00446698">
        <w:rPr>
          <w:rFonts w:cs="Times New Roman"/>
        </w:rPr>
        <w:t>se</w:t>
      </w:r>
      <w:r w:rsidRPr="00446698">
        <w:rPr>
          <w:rFonts w:cs="Times New Roman"/>
          <w:spacing w:val="14"/>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7"/>
        </w:rPr>
        <w:t xml:space="preserve"> </w:t>
      </w:r>
      <w:r w:rsidRPr="00446698">
        <w:rPr>
          <w:rFonts w:cs="Times New Roman"/>
        </w:rPr>
        <w:t>jou</w:t>
      </w:r>
      <w:r w:rsidRPr="00446698">
        <w:rPr>
          <w:rFonts w:cs="Times New Roman"/>
          <w:spacing w:val="-1"/>
        </w:rPr>
        <w:t>r</w:t>
      </w:r>
      <w:r w:rsidRPr="00446698">
        <w:rPr>
          <w:rFonts w:cs="Times New Roman"/>
        </w:rPr>
        <w:t>n</w:t>
      </w:r>
      <w:r w:rsidRPr="00446698">
        <w:rPr>
          <w:rFonts w:cs="Times New Roman"/>
          <w:spacing w:val="-3"/>
        </w:rPr>
        <w:t>e</w:t>
      </w:r>
      <w:r w:rsidRPr="00446698">
        <w:rPr>
          <w:rFonts w:cs="Times New Roman"/>
        </w:rPr>
        <w:t>ys</w:t>
      </w:r>
      <w:r w:rsidRPr="00446698">
        <w:rPr>
          <w:rFonts w:cs="Times New Roman"/>
          <w:spacing w:val="16"/>
        </w:rPr>
        <w:t xml:space="preserve"> </w:t>
      </w:r>
      <w:r w:rsidRPr="00446698">
        <w:rPr>
          <w:rFonts w:cs="Times New Roman"/>
        </w:rPr>
        <w:t>by</w:t>
      </w:r>
      <w:r w:rsidRPr="00446698">
        <w:rPr>
          <w:rFonts w:cs="Times New Roman"/>
          <w:spacing w:val="16"/>
        </w:rPr>
        <w:t xml:space="preserve"> </w:t>
      </w:r>
      <w:r w:rsidRPr="00446698">
        <w:rPr>
          <w:rFonts w:cs="Times New Roman"/>
        </w:rPr>
        <w:t>suppo</w:t>
      </w:r>
      <w:r w:rsidRPr="00446698">
        <w:rPr>
          <w:rFonts w:cs="Times New Roman"/>
          <w:spacing w:val="-1"/>
        </w:rPr>
        <w:t>r</w:t>
      </w:r>
      <w:r w:rsidRPr="00446698">
        <w:rPr>
          <w:rFonts w:cs="Times New Roman"/>
        </w:rPr>
        <w:t>ting</w:t>
      </w:r>
      <w:r w:rsidRPr="00446698">
        <w:rPr>
          <w:rFonts w:cs="Times New Roman"/>
          <w:spacing w:val="12"/>
        </w:rPr>
        <w:t xml:space="preserve"> </w:t>
      </w:r>
      <w:r w:rsidRPr="00446698">
        <w:rPr>
          <w:rFonts w:cs="Times New Roman"/>
        </w:rPr>
        <w:t>the</w:t>
      </w:r>
      <w:r w:rsidRPr="00446698">
        <w:rPr>
          <w:rFonts w:cs="Times New Roman"/>
          <w:spacing w:val="17"/>
        </w:rPr>
        <w:t xml:space="preserve"> </w:t>
      </w:r>
      <w:r w:rsidRPr="00446698">
        <w:rPr>
          <w:rFonts w:cs="Times New Roman"/>
        </w:rPr>
        <w:t>d</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lop</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1"/>
        </w:rPr>
        <w:t xml:space="preserve"> </w:t>
      </w:r>
      <w:r w:rsidRPr="00446698">
        <w:rPr>
          <w:rFonts w:cs="Times New Roman"/>
        </w:rPr>
        <w:t>of</w:t>
      </w:r>
      <w:r w:rsidRPr="00446698">
        <w:rPr>
          <w:rFonts w:cs="Times New Roman"/>
          <w:spacing w:val="17"/>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12"/>
        </w:rPr>
        <w:t xml:space="preserve"> </w:t>
      </w:r>
      <w:r w:rsidRPr="00446698">
        <w:rPr>
          <w:rFonts w:cs="Times New Roman"/>
          <w:spacing w:val="-1"/>
        </w:rPr>
        <w:t>a</w:t>
      </w:r>
      <w:r w:rsidRPr="00446698">
        <w:rPr>
          <w:rFonts w:cs="Times New Roman"/>
        </w:rPr>
        <w:t>nd</w:t>
      </w:r>
      <w:r w:rsidRPr="00446698">
        <w:rPr>
          <w:rFonts w:cs="Times New Roman"/>
          <w:spacing w:val="18"/>
        </w:rPr>
        <w:t xml:space="preserve"> </w:t>
      </w:r>
      <w:r w:rsidRPr="00446698">
        <w:rPr>
          <w:rFonts w:cs="Times New Roman"/>
          <w:spacing w:val="-1"/>
        </w:rPr>
        <w:t>f</w:t>
      </w:r>
      <w:r w:rsidRPr="00446698">
        <w:rPr>
          <w:rFonts w:cs="Times New Roman"/>
        </w:rPr>
        <w:t>o</w:t>
      </w:r>
      <w:r w:rsidRPr="00446698">
        <w:rPr>
          <w:rFonts w:cs="Times New Roman"/>
          <w:spacing w:val="-1"/>
        </w:rPr>
        <w:t>reca</w:t>
      </w:r>
      <w:r w:rsidRPr="00446698">
        <w:rPr>
          <w:rFonts w:cs="Times New Roman"/>
        </w:rPr>
        <w:t>sting</w:t>
      </w:r>
      <w:r w:rsidRPr="00446698">
        <w:rPr>
          <w:rFonts w:cs="Times New Roman"/>
          <w:spacing w:val="15"/>
        </w:rPr>
        <w:t xml:space="preserve"> </w:t>
      </w:r>
      <w:r w:rsidRPr="00446698">
        <w:rPr>
          <w:rFonts w:cs="Times New Roman"/>
        </w:rPr>
        <w:t>st</w:t>
      </w:r>
      <w:r w:rsidRPr="00446698">
        <w:rPr>
          <w:rFonts w:cs="Times New Roman"/>
          <w:spacing w:val="-1"/>
        </w:rPr>
        <w:t>ra</w:t>
      </w:r>
      <w:r w:rsidRPr="00446698">
        <w:rPr>
          <w:rFonts w:cs="Times New Roman"/>
        </w:rPr>
        <w:t>t</w:t>
      </w:r>
      <w:r w:rsidRPr="00446698">
        <w:rPr>
          <w:rFonts w:cs="Times New Roman"/>
          <w:spacing w:val="-3"/>
        </w:rPr>
        <w:t>e</w:t>
      </w:r>
      <w:r w:rsidRPr="00446698">
        <w:rPr>
          <w:rFonts w:cs="Times New Roman"/>
        </w:rPr>
        <w:t>gi</w:t>
      </w:r>
      <w:r w:rsidRPr="00446698">
        <w:rPr>
          <w:rFonts w:cs="Times New Roman"/>
          <w:spacing w:val="-1"/>
        </w:rPr>
        <w:t>e</w:t>
      </w:r>
      <w:r w:rsidRPr="00446698">
        <w:rPr>
          <w:rFonts w:cs="Times New Roman"/>
        </w:rPr>
        <w:t>s</w:t>
      </w:r>
      <w:r w:rsidRPr="00446698">
        <w:rPr>
          <w:rFonts w:cs="Times New Roman"/>
          <w:spacing w:val="13"/>
        </w:rPr>
        <w:t xml:space="preserve"> </w:t>
      </w:r>
      <w:r w:rsidRPr="00446698">
        <w:rPr>
          <w:rFonts w:cs="Times New Roman"/>
          <w:spacing w:val="-1"/>
        </w:rPr>
        <w:t>f</w:t>
      </w:r>
      <w:r w:rsidRPr="00446698">
        <w:rPr>
          <w:rFonts w:cs="Times New Roman"/>
        </w:rPr>
        <w:t>or</w:t>
      </w:r>
      <w:r w:rsidRPr="00446698">
        <w:rPr>
          <w:rFonts w:cs="Times New Roman"/>
          <w:w w:val="99"/>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5"/>
        </w:rPr>
        <w:t xml:space="preserv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a</w:t>
      </w:r>
      <w:r w:rsidRPr="00446698">
        <w:rPr>
          <w:rFonts w:cs="Times New Roman"/>
        </w:rPr>
        <w:t>l</w:t>
      </w:r>
      <w:r w:rsidRPr="00446698">
        <w:rPr>
          <w:rFonts w:cs="Times New Roman"/>
          <w:spacing w:val="-15"/>
        </w:rPr>
        <w:t xml:space="preserve"> </w:t>
      </w:r>
      <w:r w:rsidRPr="00446698">
        <w:rPr>
          <w:rFonts w:cs="Times New Roman"/>
        </w:rPr>
        <w:t>h</w:t>
      </w:r>
      <w:r w:rsidRPr="00446698">
        <w:rPr>
          <w:rFonts w:cs="Times New Roman"/>
          <w:spacing w:val="-1"/>
        </w:rPr>
        <w:t>azar</w:t>
      </w:r>
      <w:r w:rsidRPr="00446698">
        <w:rPr>
          <w:rFonts w:cs="Times New Roman"/>
        </w:rPr>
        <w:t>ds.</w:t>
      </w:r>
    </w:p>
    <w:p w14:paraId="6BAA9E8A" w14:textId="77777777" w:rsidR="002D4507" w:rsidRPr="00446698" w:rsidRDefault="002D4507" w:rsidP="00404785">
      <w:pPr>
        <w:pStyle w:val="BodyText"/>
        <w:spacing w:before="47" w:line="251" w:lineRule="auto"/>
        <w:ind w:left="0" w:right="102"/>
        <w:rPr>
          <w:rFonts w:cs="Times New Roman"/>
        </w:rPr>
      </w:pPr>
      <w:r w:rsidRPr="00446698">
        <w:rPr>
          <w:rFonts w:cs="Times New Roman"/>
          <w:spacing w:val="-1"/>
        </w:rPr>
        <w:t xml:space="preserve"> Magnetic f</w:t>
      </w:r>
      <w:r w:rsidRPr="00446698">
        <w:rPr>
          <w:rFonts w:cs="Times New Roman"/>
        </w:rPr>
        <w:t>lux</w:t>
      </w:r>
      <w:r w:rsidRPr="00446698">
        <w:rPr>
          <w:rFonts w:cs="Times New Roman"/>
          <w:spacing w:val="-17"/>
        </w:rPr>
        <w:t xml:space="preserve"> </w:t>
      </w:r>
      <w:r w:rsidRPr="00446698">
        <w:rPr>
          <w:rFonts w:cs="Times New Roman"/>
          <w:spacing w:val="-1"/>
        </w:rPr>
        <w:t>r</w:t>
      </w:r>
      <w:r w:rsidRPr="00446698">
        <w:rPr>
          <w:rFonts w:cs="Times New Roman"/>
        </w:rPr>
        <w:t>op</w:t>
      </w:r>
      <w:r w:rsidRPr="00446698">
        <w:rPr>
          <w:rFonts w:cs="Times New Roman"/>
          <w:spacing w:val="-1"/>
        </w:rPr>
        <w:t>e</w:t>
      </w:r>
      <w:r w:rsidRPr="00446698">
        <w:rPr>
          <w:rFonts w:cs="Times New Roman"/>
        </w:rPr>
        <w:t>s</w:t>
      </w:r>
      <w:r w:rsidRPr="00446698">
        <w:rPr>
          <w:rFonts w:cs="Times New Roman"/>
          <w:spacing w:val="-18"/>
        </w:rPr>
        <w:t xml:space="preserve"> </w:t>
      </w:r>
      <w:r w:rsidRPr="00446698">
        <w:rPr>
          <w:rFonts w:cs="Times New Roman"/>
        </w:rPr>
        <w:t>in</w:t>
      </w:r>
      <w:r w:rsidRPr="00446698">
        <w:rPr>
          <w:rFonts w:cs="Times New Roman"/>
          <w:spacing w:val="-17"/>
        </w:rPr>
        <w:t xml:space="preserve"> </w:t>
      </w:r>
      <w:r w:rsidRPr="00446698">
        <w:rPr>
          <w:rFonts w:cs="Times New Roman"/>
        </w:rPr>
        <w:t>the</w:t>
      </w:r>
      <w:r w:rsidRPr="00446698">
        <w:rPr>
          <w:rFonts w:cs="Times New Roman"/>
          <w:spacing w:val="-19"/>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8"/>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e</w:t>
      </w:r>
      <w:r w:rsidRPr="00446698">
        <w:rPr>
          <w:rFonts w:cs="Times New Roman"/>
          <w:spacing w:val="-19"/>
        </w:rPr>
        <w:t xml:space="preserve"> </w:t>
      </w:r>
      <w:r w:rsidRPr="00446698">
        <w:rPr>
          <w:rFonts w:cs="Times New Roman"/>
          <w:spacing w:val="-1"/>
        </w:rPr>
        <w:t>ar</w:t>
      </w:r>
      <w:r w:rsidRPr="00446698">
        <w:rPr>
          <w:rFonts w:cs="Times New Roman"/>
        </w:rPr>
        <w:t>e</w:t>
      </w:r>
      <w:r w:rsidRPr="00446698">
        <w:rPr>
          <w:rFonts w:cs="Times New Roman"/>
          <w:spacing w:val="-17"/>
        </w:rPr>
        <w:t xml:space="preserve"> </w:t>
      </w:r>
      <w:r w:rsidRPr="00446698">
        <w:rPr>
          <w:rFonts w:cs="Times New Roman"/>
        </w:rPr>
        <w:t>kn</w:t>
      </w:r>
      <w:r w:rsidRPr="00446698">
        <w:rPr>
          <w:rFonts w:cs="Times New Roman"/>
          <w:spacing w:val="-6"/>
        </w:rPr>
        <w:t>o</w:t>
      </w:r>
      <w:r w:rsidRPr="00446698">
        <w:rPr>
          <w:rFonts w:cs="Times New Roman"/>
        </w:rPr>
        <w:t>wn</w:t>
      </w:r>
      <w:r w:rsidRPr="00446698">
        <w:rPr>
          <w:rFonts w:cs="Times New Roman"/>
          <w:spacing w:val="-19"/>
        </w:rPr>
        <w:t xml:space="preserve"> </w:t>
      </w:r>
      <w:r w:rsidRPr="00446698">
        <w:rPr>
          <w:rFonts w:cs="Times New Roman"/>
        </w:rPr>
        <w:t>to</w:t>
      </w:r>
      <w:r w:rsidRPr="00446698">
        <w:rPr>
          <w:rFonts w:cs="Times New Roman"/>
          <w:spacing w:val="-18"/>
        </w:rPr>
        <w:t xml:space="preserve"> </w:t>
      </w:r>
      <w:r w:rsidRPr="00446698">
        <w:rPr>
          <w:rFonts w:cs="Times New Roman"/>
        </w:rPr>
        <w:t>sto</w:t>
      </w:r>
      <w:r w:rsidRPr="00446698">
        <w:rPr>
          <w:rFonts w:cs="Times New Roman"/>
          <w:spacing w:val="-1"/>
        </w:rPr>
        <w:t>r</w:t>
      </w:r>
      <w:r w:rsidRPr="00446698">
        <w:rPr>
          <w:rFonts w:cs="Times New Roman"/>
        </w:rPr>
        <w:t>e</w:t>
      </w:r>
      <w:r w:rsidRPr="00446698">
        <w:rPr>
          <w:rFonts w:cs="Times New Roman"/>
          <w:spacing w:val="-19"/>
        </w:rPr>
        <w:t xml:space="preserve"> </w:t>
      </w:r>
      <w:r w:rsidRPr="00446698">
        <w:rPr>
          <w:rFonts w:cs="Times New Roman"/>
          <w:spacing w:val="1"/>
        </w:rPr>
        <w:t>m</w:t>
      </w:r>
      <w:r w:rsidRPr="00446698">
        <w:rPr>
          <w:rFonts w:cs="Times New Roman"/>
          <w:spacing w:val="-1"/>
        </w:rPr>
        <w:t>a</w:t>
      </w:r>
      <w:r w:rsidRPr="00446698">
        <w:rPr>
          <w:rFonts w:cs="Times New Roman"/>
        </w:rPr>
        <w:t>gn</w:t>
      </w:r>
      <w:r w:rsidRPr="00446698">
        <w:rPr>
          <w:rFonts w:cs="Times New Roman"/>
          <w:spacing w:val="-1"/>
        </w:rPr>
        <w:t>e</w:t>
      </w:r>
      <w:r w:rsidRPr="00446698">
        <w:rPr>
          <w:rFonts w:cs="Times New Roman"/>
        </w:rPr>
        <w:t>tic</w:t>
      </w:r>
      <w:r w:rsidRPr="00446698">
        <w:rPr>
          <w:rFonts w:cs="Times New Roman"/>
          <w:spacing w:val="-20"/>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16"/>
        </w:rPr>
        <w:t xml:space="preserve">, which </w:t>
      </w:r>
      <w:r w:rsidRPr="00446698">
        <w:rPr>
          <w:rFonts w:cs="Times New Roman"/>
          <w:spacing w:val="-1"/>
        </w:rPr>
        <w:t>ca</w:t>
      </w:r>
      <w:r w:rsidRPr="00446698">
        <w:rPr>
          <w:rFonts w:cs="Times New Roman"/>
        </w:rPr>
        <w:t>n</w:t>
      </w:r>
      <w:r w:rsidRPr="00446698">
        <w:rPr>
          <w:rFonts w:cs="Times New Roman"/>
          <w:spacing w:val="-16"/>
        </w:rPr>
        <w:t xml:space="preserve"> </w:t>
      </w:r>
      <w:r w:rsidRPr="00446698">
        <w:rPr>
          <w:rFonts w:cs="Times New Roman"/>
        </w:rPr>
        <w:t>l</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r</w:t>
      </w:r>
      <w:r w:rsidRPr="00446698">
        <w:rPr>
          <w:rFonts w:cs="Times New Roman"/>
          <w:spacing w:val="-20"/>
        </w:rPr>
        <w:t xml:space="preserve"> </w:t>
      </w:r>
      <w:r w:rsidRPr="00446698">
        <w:rPr>
          <w:rFonts w:cs="Times New Roman"/>
        </w:rPr>
        <w:t>be</w:t>
      </w:r>
      <w:r w:rsidRPr="00446698">
        <w:rPr>
          <w:rFonts w:cs="Times New Roman"/>
          <w:spacing w:val="-17"/>
        </w:rPr>
        <w:t xml:space="preserve"> </w:t>
      </w:r>
      <w:r w:rsidRPr="00446698">
        <w:rPr>
          <w:rFonts w:cs="Times New Roman"/>
          <w:spacing w:val="-1"/>
        </w:rPr>
        <w:t>re</w:t>
      </w:r>
      <w:r w:rsidRPr="00446698">
        <w:rPr>
          <w:rFonts w:cs="Times New Roman"/>
        </w:rPr>
        <w:t>l</w:t>
      </w:r>
      <w:r w:rsidRPr="00446698">
        <w:rPr>
          <w:rFonts w:cs="Times New Roman"/>
          <w:spacing w:val="-1"/>
        </w:rPr>
        <w:t>ea</w:t>
      </w:r>
      <w:r w:rsidRPr="00446698">
        <w:rPr>
          <w:rFonts w:cs="Times New Roman"/>
        </w:rPr>
        <w:t>s</w:t>
      </w:r>
      <w:r w:rsidRPr="00446698">
        <w:rPr>
          <w:rFonts w:cs="Times New Roman"/>
          <w:spacing w:val="-1"/>
        </w:rPr>
        <w:t>e</w:t>
      </w:r>
      <w:r w:rsidRPr="00446698">
        <w:rPr>
          <w:rFonts w:cs="Times New Roman"/>
        </w:rPr>
        <w:t>d</w:t>
      </w:r>
      <w:r w:rsidRPr="00446698">
        <w:rPr>
          <w:rFonts w:cs="Times New Roman"/>
          <w:w w:val="99"/>
        </w:rPr>
        <w:t xml:space="preserve"> </w:t>
      </w:r>
      <w:r w:rsidRPr="00446698">
        <w:rPr>
          <w:rFonts w:cs="Times New Roman"/>
          <w:spacing w:val="-1"/>
        </w:rPr>
        <w:t>a</w:t>
      </w:r>
      <w:r w:rsidRPr="00446698">
        <w:rPr>
          <w:rFonts w:cs="Times New Roman"/>
        </w:rPr>
        <w:t>s</w:t>
      </w:r>
      <w:r w:rsidRPr="00446698">
        <w:rPr>
          <w:rFonts w:cs="Times New Roman"/>
          <w:spacing w:val="-10"/>
        </w:rPr>
        <w:t xml:space="preserve"> </w:t>
      </w:r>
      <w:r w:rsidRPr="00446698">
        <w:rPr>
          <w:rFonts w:cs="Times New Roman"/>
        </w:rPr>
        <w:t>f</w:t>
      </w:r>
      <w:r w:rsidRPr="00446698">
        <w:rPr>
          <w:rFonts w:cs="Times New Roman"/>
          <w:spacing w:val="-2"/>
        </w:rPr>
        <w:t>l</w:t>
      </w:r>
      <w:r w:rsidRPr="00446698">
        <w:rPr>
          <w:rFonts w:cs="Times New Roman"/>
          <w:spacing w:val="-1"/>
        </w:rPr>
        <w:t>are</w:t>
      </w:r>
      <w:r w:rsidRPr="00446698">
        <w:rPr>
          <w:rFonts w:cs="Times New Roman"/>
        </w:rPr>
        <w:t>s,</w:t>
      </w:r>
      <w:r w:rsidRPr="00446698">
        <w:rPr>
          <w:rFonts w:cs="Times New Roman"/>
          <w:spacing w:val="-9"/>
        </w:rPr>
        <w:t xml:space="preserve"> </w:t>
      </w:r>
      <w:r w:rsidRPr="00446698">
        <w:rPr>
          <w:rFonts w:cs="Times New Roman"/>
          <w:spacing w:val="-2"/>
        </w:rPr>
        <w:t>C</w:t>
      </w:r>
      <w:r w:rsidRPr="00446698">
        <w:rPr>
          <w:rFonts w:cs="Times New Roman"/>
          <w:spacing w:val="1"/>
        </w:rPr>
        <w:t>M</w:t>
      </w:r>
      <w:r w:rsidRPr="00446698">
        <w:rPr>
          <w:rFonts w:cs="Times New Roman"/>
        </w:rPr>
        <w:t>Es</w:t>
      </w:r>
      <w:r w:rsidRPr="00446698">
        <w:rPr>
          <w:rFonts w:cs="Times New Roman"/>
          <w:spacing w:val="-12"/>
        </w:rPr>
        <w:t xml:space="preserve"> </w:t>
      </w:r>
      <w:r w:rsidRPr="00446698">
        <w:rPr>
          <w:rFonts w:cs="Times New Roman"/>
          <w:spacing w:val="-1"/>
        </w:rPr>
        <w:t>a</w:t>
      </w:r>
      <w:r w:rsidRPr="00446698">
        <w:rPr>
          <w:rFonts w:cs="Times New Roman"/>
        </w:rPr>
        <w:t>nd</w:t>
      </w:r>
      <w:r w:rsidRPr="00446698">
        <w:rPr>
          <w:rFonts w:cs="Times New Roman"/>
          <w:spacing w:val="-10"/>
        </w:rPr>
        <w:t xml:space="preserve"> </w:t>
      </w:r>
      <w:r w:rsidRPr="00446698">
        <w:rPr>
          <w:rFonts w:cs="Times New Roman"/>
          <w:spacing w:val="-1"/>
        </w:rPr>
        <w:t>a</w:t>
      </w:r>
      <w:r w:rsidRPr="00446698">
        <w:rPr>
          <w:rFonts w:cs="Times New Roman"/>
        </w:rPr>
        <w:t>sso</w:t>
      </w:r>
      <w:r w:rsidRPr="00446698">
        <w:rPr>
          <w:rFonts w:cs="Times New Roman"/>
          <w:spacing w:val="-1"/>
        </w:rPr>
        <w:t>c</w:t>
      </w:r>
      <w:r w:rsidRPr="00446698">
        <w:rPr>
          <w:rFonts w:cs="Times New Roman"/>
        </w:rPr>
        <w:t>i</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10"/>
        </w:rPr>
        <w:t xml:space="preserve"> solar energetic particles (</w:t>
      </w:r>
      <w:r w:rsidRPr="00446698">
        <w:rPr>
          <w:rFonts w:cs="Times New Roman"/>
          <w:spacing w:val="-1"/>
        </w:rPr>
        <w:t>S</w:t>
      </w:r>
      <w:r w:rsidRPr="00446698">
        <w:rPr>
          <w:rFonts w:cs="Times New Roman"/>
        </w:rPr>
        <w:t>E</w:t>
      </w:r>
      <w:r w:rsidRPr="00446698">
        <w:rPr>
          <w:rFonts w:cs="Times New Roman"/>
          <w:spacing w:val="-1"/>
        </w:rPr>
        <w:t>P</w:t>
      </w:r>
      <w:r w:rsidRPr="00446698">
        <w:rPr>
          <w:rFonts w:cs="Times New Roman"/>
        </w:rPr>
        <w:t>s).</w:t>
      </w:r>
      <w:r w:rsidRPr="00446698">
        <w:rPr>
          <w:rFonts w:cs="Times New Roman"/>
          <w:spacing w:val="4"/>
        </w:rPr>
        <w:t xml:space="preserve"> </w:t>
      </w:r>
      <w:r w:rsidRPr="00446698">
        <w:rPr>
          <w:rFonts w:cs="Times New Roman"/>
          <w:spacing w:val="-1"/>
        </w:rPr>
        <w:t>S</w:t>
      </w:r>
      <w:r w:rsidRPr="00446698">
        <w:rPr>
          <w:rFonts w:cs="Times New Roman"/>
        </w:rPr>
        <w:t>u</w:t>
      </w:r>
      <w:r w:rsidRPr="00446698">
        <w:rPr>
          <w:rFonts w:cs="Times New Roman"/>
          <w:spacing w:val="-1"/>
        </w:rPr>
        <w:t>c</w:t>
      </w:r>
      <w:r w:rsidRPr="00446698">
        <w:rPr>
          <w:rFonts w:cs="Times New Roman"/>
        </w:rPr>
        <w:t>h</w:t>
      </w:r>
      <w:r w:rsidRPr="00446698">
        <w:rPr>
          <w:rFonts w:cs="Times New Roman"/>
          <w:spacing w:val="-17"/>
        </w:rPr>
        <w:t xml:space="preserve"> </w:t>
      </w:r>
      <w:r w:rsidRPr="00446698">
        <w:rPr>
          <w:rFonts w:cs="Times New Roman"/>
        </w:rPr>
        <w:t>di</w:t>
      </w:r>
      <w:r w:rsidRPr="00446698">
        <w:rPr>
          <w:rFonts w:cs="Times New Roman"/>
          <w:spacing w:val="-1"/>
        </w:rPr>
        <w:t>rec</w:t>
      </w:r>
      <w:r w:rsidRPr="00446698">
        <w:rPr>
          <w:rFonts w:cs="Times New Roman"/>
        </w:rPr>
        <w:t>t</w:t>
      </w:r>
      <w:r w:rsidRPr="00446698">
        <w:rPr>
          <w:rFonts w:cs="Times New Roman"/>
          <w:spacing w:val="-20"/>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tions</w:t>
      </w:r>
      <w:r w:rsidRPr="00446698">
        <w:rPr>
          <w:rFonts w:cs="Times New Roman"/>
          <w:spacing w:val="-23"/>
        </w:rPr>
        <w:t xml:space="preserve"> </w:t>
      </w:r>
      <w:r w:rsidRPr="00446698">
        <w:rPr>
          <w:rFonts w:cs="Times New Roman"/>
        </w:rPr>
        <w:t>t</w:t>
      </w:r>
      <w:r w:rsidRPr="00446698">
        <w:rPr>
          <w:rFonts w:cs="Times New Roman"/>
          <w:spacing w:val="-1"/>
        </w:rPr>
        <w:t>a</w:t>
      </w:r>
      <w:r w:rsidRPr="00446698">
        <w:rPr>
          <w:rFonts w:cs="Times New Roman"/>
          <w:spacing w:val="-2"/>
        </w:rPr>
        <w:t>k</w:t>
      </w:r>
      <w:r w:rsidRPr="00446698">
        <w:rPr>
          <w:rFonts w:cs="Times New Roman"/>
        </w:rPr>
        <w:t>e</w:t>
      </w:r>
      <w:r w:rsidRPr="00446698">
        <w:rPr>
          <w:rFonts w:cs="Times New Roman"/>
          <w:spacing w:val="-20"/>
        </w:rPr>
        <w:t xml:space="preserve"> </w:t>
      </w:r>
      <w:r w:rsidRPr="00446698">
        <w:rPr>
          <w:rFonts w:cs="Times New Roman"/>
        </w:rPr>
        <w:t>us</w:t>
      </w:r>
      <w:r w:rsidRPr="00446698">
        <w:rPr>
          <w:rFonts w:cs="Times New Roman"/>
          <w:spacing w:val="-22"/>
        </w:rPr>
        <w:t xml:space="preserve"> </w:t>
      </w:r>
      <w:r w:rsidRPr="00446698">
        <w:rPr>
          <w:rFonts w:cs="Times New Roman"/>
        </w:rPr>
        <w:t>a</w:t>
      </w:r>
      <w:r w:rsidRPr="00446698">
        <w:rPr>
          <w:rFonts w:cs="Times New Roman"/>
          <w:spacing w:val="-18"/>
        </w:rPr>
        <w:t xml:space="preserve"> </w:t>
      </w:r>
      <w:r w:rsidRPr="00446698">
        <w:rPr>
          <w:rFonts w:cs="Times New Roman"/>
        </w:rPr>
        <w:t>st</w:t>
      </w:r>
      <w:r w:rsidRPr="00446698">
        <w:rPr>
          <w:rFonts w:cs="Times New Roman"/>
          <w:spacing w:val="-1"/>
        </w:rPr>
        <w:t>e</w:t>
      </w:r>
      <w:r w:rsidRPr="00446698">
        <w:rPr>
          <w:rFonts w:cs="Times New Roman"/>
        </w:rPr>
        <w:t>p</w:t>
      </w:r>
      <w:r w:rsidRPr="00446698">
        <w:rPr>
          <w:rFonts w:cs="Times New Roman"/>
          <w:spacing w:val="-22"/>
        </w:rPr>
        <w:t xml:space="preserve"> </w:t>
      </w:r>
      <w:r w:rsidRPr="00446698">
        <w:rPr>
          <w:rFonts w:cs="Times New Roman"/>
          <w:spacing w:val="-1"/>
        </w:rPr>
        <w:t>c</w:t>
      </w:r>
      <w:r w:rsidRPr="00446698">
        <w:rPr>
          <w:rFonts w:cs="Times New Roman"/>
        </w:rPr>
        <w:t>los</w:t>
      </w:r>
      <w:r w:rsidRPr="00446698">
        <w:rPr>
          <w:rFonts w:cs="Times New Roman"/>
          <w:spacing w:val="-1"/>
        </w:rPr>
        <w:t>e</w:t>
      </w:r>
      <w:r w:rsidRPr="00446698">
        <w:rPr>
          <w:rFonts w:cs="Times New Roman"/>
        </w:rPr>
        <w:t>r</w:t>
      </w:r>
      <w:r w:rsidRPr="00446698">
        <w:rPr>
          <w:rFonts w:cs="Times New Roman"/>
          <w:spacing w:val="-20"/>
        </w:rPr>
        <w:t xml:space="preserve"> </w:t>
      </w:r>
      <w:r w:rsidRPr="00446698">
        <w:rPr>
          <w:rFonts w:cs="Times New Roman"/>
        </w:rPr>
        <w:t>to</w:t>
      </w:r>
      <w:r w:rsidRPr="00446698">
        <w:rPr>
          <w:rFonts w:cs="Times New Roman"/>
          <w:spacing w:val="-19"/>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ting</w:t>
      </w:r>
      <w:r w:rsidRPr="00446698">
        <w:rPr>
          <w:rFonts w:cs="Times New Roman"/>
          <w:w w:val="99"/>
        </w:rPr>
        <w:t xml:space="preserve"> </w:t>
      </w:r>
      <w:r w:rsidRPr="00446698">
        <w:rPr>
          <w:rFonts w:cs="Times New Roman"/>
          <w:spacing w:val="-1"/>
        </w:rPr>
        <w:t>er</w:t>
      </w:r>
      <w:r w:rsidRPr="00446698">
        <w:rPr>
          <w:rFonts w:cs="Times New Roman"/>
        </w:rPr>
        <w:t>upt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12"/>
        </w:rPr>
        <w:t xml:space="preserve"> </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nts,</w:t>
      </w:r>
      <w:r w:rsidRPr="00446698">
        <w:rPr>
          <w:rFonts w:cs="Times New Roman"/>
          <w:spacing w:val="-8"/>
        </w:rPr>
        <w:t xml:space="preserve"> </w:t>
      </w:r>
      <w:r w:rsidRPr="00446698">
        <w:rPr>
          <w:rFonts w:cs="Times New Roman"/>
        </w:rPr>
        <w:t>a</w:t>
      </w:r>
      <w:r w:rsidRPr="00446698">
        <w:rPr>
          <w:rFonts w:cs="Times New Roman"/>
          <w:spacing w:val="-7"/>
        </w:rPr>
        <w:t xml:space="preserve"> </w:t>
      </w:r>
      <w:r w:rsidRPr="00446698">
        <w:rPr>
          <w:rFonts w:cs="Times New Roman"/>
          <w:spacing w:val="1"/>
        </w:rPr>
        <w:t>m</w:t>
      </w:r>
      <w:r w:rsidRPr="00446698">
        <w:rPr>
          <w:rFonts w:cs="Times New Roman"/>
          <w:spacing w:val="-1"/>
        </w:rPr>
        <w:t>a</w:t>
      </w:r>
      <w:r w:rsidRPr="00446698">
        <w:rPr>
          <w:rFonts w:cs="Times New Roman"/>
        </w:rPr>
        <w:t>jor</w:t>
      </w:r>
      <w:r w:rsidRPr="00446698">
        <w:rPr>
          <w:rFonts w:cs="Times New Roman"/>
          <w:spacing w:val="-9"/>
        </w:rPr>
        <w:t xml:space="preserve"> </w:t>
      </w:r>
      <w:r w:rsidRPr="00446698">
        <w:rPr>
          <w:rFonts w:cs="Times New Roman"/>
        </w:rPr>
        <w:t>sou</w:t>
      </w:r>
      <w:r w:rsidRPr="00446698">
        <w:rPr>
          <w:rFonts w:cs="Times New Roman"/>
          <w:spacing w:val="-1"/>
        </w:rPr>
        <w:t>rc</w:t>
      </w:r>
      <w:r w:rsidRPr="00446698">
        <w:rPr>
          <w:rFonts w:cs="Times New Roman"/>
        </w:rPr>
        <w:t>e</w:t>
      </w:r>
      <w:r w:rsidRPr="00446698">
        <w:rPr>
          <w:rFonts w:cs="Times New Roman"/>
          <w:spacing w:val="-7"/>
        </w:rPr>
        <w:t xml:space="preserve"> </w:t>
      </w:r>
      <w:r w:rsidRPr="00446698">
        <w:rPr>
          <w:rFonts w:cs="Times New Roman"/>
        </w:rPr>
        <w:t>of</w:t>
      </w:r>
      <w:r w:rsidRPr="00446698">
        <w:rPr>
          <w:rFonts w:cs="Times New Roman"/>
          <w:spacing w:val="-7"/>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6"/>
        </w:rPr>
        <w:t xml:space="preserve"> </w:t>
      </w:r>
      <w:r w:rsidRPr="00446698">
        <w:rPr>
          <w:rFonts w:cs="Times New Roman"/>
        </w:rPr>
        <w:t>w</w:t>
      </w:r>
      <w:r w:rsidRPr="00446698">
        <w:rPr>
          <w:rFonts w:cs="Times New Roman"/>
          <w:spacing w:val="-1"/>
        </w:rPr>
        <w:t>ea</w:t>
      </w:r>
      <w:r w:rsidRPr="00446698">
        <w:rPr>
          <w:rFonts w:cs="Times New Roman"/>
        </w:rPr>
        <w:t>th</w:t>
      </w:r>
      <w:r w:rsidRPr="00446698">
        <w:rPr>
          <w:rFonts w:cs="Times New Roman"/>
          <w:spacing w:val="-1"/>
        </w:rPr>
        <w:t>e</w:t>
      </w:r>
      <w:r w:rsidRPr="00446698">
        <w:rPr>
          <w:rFonts w:cs="Times New Roman"/>
          <w:spacing w:val="-14"/>
        </w:rPr>
        <w:t>r</w:t>
      </w:r>
      <w:r w:rsidRPr="00446698">
        <w:rPr>
          <w:rFonts w:cs="Times New Roman"/>
        </w:rPr>
        <w:t>. Figu</w:t>
      </w:r>
      <w:r w:rsidRPr="00446698">
        <w:rPr>
          <w:rFonts w:cs="Times New Roman"/>
          <w:spacing w:val="-1"/>
        </w:rPr>
        <w:t>r</w:t>
      </w:r>
      <w:r w:rsidRPr="00446698">
        <w:rPr>
          <w:rFonts w:cs="Times New Roman"/>
        </w:rPr>
        <w:t>e</w:t>
      </w:r>
      <w:r w:rsidRPr="00446698">
        <w:rPr>
          <w:rFonts w:cs="Times New Roman"/>
          <w:spacing w:val="-7"/>
        </w:rPr>
        <w:t xml:space="preserve"> </w:t>
      </w:r>
      <w:r w:rsidRPr="00446698">
        <w:rPr>
          <w:rFonts w:cs="Times New Roman"/>
        </w:rPr>
        <w:t>9</w:t>
      </w:r>
      <w:r w:rsidRPr="00446698">
        <w:rPr>
          <w:rFonts w:cs="Times New Roman"/>
          <w:spacing w:val="-8"/>
        </w:rPr>
        <w:t xml:space="preserve"> </w:t>
      </w:r>
      <w:r w:rsidRPr="00446698">
        <w:rPr>
          <w:rFonts w:cs="Times New Roman"/>
        </w:rPr>
        <w:t>sh</w:t>
      </w:r>
      <w:r w:rsidRPr="00446698">
        <w:rPr>
          <w:rFonts w:cs="Times New Roman"/>
          <w:spacing w:val="-6"/>
        </w:rPr>
        <w:t>o</w:t>
      </w:r>
      <w:r w:rsidRPr="00446698">
        <w:rPr>
          <w:rFonts w:cs="Times New Roman"/>
        </w:rPr>
        <w:t>ws</w:t>
      </w:r>
      <w:r w:rsidRPr="00446698">
        <w:rPr>
          <w:rFonts w:cs="Times New Roman"/>
          <w:spacing w:val="-7"/>
        </w:rPr>
        <w:t xml:space="preserve"> </w:t>
      </w:r>
      <w:r w:rsidRPr="00446698">
        <w:rPr>
          <w:rFonts w:cs="Times New Roman"/>
        </w:rPr>
        <w:t>f</w:t>
      </w:r>
      <w:r w:rsidRPr="00446698">
        <w:rPr>
          <w:rFonts w:cs="Times New Roman"/>
          <w:spacing w:val="-2"/>
        </w:rPr>
        <w:t>i</w:t>
      </w:r>
      <w:r w:rsidRPr="00446698">
        <w:rPr>
          <w:rFonts w:cs="Times New Roman"/>
          <w:spacing w:val="-1"/>
        </w:rPr>
        <w:t>r</w:t>
      </w:r>
      <w:r w:rsidRPr="00446698">
        <w:rPr>
          <w:rFonts w:cs="Times New Roman"/>
        </w:rPr>
        <w:t>st</w:t>
      </w:r>
      <w:r w:rsidRPr="00446698">
        <w:rPr>
          <w:rFonts w:cs="Times New Roman"/>
          <w:spacing w:val="-8"/>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tions</w:t>
      </w:r>
      <w:r w:rsidRPr="00446698">
        <w:rPr>
          <w:rFonts w:cs="Times New Roman"/>
          <w:spacing w:val="-10"/>
        </w:rPr>
        <w:t xml:space="preserve"> </w:t>
      </w:r>
      <w:r w:rsidRPr="00446698">
        <w:rPr>
          <w:rFonts w:cs="Times New Roman"/>
        </w:rPr>
        <w:t>of</w:t>
      </w:r>
      <w:r w:rsidRPr="00446698">
        <w:rPr>
          <w:rFonts w:cs="Times New Roman"/>
          <w:spacing w:val="-8"/>
        </w:rPr>
        <w:t xml:space="preserve"> </w:t>
      </w:r>
      <w:r w:rsidRPr="00446698">
        <w:rPr>
          <w:rFonts w:cs="Times New Roman"/>
        </w:rPr>
        <w:t>the</w:t>
      </w:r>
      <w:r w:rsidRPr="00446698">
        <w:rPr>
          <w:rFonts w:cs="Times New Roman"/>
          <w:spacing w:val="-7"/>
        </w:rPr>
        <w:t xml:space="preserve"> </w:t>
      </w:r>
      <w:r w:rsidRPr="00446698">
        <w:rPr>
          <w:rFonts w:cs="Times New Roman"/>
          <w:spacing w:val="-1"/>
        </w:rPr>
        <w:t>ac</w:t>
      </w:r>
      <w:r w:rsidRPr="00446698">
        <w:rPr>
          <w:rFonts w:cs="Times New Roman"/>
        </w:rPr>
        <w:t>tu</w:t>
      </w:r>
      <w:r w:rsidRPr="00446698">
        <w:rPr>
          <w:rFonts w:cs="Times New Roman"/>
          <w:spacing w:val="-1"/>
        </w:rPr>
        <w:t>a</w:t>
      </w:r>
      <w:r w:rsidRPr="00446698">
        <w:rPr>
          <w:rFonts w:cs="Times New Roman"/>
        </w:rPr>
        <w:t>l</w:t>
      </w:r>
      <w:r w:rsidRPr="00446698">
        <w:rPr>
          <w:rFonts w:cs="Times New Roman"/>
          <w:spacing w:val="-7"/>
        </w:rPr>
        <w:t xml:space="preserve"> </w:t>
      </w:r>
      <w:r w:rsidRPr="00446698">
        <w:rPr>
          <w:rFonts w:cs="Times New Roman"/>
          <w:spacing w:val="-1"/>
        </w:rPr>
        <w:t>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a</w:t>
      </w:r>
      <w:r w:rsidRPr="00446698">
        <w:rPr>
          <w:rFonts w:cs="Times New Roman"/>
        </w:rPr>
        <w:t>tion</w:t>
      </w:r>
      <w:r w:rsidRPr="00446698">
        <w:rPr>
          <w:rFonts w:cs="Times New Roman"/>
          <w:spacing w:val="-8"/>
        </w:rPr>
        <w:t xml:space="preserve"> </w:t>
      </w:r>
      <w:r w:rsidRPr="00446698">
        <w:rPr>
          <w:rFonts w:cs="Times New Roman"/>
        </w:rPr>
        <w:t>of</w:t>
      </w:r>
      <w:r w:rsidRPr="00446698">
        <w:rPr>
          <w:rFonts w:cs="Times New Roman"/>
          <w:spacing w:val="-8"/>
        </w:rPr>
        <w:t xml:space="preserve"> </w:t>
      </w:r>
      <w:r w:rsidRPr="00446698">
        <w:rPr>
          <w:rFonts w:cs="Times New Roman"/>
        </w:rPr>
        <w:t>a</w:t>
      </w:r>
      <w:r w:rsidRPr="00446698">
        <w:rPr>
          <w:rFonts w:cs="Times New Roman"/>
          <w:spacing w:val="-9"/>
        </w:rPr>
        <w:t xml:space="preserve"> </w:t>
      </w:r>
      <w:r w:rsidRPr="00446698">
        <w:rPr>
          <w:rFonts w:cs="Times New Roman"/>
        </w:rPr>
        <w:t>kin</w:t>
      </w:r>
      <w:r w:rsidRPr="00446698">
        <w:rPr>
          <w:rFonts w:cs="Times New Roman"/>
          <w:spacing w:val="-2"/>
        </w:rPr>
        <w:t>k</w:t>
      </w:r>
      <w:r w:rsidRPr="00446698">
        <w:rPr>
          <w:rFonts w:cs="Times New Roman"/>
          <w:spacing w:val="-1"/>
        </w:rPr>
        <w:t>e</w:t>
      </w:r>
      <w:r w:rsidRPr="00446698">
        <w:rPr>
          <w:rFonts w:cs="Times New Roman"/>
        </w:rPr>
        <w:t>d magnetic</w:t>
      </w:r>
      <w:r w:rsidRPr="00446698">
        <w:rPr>
          <w:rFonts w:cs="Times New Roman"/>
          <w:spacing w:val="-7"/>
        </w:rPr>
        <w:t xml:space="preserve"> </w:t>
      </w:r>
      <w:r w:rsidRPr="00446698">
        <w:rPr>
          <w:rFonts w:cs="Times New Roman"/>
        </w:rPr>
        <w:t>f</w:t>
      </w:r>
      <w:r w:rsidRPr="00446698">
        <w:rPr>
          <w:rFonts w:cs="Times New Roman"/>
          <w:spacing w:val="-2"/>
        </w:rPr>
        <w:t>l</w:t>
      </w:r>
      <w:r w:rsidRPr="00446698">
        <w:rPr>
          <w:rFonts w:cs="Times New Roman"/>
        </w:rPr>
        <w:t>ux</w:t>
      </w:r>
      <w:r w:rsidRPr="00446698">
        <w:rPr>
          <w:rFonts w:cs="Times New Roman"/>
          <w:spacing w:val="-6"/>
        </w:rPr>
        <w:t xml:space="preserve"> </w:t>
      </w:r>
      <w:r w:rsidRPr="00446698">
        <w:rPr>
          <w:rFonts w:cs="Times New Roman"/>
          <w:spacing w:val="-1"/>
        </w:rPr>
        <w:t>r</w:t>
      </w:r>
      <w:r w:rsidRPr="00446698">
        <w:rPr>
          <w:rFonts w:cs="Times New Roman"/>
        </w:rPr>
        <w:t>ope</w:t>
      </w:r>
      <w:r w:rsidRPr="00446698">
        <w:rPr>
          <w:rFonts w:cs="Times New Roman"/>
          <w:spacing w:val="-8"/>
        </w:rPr>
        <w:t xml:space="preserve"> </w:t>
      </w:r>
      <w:r w:rsidRPr="00446698">
        <w:rPr>
          <w:rFonts w:cs="Times New Roman"/>
          <w:spacing w:val="-1"/>
        </w:rPr>
        <w:t>a</w:t>
      </w:r>
      <w:r w:rsidRPr="00446698">
        <w:rPr>
          <w:rFonts w:cs="Times New Roman"/>
        </w:rPr>
        <w:t>t</w:t>
      </w:r>
      <w:r w:rsidRPr="00446698">
        <w:rPr>
          <w:rFonts w:cs="Times New Roman"/>
          <w:spacing w:val="-6"/>
        </w:rPr>
        <w:t xml:space="preserve"> </w:t>
      </w:r>
      <w:r w:rsidRPr="00446698">
        <w:rPr>
          <w:rFonts w:cs="Times New Roman"/>
        </w:rPr>
        <w:t>the</w:t>
      </w:r>
      <w:r w:rsidRPr="00446698">
        <w:rPr>
          <w:rFonts w:cs="Times New Roman"/>
          <w:spacing w:val="-9"/>
        </w:rPr>
        <w:t xml:space="preserve"> </w:t>
      </w:r>
      <w:r w:rsidRPr="00446698">
        <w:rPr>
          <w:rFonts w:cs="Times New Roman"/>
        </w:rPr>
        <w:t>h</w:t>
      </w:r>
      <w:r w:rsidRPr="00446698">
        <w:rPr>
          <w:rFonts w:cs="Times New Roman"/>
          <w:spacing w:val="-1"/>
        </w:rPr>
        <w:t>ear</w:t>
      </w:r>
      <w:r w:rsidRPr="00446698">
        <w:rPr>
          <w:rFonts w:cs="Times New Roman"/>
        </w:rPr>
        <w:t>t</w:t>
      </w:r>
      <w:r w:rsidRPr="00446698">
        <w:rPr>
          <w:rFonts w:cs="Times New Roman"/>
          <w:spacing w:val="-5"/>
        </w:rPr>
        <w:t xml:space="preserve"> </w:t>
      </w:r>
      <w:r w:rsidRPr="00446698">
        <w:rPr>
          <w:rFonts w:cs="Times New Roman"/>
        </w:rPr>
        <w:t>of</w:t>
      </w:r>
      <w:r w:rsidRPr="00446698">
        <w:rPr>
          <w:rFonts w:cs="Times New Roman"/>
          <w:w w:val="99"/>
        </w:rPr>
        <w:t xml:space="preserve"> </w:t>
      </w:r>
      <w:r w:rsidRPr="00446698">
        <w:rPr>
          <w:rFonts w:cs="Times New Roman"/>
        </w:rPr>
        <w:t>the</w:t>
      </w:r>
      <w:r w:rsidRPr="00446698">
        <w:rPr>
          <w:rFonts w:cs="Times New Roman"/>
          <w:spacing w:val="-1"/>
        </w:rPr>
        <w:t xml:space="preserve"> </w:t>
      </w:r>
      <w:r w:rsidRPr="00446698">
        <w:rPr>
          <w:rFonts w:cs="Times New Roman"/>
          <w:spacing w:val="-3"/>
        </w:rPr>
        <w:t>e</w:t>
      </w:r>
      <w:r w:rsidRPr="00446698">
        <w:rPr>
          <w:rFonts w:cs="Times New Roman"/>
        </w:rPr>
        <w:t>xplos</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5"/>
        </w:rPr>
        <w:t xml:space="preserve"> </w:t>
      </w:r>
      <w:r w:rsidRPr="00446698">
        <w:rPr>
          <w:rFonts w:cs="Times New Roman"/>
          <w:spacing w:val="-1"/>
        </w:rPr>
        <w:t>re</w:t>
      </w:r>
      <w:r w:rsidRPr="00446698">
        <w:rPr>
          <w:rFonts w:cs="Times New Roman"/>
        </w:rPr>
        <w:t>l</w:t>
      </w:r>
      <w:r w:rsidRPr="00446698">
        <w:rPr>
          <w:rFonts w:cs="Times New Roman"/>
          <w:spacing w:val="-1"/>
        </w:rPr>
        <w:t>ea</w:t>
      </w:r>
      <w:r w:rsidRPr="00446698">
        <w:rPr>
          <w:rFonts w:cs="Times New Roman"/>
        </w:rPr>
        <w:t>se</w:t>
      </w:r>
      <w:r w:rsidRPr="00446698">
        <w:rPr>
          <w:rFonts w:cs="Times New Roman"/>
          <w:spacing w:val="2"/>
        </w:rPr>
        <w:t xml:space="preserve"> </w:t>
      </w:r>
      <w:r w:rsidRPr="00446698">
        <w:rPr>
          <w:rFonts w:cs="Times New Roman"/>
        </w:rPr>
        <w:t>of</w:t>
      </w:r>
      <w:r w:rsidRPr="00446698">
        <w:rPr>
          <w:rFonts w:cs="Times New Roman"/>
          <w:spacing w:val="1"/>
        </w:rPr>
        <w:t xml:space="preserve"> </w:t>
      </w:r>
      <w:r w:rsidRPr="00446698">
        <w:rPr>
          <w:rFonts w:cs="Times New Roman"/>
        </w:rPr>
        <w:t>a</w:t>
      </w:r>
      <w:r w:rsidRPr="00446698">
        <w:rPr>
          <w:rFonts w:cs="Times New Roman"/>
          <w:spacing w:val="2"/>
        </w:rPr>
        <w:t xml:space="preserve"> </w:t>
      </w:r>
      <w:r w:rsidRPr="00446698">
        <w:rPr>
          <w:rFonts w:cs="Times New Roman"/>
          <w:spacing w:val="-2"/>
        </w:rPr>
        <w:t>C</w:t>
      </w:r>
      <w:r w:rsidRPr="00446698">
        <w:rPr>
          <w:rFonts w:cs="Times New Roman"/>
          <w:spacing w:val="1"/>
        </w:rPr>
        <w:t>M</w:t>
      </w:r>
      <w:r w:rsidRPr="00446698">
        <w:rPr>
          <w:rFonts w:cs="Times New Roman"/>
        </w:rPr>
        <w:t>E on 19</w:t>
      </w:r>
      <w:r w:rsidRPr="00446698">
        <w:rPr>
          <w:rFonts w:cs="Times New Roman"/>
          <w:spacing w:val="1"/>
        </w:rPr>
        <w:t xml:space="preserve"> </w:t>
      </w:r>
      <w:r w:rsidRPr="00446698">
        <w:rPr>
          <w:rFonts w:cs="Times New Roman"/>
        </w:rPr>
        <w:t>July 2012.</w:t>
      </w:r>
      <w:r w:rsidRPr="00446698">
        <w:rPr>
          <w:rFonts w:cs="Times New Roman"/>
          <w:spacing w:val="25"/>
        </w:rPr>
        <w:t xml:space="preserve"> </w:t>
      </w:r>
      <w:r w:rsidRPr="00446698">
        <w:rPr>
          <w:rFonts w:cs="Times New Roman"/>
        </w:rPr>
        <w:t>As</w:t>
      </w:r>
      <w:r w:rsidRPr="00446698">
        <w:rPr>
          <w:rFonts w:cs="Times New Roman"/>
          <w:spacing w:val="2"/>
        </w:rPr>
        <w:t xml:space="preserve"> </w:t>
      </w:r>
      <w:r w:rsidRPr="00446698">
        <w:rPr>
          <w:rFonts w:cs="Times New Roman"/>
        </w:rPr>
        <w:t>th</w:t>
      </w:r>
      <w:r w:rsidRPr="00446698">
        <w:rPr>
          <w:rFonts w:cs="Times New Roman"/>
          <w:spacing w:val="-1"/>
        </w:rPr>
        <w:t>e</w:t>
      </w:r>
      <w:r w:rsidRPr="00446698">
        <w:rPr>
          <w:rFonts w:cs="Times New Roman"/>
        </w:rPr>
        <w:t>o</w:t>
      </w:r>
      <w:r w:rsidRPr="00446698">
        <w:rPr>
          <w:rFonts w:cs="Times New Roman"/>
          <w:spacing w:val="-1"/>
        </w:rPr>
        <w:t>r</w:t>
      </w:r>
      <w:r w:rsidRPr="00446698">
        <w:rPr>
          <w:rFonts w:cs="Times New Roman"/>
        </w:rPr>
        <w:t>i</w:t>
      </w:r>
      <w:r w:rsidRPr="00446698">
        <w:rPr>
          <w:rFonts w:cs="Times New Roman"/>
          <w:spacing w:val="-1"/>
        </w:rPr>
        <w:t>ze</w:t>
      </w:r>
      <w:r w:rsidRPr="00446698">
        <w:rPr>
          <w:rFonts w:cs="Times New Roman"/>
        </w:rPr>
        <w:t>d,</w:t>
      </w:r>
      <w:r w:rsidRPr="00446698">
        <w:rPr>
          <w:rFonts w:cs="Times New Roman"/>
          <w:spacing w:val="3"/>
        </w:rPr>
        <w:t xml:space="preserve"> </w:t>
      </w:r>
      <w:r w:rsidRPr="00446698">
        <w:rPr>
          <w:rFonts w:cs="Times New Roman"/>
        </w:rPr>
        <w:t>the</w:t>
      </w:r>
      <w:r w:rsidRPr="00446698">
        <w:rPr>
          <w:rFonts w:cs="Times New Roman"/>
          <w:w w:val="99"/>
        </w:rPr>
        <w:t xml:space="preserve"> </w:t>
      </w:r>
      <w:r w:rsidRPr="00446698">
        <w:rPr>
          <w:rFonts w:cs="Times New Roman"/>
        </w:rPr>
        <w:t>f</w:t>
      </w:r>
      <w:r w:rsidRPr="00446698">
        <w:rPr>
          <w:rFonts w:cs="Times New Roman"/>
          <w:spacing w:val="-2"/>
        </w:rPr>
        <w:t>l</w:t>
      </w:r>
      <w:r w:rsidRPr="00446698">
        <w:rPr>
          <w:rFonts w:cs="Times New Roman"/>
        </w:rPr>
        <w:t>ux</w:t>
      </w:r>
      <w:r w:rsidRPr="00446698">
        <w:rPr>
          <w:rFonts w:cs="Times New Roman"/>
          <w:spacing w:val="4"/>
        </w:rPr>
        <w:t xml:space="preserve"> </w:t>
      </w:r>
      <w:r w:rsidRPr="00446698">
        <w:rPr>
          <w:rFonts w:cs="Times New Roman"/>
          <w:spacing w:val="-1"/>
        </w:rPr>
        <w:t>r</w:t>
      </w:r>
      <w:r w:rsidRPr="00446698">
        <w:rPr>
          <w:rFonts w:cs="Times New Roman"/>
        </w:rPr>
        <w:t>op</w:t>
      </w:r>
      <w:r w:rsidRPr="00446698">
        <w:rPr>
          <w:rFonts w:cs="Times New Roman"/>
          <w:spacing w:val="-1"/>
        </w:rPr>
        <w:t>e</w:t>
      </w:r>
      <w:r w:rsidRPr="00446698">
        <w:rPr>
          <w:rFonts w:cs="Times New Roman"/>
        </w:rPr>
        <w:t>s</w:t>
      </w:r>
      <w:r w:rsidRPr="00446698">
        <w:rPr>
          <w:rFonts w:cs="Times New Roman"/>
          <w:spacing w:val="4"/>
        </w:rPr>
        <w:t xml:space="preserve"> </w:t>
      </w:r>
      <w:r w:rsidRPr="00446698">
        <w:rPr>
          <w:rFonts w:cs="Times New Roman"/>
        </w:rPr>
        <w:t>look</w:t>
      </w:r>
      <w:r w:rsidRPr="00446698">
        <w:rPr>
          <w:rFonts w:cs="Times New Roman"/>
          <w:spacing w:val="1"/>
        </w:rPr>
        <w:t xml:space="preserve"> </w:t>
      </w:r>
      <w:r w:rsidRPr="00446698">
        <w:rPr>
          <w:rFonts w:cs="Times New Roman"/>
        </w:rPr>
        <w:t>li</w:t>
      </w:r>
      <w:r w:rsidRPr="00446698">
        <w:rPr>
          <w:rFonts w:cs="Times New Roman"/>
          <w:spacing w:val="-2"/>
        </w:rPr>
        <w:t>k</w:t>
      </w:r>
      <w:r w:rsidRPr="00446698">
        <w:rPr>
          <w:rFonts w:cs="Times New Roman"/>
        </w:rPr>
        <w:t>e a</w:t>
      </w:r>
      <w:r w:rsidRPr="00446698">
        <w:rPr>
          <w:rFonts w:cs="Times New Roman"/>
          <w:spacing w:val="4"/>
        </w:rPr>
        <w:t xml:space="preserve"> </w:t>
      </w:r>
      <w:r w:rsidRPr="00446698">
        <w:rPr>
          <w:rFonts w:cs="Times New Roman"/>
        </w:rPr>
        <w:t>s</w:t>
      </w:r>
      <w:r w:rsidRPr="00446698">
        <w:rPr>
          <w:rFonts w:cs="Times New Roman"/>
          <w:spacing w:val="-1"/>
        </w:rPr>
        <w:t>er</w:t>
      </w:r>
      <w:r w:rsidRPr="00446698">
        <w:rPr>
          <w:rFonts w:cs="Times New Roman"/>
        </w:rPr>
        <w:t>i</w:t>
      </w:r>
      <w:r w:rsidRPr="00446698">
        <w:rPr>
          <w:rFonts w:cs="Times New Roman"/>
          <w:spacing w:val="-1"/>
        </w:rPr>
        <w:t>e</w:t>
      </w:r>
      <w:r w:rsidRPr="00446698">
        <w:rPr>
          <w:rFonts w:cs="Times New Roman"/>
        </w:rPr>
        <w:t>s</w:t>
      </w:r>
      <w:r w:rsidRPr="00446698">
        <w:rPr>
          <w:rFonts w:cs="Times New Roman"/>
          <w:spacing w:val="4"/>
        </w:rPr>
        <w:t xml:space="preserve"> </w:t>
      </w:r>
      <w:r w:rsidRPr="00446698">
        <w:rPr>
          <w:rFonts w:cs="Times New Roman"/>
        </w:rPr>
        <w:t>of</w:t>
      </w:r>
      <w:r w:rsidRPr="00446698">
        <w:rPr>
          <w:rFonts w:cs="Times New Roman"/>
          <w:spacing w:val="3"/>
        </w:rPr>
        <w:t xml:space="preserve"> </w:t>
      </w:r>
      <w:r w:rsidRPr="00446698">
        <w:rPr>
          <w:rFonts w:cs="Times New Roman"/>
        </w:rPr>
        <w:t>f</w:t>
      </w:r>
      <w:r w:rsidRPr="00446698">
        <w:rPr>
          <w:rFonts w:cs="Times New Roman"/>
          <w:spacing w:val="-2"/>
        </w:rPr>
        <w:t>i</w:t>
      </w:r>
      <w:r w:rsidRPr="00446698">
        <w:rPr>
          <w:rFonts w:cs="Times New Roman"/>
        </w:rPr>
        <w:t>gu</w:t>
      </w:r>
      <w:r w:rsidRPr="00446698">
        <w:rPr>
          <w:rFonts w:cs="Times New Roman"/>
          <w:spacing w:val="-1"/>
        </w:rPr>
        <w:t>r</w:t>
      </w:r>
      <w:r w:rsidRPr="00446698">
        <w:rPr>
          <w:rFonts w:cs="Times New Roman"/>
        </w:rPr>
        <w:t>e</w:t>
      </w:r>
      <w:r w:rsidRPr="00446698">
        <w:rPr>
          <w:rFonts w:cs="Times New Roman"/>
          <w:spacing w:val="3"/>
        </w:rPr>
        <w:t xml:space="preserve"> </w:t>
      </w:r>
      <w:r w:rsidRPr="00446698">
        <w:rPr>
          <w:rFonts w:cs="Times New Roman"/>
          <w:spacing w:val="-1"/>
        </w:rPr>
        <w:t>e</w:t>
      </w:r>
      <w:r w:rsidRPr="00446698">
        <w:rPr>
          <w:rFonts w:cs="Times New Roman"/>
        </w:rPr>
        <w:t>ights.</w:t>
      </w:r>
      <w:r w:rsidRPr="00446698">
        <w:rPr>
          <w:rFonts w:cs="Times New Roman"/>
          <w:spacing w:val="32"/>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spacing w:val="-11"/>
        </w:rPr>
        <w:t>r</w:t>
      </w:r>
      <w:r w:rsidRPr="00446698">
        <w:rPr>
          <w:rFonts w:cs="Times New Roman"/>
        </w:rPr>
        <w:t>,</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spacing w:val="-1"/>
        </w:rPr>
        <w:t>f</w:t>
      </w:r>
      <w:r w:rsidRPr="00446698">
        <w:rPr>
          <w:rFonts w:cs="Times New Roman"/>
        </w:rPr>
        <w:t>oot</w:t>
      </w:r>
      <w:r w:rsidRPr="00446698">
        <w:rPr>
          <w:rFonts w:cs="Times New Roman"/>
          <w:spacing w:val="1"/>
        </w:rPr>
        <w:t xml:space="preserve"> </w:t>
      </w:r>
      <w:r w:rsidRPr="00446698">
        <w:rPr>
          <w:rFonts w:cs="Times New Roman"/>
        </w:rPr>
        <w:t>points</w:t>
      </w:r>
      <w:r w:rsidRPr="00446698">
        <w:rPr>
          <w:rFonts w:cs="Times New Roman"/>
          <w:spacing w:val="1"/>
        </w:rPr>
        <w:t xml:space="preserve"> </w:t>
      </w:r>
      <w:r w:rsidRPr="00446698">
        <w:rPr>
          <w:rFonts w:cs="Times New Roman"/>
        </w:rPr>
        <w:t>w</w:t>
      </w:r>
      <w:r w:rsidRPr="00446698">
        <w:rPr>
          <w:rFonts w:cs="Times New Roman"/>
          <w:spacing w:val="-1"/>
        </w:rPr>
        <w:t>er</w:t>
      </w:r>
      <w:r w:rsidRPr="00446698">
        <w:rPr>
          <w:rFonts w:cs="Times New Roman"/>
        </w:rPr>
        <w:t>e</w:t>
      </w:r>
      <w:r w:rsidRPr="00446698">
        <w:rPr>
          <w:rFonts w:cs="Times New Roman"/>
          <w:spacing w:val="3"/>
        </w:rPr>
        <w:t xml:space="preserve"> m</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4"/>
        </w:rPr>
        <w:t xml:space="preserve"> </w:t>
      </w:r>
      <w:r w:rsidRPr="00446698">
        <w:rPr>
          <w:rFonts w:cs="Times New Roman"/>
        </w:rPr>
        <w:t>wid</w:t>
      </w:r>
      <w:r w:rsidRPr="00446698">
        <w:rPr>
          <w:rFonts w:cs="Times New Roman"/>
          <w:spacing w:val="-1"/>
        </w:rPr>
        <w:t>e</w:t>
      </w:r>
      <w:r w:rsidRPr="00446698">
        <w:rPr>
          <w:rFonts w:cs="Times New Roman"/>
        </w:rPr>
        <w:t>ly</w:t>
      </w:r>
      <w:r w:rsidRPr="00446698">
        <w:rPr>
          <w:rFonts w:cs="Times New Roman"/>
          <w:spacing w:val="1"/>
        </w:rPr>
        <w:t xml:space="preserve"> </w:t>
      </w:r>
      <w:r w:rsidRPr="00446698">
        <w:rPr>
          <w:rFonts w:cs="Times New Roman"/>
        </w:rPr>
        <w:t>s</w:t>
      </w:r>
      <w:r w:rsidRPr="00446698">
        <w:rPr>
          <w:rFonts w:cs="Times New Roman"/>
          <w:spacing w:val="-1"/>
        </w:rPr>
        <w:t>e</w:t>
      </w:r>
      <w:r w:rsidRPr="00446698">
        <w:rPr>
          <w:rFonts w:cs="Times New Roman"/>
        </w:rPr>
        <w:t>p</w:t>
      </w:r>
      <w:r w:rsidRPr="00446698">
        <w:rPr>
          <w:rFonts w:cs="Times New Roman"/>
          <w:spacing w:val="-1"/>
        </w:rPr>
        <w:t>ara</w:t>
      </w:r>
      <w:r w:rsidRPr="00446698">
        <w:rPr>
          <w:rFonts w:cs="Times New Roman"/>
        </w:rPr>
        <w:t>t</w:t>
      </w:r>
      <w:r w:rsidRPr="00446698">
        <w:rPr>
          <w:rFonts w:cs="Times New Roman"/>
          <w:spacing w:val="-1"/>
        </w:rPr>
        <w:t>e</w:t>
      </w:r>
      <w:r w:rsidRPr="00446698">
        <w:rPr>
          <w:rFonts w:cs="Times New Roman"/>
        </w:rPr>
        <w:t>d</w:t>
      </w:r>
      <w:r w:rsidRPr="00446698">
        <w:rPr>
          <w:rFonts w:cs="Times New Roman"/>
          <w:w w:val="99"/>
        </w:rPr>
        <w:t xml:space="preserve"> </w:t>
      </w:r>
      <w:r w:rsidRPr="00446698">
        <w:rPr>
          <w:rFonts w:cs="Times New Roman"/>
        </w:rPr>
        <w:t>th</w:t>
      </w:r>
      <w:r w:rsidRPr="00446698">
        <w:rPr>
          <w:rFonts w:cs="Times New Roman"/>
          <w:spacing w:val="-1"/>
        </w:rPr>
        <w:t>a</w:t>
      </w:r>
      <w:r w:rsidRPr="00446698">
        <w:rPr>
          <w:rFonts w:cs="Times New Roman"/>
        </w:rPr>
        <w:t>n</w:t>
      </w:r>
      <w:r w:rsidRPr="00446698">
        <w:rPr>
          <w:rFonts w:cs="Times New Roman"/>
          <w:spacing w:val="-20"/>
        </w:rPr>
        <w:t xml:space="preserve"> </w:t>
      </w:r>
      <w:r w:rsidRPr="00446698">
        <w:rPr>
          <w:rFonts w:cs="Times New Roman"/>
          <w:spacing w:val="-1"/>
        </w:rPr>
        <w:t>a</w:t>
      </w:r>
      <w:r w:rsidRPr="00446698">
        <w:rPr>
          <w:rFonts w:cs="Times New Roman"/>
        </w:rPr>
        <w:t>nti</w:t>
      </w:r>
      <w:r w:rsidRPr="00446698">
        <w:rPr>
          <w:rFonts w:cs="Times New Roman"/>
          <w:spacing w:val="-1"/>
        </w:rPr>
        <w:t>c</w:t>
      </w:r>
      <w:r w:rsidRPr="00446698">
        <w:rPr>
          <w:rFonts w:cs="Times New Roman"/>
        </w:rPr>
        <w:t>ip</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20"/>
        </w:rPr>
        <w:t xml:space="preserve"> </w:t>
      </w:r>
      <w:r w:rsidRPr="00446698">
        <w:rPr>
          <w:rFonts w:cs="Times New Roman"/>
          <w:spacing w:val="-1"/>
        </w:rPr>
        <w:t>re</w:t>
      </w:r>
      <w:r w:rsidRPr="00446698">
        <w:rPr>
          <w:rFonts w:cs="Times New Roman"/>
        </w:rPr>
        <w:t>qui</w:t>
      </w:r>
      <w:r w:rsidRPr="00446698">
        <w:rPr>
          <w:rFonts w:cs="Times New Roman"/>
          <w:spacing w:val="-1"/>
        </w:rPr>
        <w:t>r</w:t>
      </w:r>
      <w:r w:rsidRPr="00446698">
        <w:rPr>
          <w:rFonts w:cs="Times New Roman"/>
        </w:rPr>
        <w:t>ing</w:t>
      </w:r>
      <w:r w:rsidRPr="00446698">
        <w:rPr>
          <w:rFonts w:cs="Times New Roman"/>
          <w:spacing w:val="-22"/>
        </w:rPr>
        <w:t xml:space="preserve"> </w:t>
      </w:r>
      <w:r w:rsidRPr="00446698">
        <w:rPr>
          <w:rFonts w:cs="Times New Roman"/>
          <w:spacing w:val="-1"/>
        </w:rPr>
        <w:t>f</w:t>
      </w:r>
      <w:r w:rsidRPr="00446698">
        <w:rPr>
          <w:rFonts w:cs="Times New Roman"/>
        </w:rPr>
        <w:t>u</w:t>
      </w:r>
      <w:r w:rsidRPr="00446698">
        <w:rPr>
          <w:rFonts w:cs="Times New Roman"/>
          <w:spacing w:val="-1"/>
        </w:rPr>
        <w:t>r</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20"/>
        </w:rPr>
        <w:t xml:space="preserve"> </w:t>
      </w:r>
      <w:r w:rsidRPr="00446698">
        <w:rPr>
          <w:rFonts w:cs="Times New Roman"/>
        </w:rPr>
        <w:t>stud</w:t>
      </w:r>
      <w:r w:rsidRPr="00446698">
        <w:rPr>
          <w:rFonts w:cs="Times New Roman"/>
          <w:spacing w:val="-15"/>
        </w:rPr>
        <w:t>y.</w:t>
      </w:r>
      <w:r w:rsidRPr="00446698">
        <w:rPr>
          <w:rFonts w:cs="Times New Roman"/>
        </w:rPr>
        <w:t xml:space="preserve"> </w:t>
      </w:r>
    </w:p>
    <w:p w14:paraId="0B9114A3" w14:textId="77777777" w:rsidR="002D4507" w:rsidRPr="00446698" w:rsidRDefault="002D4507" w:rsidP="00404785">
      <w:pPr>
        <w:pStyle w:val="BodyText"/>
        <w:spacing w:before="47" w:line="251" w:lineRule="auto"/>
        <w:ind w:left="0" w:right="102"/>
        <w:rPr>
          <w:rFonts w:cs="Times New Roman"/>
        </w:rPr>
      </w:pPr>
    </w:p>
    <w:p w14:paraId="57D17878" w14:textId="77777777" w:rsidR="002D4507" w:rsidRPr="00446698" w:rsidRDefault="002D4507" w:rsidP="00404785">
      <w:pPr>
        <w:spacing w:line="200" w:lineRule="exact"/>
        <w:rPr>
          <w:rFonts w:ascii="Times New Roman" w:hAnsi="Times New Roman"/>
        </w:rPr>
      </w:pPr>
    </w:p>
    <w:p w14:paraId="1A0789D5" w14:textId="77777777" w:rsidR="002D4507" w:rsidRPr="00446698" w:rsidRDefault="002D4507" w:rsidP="00404785">
      <w:pPr>
        <w:spacing w:line="200" w:lineRule="exact"/>
        <w:rPr>
          <w:rFonts w:ascii="Times New Roman" w:hAnsi="Times New Roman"/>
        </w:rPr>
      </w:pPr>
    </w:p>
    <w:p w14:paraId="2E3F7BFC" w14:textId="77777777" w:rsidR="002D4507" w:rsidRPr="00446698" w:rsidRDefault="002D4507" w:rsidP="00404785">
      <w:pPr>
        <w:spacing w:line="200" w:lineRule="exact"/>
        <w:rPr>
          <w:rFonts w:ascii="Times New Roman" w:hAnsi="Times New Roman"/>
        </w:rPr>
      </w:pPr>
    </w:p>
    <w:p w14:paraId="54843096" w14:textId="77777777" w:rsidR="002D4507" w:rsidRPr="00446698" w:rsidRDefault="002D4507" w:rsidP="00404785">
      <w:pPr>
        <w:spacing w:line="200" w:lineRule="exact"/>
        <w:rPr>
          <w:rFonts w:ascii="Times New Roman" w:hAnsi="Times New Roman"/>
        </w:rPr>
      </w:pPr>
    </w:p>
    <w:p w14:paraId="6E48D39D" w14:textId="77777777" w:rsidR="002D4507" w:rsidRPr="00446698" w:rsidRDefault="002D4507" w:rsidP="00404785">
      <w:pPr>
        <w:spacing w:line="200" w:lineRule="exact"/>
        <w:rPr>
          <w:rFonts w:ascii="Times New Roman" w:hAnsi="Times New Roman"/>
        </w:rPr>
      </w:pPr>
    </w:p>
    <w:p w14:paraId="7AEB282A" w14:textId="77777777" w:rsidR="002D4507" w:rsidRPr="00446698" w:rsidRDefault="002D4507" w:rsidP="00404785">
      <w:pPr>
        <w:spacing w:line="200" w:lineRule="exact"/>
        <w:rPr>
          <w:rFonts w:ascii="Times New Roman" w:hAnsi="Times New Roman"/>
        </w:rPr>
      </w:pPr>
    </w:p>
    <w:p w14:paraId="2A70D675" w14:textId="77777777" w:rsidR="002D4507" w:rsidRPr="00446698" w:rsidRDefault="002D4507" w:rsidP="00404785">
      <w:pPr>
        <w:spacing w:line="200" w:lineRule="exact"/>
        <w:rPr>
          <w:rFonts w:ascii="Times New Roman" w:hAnsi="Times New Roman"/>
        </w:rPr>
      </w:pPr>
    </w:p>
    <w:p w14:paraId="45E02271" w14:textId="77777777" w:rsidR="002D4507" w:rsidRPr="00446698" w:rsidRDefault="002D4507" w:rsidP="00404785">
      <w:pPr>
        <w:spacing w:line="200" w:lineRule="exact"/>
        <w:rPr>
          <w:rFonts w:ascii="Times New Roman" w:hAnsi="Times New Roman"/>
        </w:rPr>
      </w:pPr>
    </w:p>
    <w:p w14:paraId="42961E05" w14:textId="77777777" w:rsidR="002D4507" w:rsidRPr="00446698" w:rsidRDefault="002D4507" w:rsidP="00404785">
      <w:pPr>
        <w:spacing w:line="200" w:lineRule="exact"/>
        <w:rPr>
          <w:rFonts w:ascii="Times New Roman" w:hAnsi="Times New Roman"/>
        </w:rPr>
      </w:pPr>
    </w:p>
    <w:p w14:paraId="140A7EE9" w14:textId="77777777" w:rsidR="002D4507" w:rsidRPr="00446698" w:rsidRDefault="002D4507" w:rsidP="00404785">
      <w:pPr>
        <w:spacing w:line="200" w:lineRule="exact"/>
        <w:rPr>
          <w:rFonts w:ascii="Times New Roman" w:hAnsi="Times New Roman"/>
        </w:rPr>
      </w:pPr>
    </w:p>
    <w:p w14:paraId="71B362FE" w14:textId="77777777" w:rsidR="002D4507" w:rsidRPr="00446698" w:rsidRDefault="002D4507" w:rsidP="00404785">
      <w:pPr>
        <w:spacing w:line="200" w:lineRule="exact"/>
        <w:rPr>
          <w:rFonts w:ascii="Times New Roman" w:hAnsi="Times New Roman"/>
        </w:rPr>
      </w:pPr>
    </w:p>
    <w:p w14:paraId="09E9ACE1" w14:textId="77777777" w:rsidR="002D4507" w:rsidRPr="00446698" w:rsidRDefault="002D4507" w:rsidP="00404785">
      <w:pPr>
        <w:spacing w:line="200" w:lineRule="exact"/>
        <w:rPr>
          <w:rFonts w:ascii="Times New Roman" w:hAnsi="Times New Roman"/>
        </w:rPr>
      </w:pPr>
    </w:p>
    <w:p w14:paraId="6499D7ED" w14:textId="77777777" w:rsidR="002D4507" w:rsidRPr="00446698" w:rsidRDefault="002D4507" w:rsidP="00404785">
      <w:pPr>
        <w:spacing w:line="200" w:lineRule="exact"/>
        <w:rPr>
          <w:rFonts w:ascii="Times New Roman" w:hAnsi="Times New Roman"/>
        </w:rPr>
      </w:pPr>
    </w:p>
    <w:p w14:paraId="7CFD9508" w14:textId="77777777" w:rsidR="002D4507" w:rsidRPr="00446698" w:rsidRDefault="002D4507" w:rsidP="00404785">
      <w:pPr>
        <w:spacing w:line="200" w:lineRule="exact"/>
        <w:rPr>
          <w:rFonts w:ascii="Times New Roman" w:hAnsi="Times New Roman"/>
        </w:rPr>
      </w:pPr>
    </w:p>
    <w:p w14:paraId="274B505D" w14:textId="77777777" w:rsidR="002D4507" w:rsidRPr="00446698" w:rsidRDefault="002D4507" w:rsidP="00404785">
      <w:pPr>
        <w:spacing w:line="200" w:lineRule="exact"/>
        <w:rPr>
          <w:rFonts w:ascii="Times New Roman" w:hAnsi="Times New Roman"/>
        </w:rPr>
      </w:pPr>
    </w:p>
    <w:p w14:paraId="0F56CE63" w14:textId="77777777" w:rsidR="002D4507" w:rsidRPr="00446698" w:rsidRDefault="002D4507" w:rsidP="00404785">
      <w:pPr>
        <w:spacing w:line="200" w:lineRule="exact"/>
        <w:rPr>
          <w:rFonts w:ascii="Times New Roman" w:hAnsi="Times New Roman"/>
        </w:rPr>
      </w:pPr>
    </w:p>
    <w:p w14:paraId="10387433" w14:textId="77777777" w:rsidR="002D4507" w:rsidRPr="00446698" w:rsidRDefault="002D4507" w:rsidP="00404785">
      <w:pPr>
        <w:spacing w:line="200" w:lineRule="exact"/>
        <w:rPr>
          <w:rFonts w:ascii="Times New Roman" w:hAnsi="Times New Roman"/>
        </w:rPr>
      </w:pPr>
    </w:p>
    <w:p w14:paraId="60CE7FE6" w14:textId="77777777" w:rsidR="002D4507" w:rsidRPr="00446698" w:rsidRDefault="002D4507" w:rsidP="00404785">
      <w:pPr>
        <w:spacing w:line="200" w:lineRule="exact"/>
        <w:rPr>
          <w:rFonts w:ascii="Times New Roman" w:hAnsi="Times New Roman"/>
        </w:rPr>
      </w:pPr>
    </w:p>
    <w:p w14:paraId="6D0D7D4F" w14:textId="77777777" w:rsidR="002D4507" w:rsidRPr="00446698" w:rsidRDefault="002D4507" w:rsidP="00404785">
      <w:pPr>
        <w:spacing w:line="200" w:lineRule="exact"/>
        <w:rPr>
          <w:rFonts w:ascii="Times New Roman" w:hAnsi="Times New Roman"/>
        </w:rPr>
      </w:pPr>
    </w:p>
    <w:p w14:paraId="398D28F9" w14:textId="77777777" w:rsidR="002D4507" w:rsidRPr="00446698" w:rsidRDefault="002D4507" w:rsidP="00404785">
      <w:pPr>
        <w:spacing w:line="200" w:lineRule="exact"/>
        <w:rPr>
          <w:rFonts w:ascii="Times New Roman" w:hAnsi="Times New Roman"/>
        </w:rPr>
      </w:pPr>
    </w:p>
    <w:p w14:paraId="7769BA3C" w14:textId="77777777" w:rsidR="002D4507" w:rsidRPr="00446698" w:rsidRDefault="002D4507" w:rsidP="00404785">
      <w:pPr>
        <w:spacing w:line="200" w:lineRule="exact"/>
        <w:rPr>
          <w:rFonts w:ascii="Times New Roman" w:hAnsi="Times New Roman"/>
        </w:rPr>
      </w:pPr>
    </w:p>
    <w:p w14:paraId="2E1A9193" w14:textId="77777777" w:rsidR="002D4507" w:rsidRPr="00446698" w:rsidRDefault="002D4507" w:rsidP="00404785">
      <w:pPr>
        <w:spacing w:line="200" w:lineRule="exact"/>
        <w:rPr>
          <w:rFonts w:ascii="Times New Roman" w:hAnsi="Times New Roman"/>
        </w:rPr>
      </w:pPr>
    </w:p>
    <w:p w14:paraId="4C4F7EF5" w14:textId="77777777" w:rsidR="002D4507" w:rsidRPr="00446698" w:rsidRDefault="002D4507" w:rsidP="00404785">
      <w:pPr>
        <w:spacing w:line="200" w:lineRule="exact"/>
        <w:rPr>
          <w:rFonts w:ascii="Times New Roman" w:hAnsi="Times New Roman"/>
        </w:rPr>
      </w:pPr>
    </w:p>
    <w:p w14:paraId="20C64C94" w14:textId="77777777" w:rsidR="002D4507" w:rsidRPr="00446698" w:rsidRDefault="002D4507" w:rsidP="00404785">
      <w:pPr>
        <w:spacing w:line="200" w:lineRule="exact"/>
        <w:rPr>
          <w:rFonts w:ascii="Times New Roman" w:hAnsi="Times New Roman"/>
        </w:rPr>
      </w:pPr>
    </w:p>
    <w:p w14:paraId="72749FDB" w14:textId="77777777" w:rsidR="002D4507" w:rsidRPr="00446698" w:rsidRDefault="002D4507" w:rsidP="00404785">
      <w:pPr>
        <w:spacing w:line="200" w:lineRule="exact"/>
        <w:rPr>
          <w:rFonts w:ascii="Times New Roman" w:hAnsi="Times New Roman"/>
        </w:rPr>
      </w:pPr>
    </w:p>
    <w:p w14:paraId="7F258971" w14:textId="77777777" w:rsidR="002D4507" w:rsidRPr="00446698" w:rsidRDefault="002D4507" w:rsidP="00404785">
      <w:pPr>
        <w:spacing w:line="200" w:lineRule="exact"/>
        <w:rPr>
          <w:rFonts w:ascii="Times New Roman" w:hAnsi="Times New Roman"/>
        </w:rPr>
      </w:pPr>
    </w:p>
    <w:p w14:paraId="5E16C20A" w14:textId="77777777" w:rsidR="002D4507" w:rsidRPr="00446698" w:rsidRDefault="002D4507" w:rsidP="00404785">
      <w:pPr>
        <w:spacing w:line="200" w:lineRule="exact"/>
        <w:rPr>
          <w:rFonts w:ascii="Times New Roman" w:hAnsi="Times New Roman"/>
        </w:rPr>
      </w:pPr>
    </w:p>
    <w:p w14:paraId="2A1EDB91" w14:textId="77777777" w:rsidR="002D4507" w:rsidRPr="00446698" w:rsidRDefault="002D4507" w:rsidP="00404785">
      <w:pPr>
        <w:spacing w:line="200" w:lineRule="exact"/>
        <w:rPr>
          <w:rFonts w:ascii="Times New Roman" w:hAnsi="Times New Roman"/>
        </w:rPr>
      </w:pPr>
    </w:p>
    <w:p w14:paraId="7CDA0CA9" w14:textId="77777777" w:rsidR="002D4507" w:rsidRPr="00446698" w:rsidRDefault="002D4507" w:rsidP="00404785">
      <w:pPr>
        <w:spacing w:line="200" w:lineRule="exact"/>
        <w:rPr>
          <w:rFonts w:ascii="Times New Roman" w:hAnsi="Times New Roman"/>
        </w:rPr>
      </w:pPr>
    </w:p>
    <w:p w14:paraId="54249812" w14:textId="77777777" w:rsidR="002D4507" w:rsidRPr="00446698" w:rsidRDefault="002D4507" w:rsidP="00404785">
      <w:pPr>
        <w:spacing w:line="200" w:lineRule="exact"/>
        <w:rPr>
          <w:rFonts w:ascii="Times New Roman" w:hAnsi="Times New Roman"/>
        </w:rPr>
      </w:pPr>
    </w:p>
    <w:p w14:paraId="1AEABAF1" w14:textId="77777777" w:rsidR="002D4507" w:rsidRPr="00446698" w:rsidRDefault="002D4507" w:rsidP="00404785">
      <w:pPr>
        <w:spacing w:line="200" w:lineRule="exact"/>
        <w:rPr>
          <w:rFonts w:ascii="Times New Roman" w:hAnsi="Times New Roman"/>
        </w:rPr>
      </w:pPr>
    </w:p>
    <w:p w14:paraId="3A125F35" w14:textId="77777777" w:rsidR="002D4507" w:rsidRPr="00446698" w:rsidRDefault="002D4507" w:rsidP="00404785">
      <w:pPr>
        <w:spacing w:line="200" w:lineRule="exact"/>
        <w:rPr>
          <w:rFonts w:ascii="Times New Roman" w:hAnsi="Times New Roman"/>
        </w:rPr>
      </w:pPr>
    </w:p>
    <w:p w14:paraId="6DDB3BCF" w14:textId="77777777" w:rsidR="002D4507" w:rsidRPr="00446698" w:rsidRDefault="002D4507" w:rsidP="00404785">
      <w:pPr>
        <w:spacing w:line="200" w:lineRule="exact"/>
        <w:rPr>
          <w:rFonts w:ascii="Times New Roman" w:hAnsi="Times New Roman"/>
        </w:rPr>
      </w:pPr>
    </w:p>
    <w:p w14:paraId="0E925FF3" w14:textId="77777777" w:rsidR="002D4507" w:rsidRPr="00446698" w:rsidRDefault="002D4507" w:rsidP="00404785">
      <w:pPr>
        <w:pStyle w:val="BodyText"/>
        <w:spacing w:before="68"/>
        <w:ind w:left="0" w:right="7"/>
        <w:rPr>
          <w:rFonts w:cs="Times New Roman"/>
        </w:rPr>
      </w:pPr>
      <w:r w:rsidRPr="00446698">
        <w:rPr>
          <w:rFonts w:cs="Times New Roman"/>
          <w:noProof/>
        </w:rPr>
        <mc:AlternateContent>
          <mc:Choice Requires="wpg">
            <w:drawing>
              <wp:anchor distT="0" distB="0" distL="114300" distR="114300" simplePos="0" relativeHeight="251673600" behindDoc="1" locked="0" layoutInCell="1" allowOverlap="1" wp14:anchorId="4A7A7CC8" wp14:editId="5811DC66">
                <wp:simplePos x="0" y="0"/>
                <wp:positionH relativeFrom="page">
                  <wp:posOffset>1383030</wp:posOffset>
                </wp:positionH>
                <wp:positionV relativeFrom="paragraph">
                  <wp:posOffset>-3868420</wp:posOffset>
                </wp:positionV>
                <wp:extent cx="4813935" cy="3460115"/>
                <wp:effectExtent l="0" t="5080" r="635" b="1905"/>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3935" cy="3460115"/>
                          <a:chOff x="2178" y="-6094"/>
                          <a:chExt cx="7582" cy="5449"/>
                        </a:xfrm>
                      </wpg:grpSpPr>
                      <pic:pic xmlns:pic="http://schemas.openxmlformats.org/drawingml/2006/picture">
                        <pic:nvPicPr>
                          <pic:cNvPr id="4" name="Picture 6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6205" y="-6094"/>
                            <a:ext cx="3555" cy="5272"/>
                          </a:xfrm>
                          <a:prstGeom prst="rect">
                            <a:avLst/>
                          </a:prstGeom>
                          <a:noFill/>
                          <a:extLst>
                            <a:ext uri="{909E8E84-426E-40dd-AFC4-6F175D3DCCD1}">
                              <a14:hiddenFill xmlns:a14="http://schemas.microsoft.com/office/drawing/2010/main">
                                <a:solidFill>
                                  <a:srgbClr val="FFFFFF"/>
                                </a:solidFill>
                              </a14:hiddenFill>
                            </a:ext>
                          </a:extLst>
                        </pic:spPr>
                      </pic:pic>
                      <wpg:grpSp>
                        <wpg:cNvPr id="6" name="Group 63"/>
                        <wpg:cNvGrpSpPr>
                          <a:grpSpLocks/>
                        </wpg:cNvGrpSpPr>
                        <wpg:grpSpPr bwMode="auto">
                          <a:xfrm>
                            <a:off x="2280" y="-1145"/>
                            <a:ext cx="220" cy="394"/>
                            <a:chOff x="2280" y="-1145"/>
                            <a:chExt cx="220" cy="394"/>
                          </a:xfrm>
                        </wpg:grpSpPr>
                        <wps:wsp>
                          <wps:cNvPr id="7" name="Freeform 65"/>
                          <wps:cNvSpPr>
                            <a:spLocks/>
                          </wps:cNvSpPr>
                          <wps:spPr bwMode="auto">
                            <a:xfrm>
                              <a:off x="2280" y="-1145"/>
                              <a:ext cx="220" cy="394"/>
                            </a:xfrm>
                            <a:custGeom>
                              <a:avLst/>
                              <a:gdLst>
                                <a:gd name="T0" fmla="*/ 49 w 220"/>
                                <a:gd name="T1" fmla="*/ -884 h 394"/>
                                <a:gd name="T2" fmla="*/ 0 w 220"/>
                                <a:gd name="T3" fmla="*/ -884 h 394"/>
                                <a:gd name="T4" fmla="*/ 1 w 220"/>
                                <a:gd name="T5" fmla="*/ -844 h 394"/>
                                <a:gd name="T6" fmla="*/ 19 w 220"/>
                                <a:gd name="T7" fmla="*/ -786 h 394"/>
                                <a:gd name="T8" fmla="*/ 86 w 220"/>
                                <a:gd name="T9" fmla="*/ -752 h 394"/>
                                <a:gd name="T10" fmla="*/ 109 w 220"/>
                                <a:gd name="T11" fmla="*/ -750 h 394"/>
                                <a:gd name="T12" fmla="*/ 131 w 220"/>
                                <a:gd name="T13" fmla="*/ -752 h 394"/>
                                <a:gd name="T14" fmla="*/ 199 w 220"/>
                                <a:gd name="T15" fmla="*/ -792 h 394"/>
                                <a:gd name="T16" fmla="*/ 201 w 220"/>
                                <a:gd name="T17" fmla="*/ -795 h 394"/>
                                <a:gd name="T18" fmla="*/ 93 w 220"/>
                                <a:gd name="T19" fmla="*/ -795 h 394"/>
                                <a:gd name="T20" fmla="*/ 75 w 220"/>
                                <a:gd name="T21" fmla="*/ -802 h 394"/>
                                <a:gd name="T22" fmla="*/ 58 w 220"/>
                                <a:gd name="T23" fmla="*/ -816 h 394"/>
                                <a:gd name="T24" fmla="*/ 51 w 220"/>
                                <a:gd name="T25" fmla="*/ -834 h 394"/>
                                <a:gd name="T26" fmla="*/ 49 w 220"/>
                                <a:gd name="T27" fmla="*/ -857 h 394"/>
                                <a:gd name="T28" fmla="*/ 49 w 220"/>
                                <a:gd name="T29" fmla="*/ -884 h 39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20" h="394">
                                  <a:moveTo>
                                    <a:pt x="49" y="261"/>
                                  </a:moveTo>
                                  <a:lnTo>
                                    <a:pt x="0" y="261"/>
                                  </a:lnTo>
                                  <a:lnTo>
                                    <a:pt x="1" y="301"/>
                                  </a:lnTo>
                                  <a:lnTo>
                                    <a:pt x="19" y="359"/>
                                  </a:lnTo>
                                  <a:lnTo>
                                    <a:pt x="86" y="393"/>
                                  </a:lnTo>
                                  <a:lnTo>
                                    <a:pt x="109" y="395"/>
                                  </a:lnTo>
                                  <a:lnTo>
                                    <a:pt x="131" y="393"/>
                                  </a:lnTo>
                                  <a:lnTo>
                                    <a:pt x="199" y="353"/>
                                  </a:lnTo>
                                  <a:lnTo>
                                    <a:pt x="201" y="350"/>
                                  </a:lnTo>
                                  <a:lnTo>
                                    <a:pt x="93" y="350"/>
                                  </a:lnTo>
                                  <a:lnTo>
                                    <a:pt x="75" y="343"/>
                                  </a:lnTo>
                                  <a:lnTo>
                                    <a:pt x="58" y="329"/>
                                  </a:lnTo>
                                  <a:lnTo>
                                    <a:pt x="51" y="311"/>
                                  </a:lnTo>
                                  <a:lnTo>
                                    <a:pt x="49" y="288"/>
                                  </a:lnTo>
                                  <a:lnTo>
                                    <a:pt x="49" y="26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64"/>
                          <wps:cNvSpPr>
                            <a:spLocks/>
                          </wps:cNvSpPr>
                          <wps:spPr bwMode="auto">
                            <a:xfrm>
                              <a:off x="2280" y="-1145"/>
                              <a:ext cx="220" cy="394"/>
                            </a:xfrm>
                            <a:custGeom>
                              <a:avLst/>
                              <a:gdLst>
                                <a:gd name="T0" fmla="*/ 220 w 220"/>
                                <a:gd name="T1" fmla="*/ -1145 h 394"/>
                                <a:gd name="T2" fmla="*/ 169 w 220"/>
                                <a:gd name="T3" fmla="*/ -1145 h 394"/>
                                <a:gd name="T4" fmla="*/ 168 w 220"/>
                                <a:gd name="T5" fmla="*/ -868 h 394"/>
                                <a:gd name="T6" fmla="*/ 166 w 220"/>
                                <a:gd name="T7" fmla="*/ -848 h 394"/>
                                <a:gd name="T8" fmla="*/ 122 w 220"/>
                                <a:gd name="T9" fmla="*/ -796 h 394"/>
                                <a:gd name="T10" fmla="*/ 93 w 220"/>
                                <a:gd name="T11" fmla="*/ -795 h 394"/>
                                <a:gd name="T12" fmla="*/ 201 w 220"/>
                                <a:gd name="T13" fmla="*/ -795 h 394"/>
                                <a:gd name="T14" fmla="*/ 212 w 220"/>
                                <a:gd name="T15" fmla="*/ -812 h 394"/>
                                <a:gd name="T16" fmla="*/ 216 w 220"/>
                                <a:gd name="T17" fmla="*/ -830 h 394"/>
                                <a:gd name="T18" fmla="*/ 219 w 220"/>
                                <a:gd name="T19" fmla="*/ -851 h 394"/>
                                <a:gd name="T20" fmla="*/ 220 w 220"/>
                                <a:gd name="T21" fmla="*/ -875 h 394"/>
                                <a:gd name="T22" fmla="*/ 220 w 220"/>
                                <a:gd name="T23" fmla="*/ -1145 h 3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20" h="394">
                                  <a:moveTo>
                                    <a:pt x="220" y="0"/>
                                  </a:moveTo>
                                  <a:lnTo>
                                    <a:pt x="169" y="0"/>
                                  </a:lnTo>
                                  <a:lnTo>
                                    <a:pt x="168" y="277"/>
                                  </a:lnTo>
                                  <a:lnTo>
                                    <a:pt x="166" y="297"/>
                                  </a:lnTo>
                                  <a:lnTo>
                                    <a:pt x="122" y="349"/>
                                  </a:lnTo>
                                  <a:lnTo>
                                    <a:pt x="93" y="350"/>
                                  </a:lnTo>
                                  <a:lnTo>
                                    <a:pt x="201" y="350"/>
                                  </a:lnTo>
                                  <a:lnTo>
                                    <a:pt x="212" y="333"/>
                                  </a:lnTo>
                                  <a:lnTo>
                                    <a:pt x="216" y="315"/>
                                  </a:lnTo>
                                  <a:lnTo>
                                    <a:pt x="219" y="294"/>
                                  </a:lnTo>
                                  <a:lnTo>
                                    <a:pt x="220" y="270"/>
                                  </a:lnTo>
                                  <a:lnTo>
                                    <a:pt x="220"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 name="Group 59"/>
                        <wpg:cNvGrpSpPr>
                          <a:grpSpLocks/>
                        </wpg:cNvGrpSpPr>
                        <wpg:grpSpPr bwMode="auto">
                          <a:xfrm>
                            <a:off x="2572" y="-1040"/>
                            <a:ext cx="225" cy="287"/>
                            <a:chOff x="2572" y="-1040"/>
                            <a:chExt cx="225" cy="287"/>
                          </a:xfrm>
                        </wpg:grpSpPr>
                        <wps:wsp>
                          <wps:cNvPr id="10" name="Freeform 62"/>
                          <wps:cNvSpPr>
                            <a:spLocks/>
                          </wps:cNvSpPr>
                          <wps:spPr bwMode="auto">
                            <a:xfrm>
                              <a:off x="2572" y="-1040"/>
                              <a:ext cx="225" cy="287"/>
                            </a:xfrm>
                            <a:custGeom>
                              <a:avLst/>
                              <a:gdLst>
                                <a:gd name="T0" fmla="*/ 48 w 225"/>
                                <a:gd name="T1" fmla="*/ -1040 h 287"/>
                                <a:gd name="T2" fmla="*/ 0 w 225"/>
                                <a:gd name="T3" fmla="*/ -1040 h 287"/>
                                <a:gd name="T4" fmla="*/ 1 w 225"/>
                                <a:gd name="T5" fmla="*/ -836 h 287"/>
                                <a:gd name="T6" fmla="*/ 22 w 225"/>
                                <a:gd name="T7" fmla="*/ -779 h 287"/>
                                <a:gd name="T8" fmla="*/ 103 w 225"/>
                                <a:gd name="T9" fmla="*/ -753 h 287"/>
                                <a:gd name="T10" fmla="*/ 124 w 225"/>
                                <a:gd name="T11" fmla="*/ -757 h 287"/>
                                <a:gd name="T12" fmla="*/ 176 w 225"/>
                                <a:gd name="T13" fmla="*/ -791 h 287"/>
                                <a:gd name="T14" fmla="*/ 178 w 225"/>
                                <a:gd name="T15" fmla="*/ -796 h 287"/>
                                <a:gd name="T16" fmla="*/ 86 w 225"/>
                                <a:gd name="T17" fmla="*/ -796 h 287"/>
                                <a:gd name="T18" fmla="*/ 68 w 225"/>
                                <a:gd name="T19" fmla="*/ -804 h 287"/>
                                <a:gd name="T20" fmla="*/ 55 w 225"/>
                                <a:gd name="T21" fmla="*/ -820 h 287"/>
                                <a:gd name="T22" fmla="*/ 51 w 225"/>
                                <a:gd name="T23" fmla="*/ -829 h 287"/>
                                <a:gd name="T24" fmla="*/ 48 w 225"/>
                                <a:gd name="T25" fmla="*/ -840 h 287"/>
                                <a:gd name="T26" fmla="*/ 48 w 225"/>
                                <a:gd name="T27" fmla="*/ -1040 h 287"/>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25" h="287">
                                  <a:moveTo>
                                    <a:pt x="48" y="0"/>
                                  </a:moveTo>
                                  <a:lnTo>
                                    <a:pt x="0" y="0"/>
                                  </a:lnTo>
                                  <a:lnTo>
                                    <a:pt x="1" y="204"/>
                                  </a:lnTo>
                                  <a:lnTo>
                                    <a:pt x="22" y="261"/>
                                  </a:lnTo>
                                  <a:lnTo>
                                    <a:pt x="103" y="287"/>
                                  </a:lnTo>
                                  <a:lnTo>
                                    <a:pt x="124" y="283"/>
                                  </a:lnTo>
                                  <a:lnTo>
                                    <a:pt x="176" y="249"/>
                                  </a:lnTo>
                                  <a:lnTo>
                                    <a:pt x="178" y="244"/>
                                  </a:lnTo>
                                  <a:lnTo>
                                    <a:pt x="86" y="244"/>
                                  </a:lnTo>
                                  <a:lnTo>
                                    <a:pt x="68" y="236"/>
                                  </a:lnTo>
                                  <a:lnTo>
                                    <a:pt x="55" y="220"/>
                                  </a:lnTo>
                                  <a:lnTo>
                                    <a:pt x="51" y="211"/>
                                  </a:lnTo>
                                  <a:lnTo>
                                    <a:pt x="48" y="200"/>
                                  </a:lnTo>
                                  <a:lnTo>
                                    <a:pt x="4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61"/>
                          <wps:cNvSpPr>
                            <a:spLocks/>
                          </wps:cNvSpPr>
                          <wps:spPr bwMode="auto">
                            <a:xfrm>
                              <a:off x="2572" y="-1040"/>
                              <a:ext cx="225" cy="287"/>
                            </a:xfrm>
                            <a:custGeom>
                              <a:avLst/>
                              <a:gdLst>
                                <a:gd name="T0" fmla="*/ 226 w 225"/>
                                <a:gd name="T1" fmla="*/ -802 h 287"/>
                                <a:gd name="T2" fmla="*/ 182 w 225"/>
                                <a:gd name="T3" fmla="*/ -802 h 287"/>
                                <a:gd name="T4" fmla="*/ 181 w 225"/>
                                <a:gd name="T5" fmla="*/ -761 h 287"/>
                                <a:gd name="T6" fmla="*/ 226 w 225"/>
                                <a:gd name="T7" fmla="*/ -761 h 287"/>
                                <a:gd name="T8" fmla="*/ 226 w 225"/>
                                <a:gd name="T9" fmla="*/ -802 h 2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5" h="287">
                                  <a:moveTo>
                                    <a:pt x="226" y="238"/>
                                  </a:moveTo>
                                  <a:lnTo>
                                    <a:pt x="182" y="238"/>
                                  </a:lnTo>
                                  <a:lnTo>
                                    <a:pt x="181" y="279"/>
                                  </a:lnTo>
                                  <a:lnTo>
                                    <a:pt x="226" y="279"/>
                                  </a:lnTo>
                                  <a:lnTo>
                                    <a:pt x="226" y="23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60"/>
                          <wps:cNvSpPr>
                            <a:spLocks/>
                          </wps:cNvSpPr>
                          <wps:spPr bwMode="auto">
                            <a:xfrm>
                              <a:off x="2572" y="-1040"/>
                              <a:ext cx="225" cy="287"/>
                            </a:xfrm>
                            <a:custGeom>
                              <a:avLst/>
                              <a:gdLst>
                                <a:gd name="T0" fmla="*/ 226 w 225"/>
                                <a:gd name="T1" fmla="*/ -1040 h 287"/>
                                <a:gd name="T2" fmla="*/ 178 w 225"/>
                                <a:gd name="T3" fmla="*/ -1040 h 287"/>
                                <a:gd name="T4" fmla="*/ 178 w 225"/>
                                <a:gd name="T5" fmla="*/ -885 h 287"/>
                                <a:gd name="T6" fmla="*/ 175 w 225"/>
                                <a:gd name="T7" fmla="*/ -866 h 287"/>
                                <a:gd name="T8" fmla="*/ 135 w 225"/>
                                <a:gd name="T9" fmla="*/ -803 h 287"/>
                                <a:gd name="T10" fmla="*/ 86 w 225"/>
                                <a:gd name="T11" fmla="*/ -796 h 287"/>
                                <a:gd name="T12" fmla="*/ 178 w 225"/>
                                <a:gd name="T13" fmla="*/ -796 h 287"/>
                                <a:gd name="T14" fmla="*/ 182 w 225"/>
                                <a:gd name="T15" fmla="*/ -802 h 287"/>
                                <a:gd name="T16" fmla="*/ 226 w 225"/>
                                <a:gd name="T17" fmla="*/ -802 h 287"/>
                                <a:gd name="T18" fmla="*/ 226 w 225"/>
                                <a:gd name="T19" fmla="*/ -1040 h 28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5" h="287">
                                  <a:moveTo>
                                    <a:pt x="226" y="0"/>
                                  </a:moveTo>
                                  <a:lnTo>
                                    <a:pt x="178" y="0"/>
                                  </a:lnTo>
                                  <a:lnTo>
                                    <a:pt x="178" y="155"/>
                                  </a:lnTo>
                                  <a:lnTo>
                                    <a:pt x="175" y="174"/>
                                  </a:lnTo>
                                  <a:lnTo>
                                    <a:pt x="135" y="237"/>
                                  </a:lnTo>
                                  <a:lnTo>
                                    <a:pt x="86" y="244"/>
                                  </a:lnTo>
                                  <a:lnTo>
                                    <a:pt x="178" y="244"/>
                                  </a:lnTo>
                                  <a:lnTo>
                                    <a:pt x="182" y="238"/>
                                  </a:lnTo>
                                  <a:lnTo>
                                    <a:pt x="226" y="238"/>
                                  </a:lnTo>
                                  <a:lnTo>
                                    <a:pt x="226"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 name="Group 57"/>
                        <wpg:cNvGrpSpPr>
                          <a:grpSpLocks/>
                        </wpg:cNvGrpSpPr>
                        <wpg:grpSpPr bwMode="auto">
                          <a:xfrm>
                            <a:off x="2896" y="-1145"/>
                            <a:ext cx="2" cy="384"/>
                            <a:chOff x="2896" y="-1145"/>
                            <a:chExt cx="2" cy="384"/>
                          </a:xfrm>
                        </wpg:grpSpPr>
                        <wps:wsp>
                          <wps:cNvPr id="26" name="Freeform 58"/>
                          <wps:cNvSpPr>
                            <a:spLocks/>
                          </wps:cNvSpPr>
                          <wps:spPr bwMode="auto">
                            <a:xfrm>
                              <a:off x="2896" y="-1145"/>
                              <a:ext cx="0" cy="384"/>
                            </a:xfrm>
                            <a:custGeom>
                              <a:avLst/>
                              <a:gdLst>
                                <a:gd name="T0" fmla="*/ 0 w 2"/>
                                <a:gd name="T1" fmla="*/ -1145 h 384"/>
                                <a:gd name="T2" fmla="*/ 0 w 2"/>
                                <a:gd name="T3" fmla="*/ -761 h 384"/>
                                <a:gd name="T4" fmla="*/ 0 60000 65536"/>
                                <a:gd name="T5" fmla="*/ 0 60000 65536"/>
                              </a:gdLst>
                              <a:ahLst/>
                              <a:cxnLst>
                                <a:cxn ang="T4">
                                  <a:pos x="T0" y="T1"/>
                                </a:cxn>
                                <a:cxn ang="T5">
                                  <a:pos x="T2" y="T3"/>
                                </a:cxn>
                              </a:cxnLst>
                              <a:rect l="0" t="0" r="r" b="b"/>
                              <a:pathLst>
                                <a:path w="2" h="384">
                                  <a:moveTo>
                                    <a:pt x="0" y="0"/>
                                  </a:moveTo>
                                  <a:lnTo>
                                    <a:pt x="0" y="384"/>
                                  </a:lnTo>
                                </a:path>
                              </a:pathLst>
                            </a:custGeom>
                            <a:noFill/>
                            <a:ln w="3114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 name="Group 53"/>
                        <wpg:cNvGrpSpPr>
                          <a:grpSpLocks/>
                        </wpg:cNvGrpSpPr>
                        <wpg:grpSpPr bwMode="auto">
                          <a:xfrm>
                            <a:off x="2961" y="-1040"/>
                            <a:ext cx="256" cy="395"/>
                            <a:chOff x="2961" y="-1040"/>
                            <a:chExt cx="256" cy="395"/>
                          </a:xfrm>
                        </wpg:grpSpPr>
                        <wps:wsp>
                          <wps:cNvPr id="28" name="Freeform 56"/>
                          <wps:cNvSpPr>
                            <a:spLocks/>
                          </wps:cNvSpPr>
                          <wps:spPr bwMode="auto">
                            <a:xfrm>
                              <a:off x="2961" y="-1040"/>
                              <a:ext cx="256" cy="395"/>
                            </a:xfrm>
                            <a:custGeom>
                              <a:avLst/>
                              <a:gdLst>
                                <a:gd name="T0" fmla="*/ 25 w 256"/>
                                <a:gd name="T1" fmla="*/ -692 h 395"/>
                                <a:gd name="T2" fmla="*/ 25 w 256"/>
                                <a:gd name="T3" fmla="*/ -649 h 395"/>
                                <a:gd name="T4" fmla="*/ 30 w 256"/>
                                <a:gd name="T5" fmla="*/ -648 h 395"/>
                                <a:gd name="T6" fmla="*/ 35 w 256"/>
                                <a:gd name="T7" fmla="*/ -647 h 395"/>
                                <a:gd name="T8" fmla="*/ 38 w 256"/>
                                <a:gd name="T9" fmla="*/ -647 h 395"/>
                                <a:gd name="T10" fmla="*/ 42 w 256"/>
                                <a:gd name="T11" fmla="*/ -646 h 395"/>
                                <a:gd name="T12" fmla="*/ 47 w 256"/>
                                <a:gd name="T13" fmla="*/ -646 h 395"/>
                                <a:gd name="T14" fmla="*/ 58 w 256"/>
                                <a:gd name="T15" fmla="*/ -646 h 395"/>
                                <a:gd name="T16" fmla="*/ 81 w 256"/>
                                <a:gd name="T17" fmla="*/ -649 h 395"/>
                                <a:gd name="T18" fmla="*/ 99 w 256"/>
                                <a:gd name="T19" fmla="*/ -657 h 395"/>
                                <a:gd name="T20" fmla="*/ 112 w 256"/>
                                <a:gd name="T21" fmla="*/ -671 h 395"/>
                                <a:gd name="T22" fmla="*/ 117 w 256"/>
                                <a:gd name="T23" fmla="*/ -679 h 395"/>
                                <a:gd name="T24" fmla="*/ 122 w 256"/>
                                <a:gd name="T25" fmla="*/ -687 h 395"/>
                                <a:gd name="T26" fmla="*/ 53 w 256"/>
                                <a:gd name="T27" fmla="*/ -687 h 395"/>
                                <a:gd name="T28" fmla="*/ 43 w 256"/>
                                <a:gd name="T29" fmla="*/ -688 h 395"/>
                                <a:gd name="T30" fmla="*/ 39 w 256"/>
                                <a:gd name="T31" fmla="*/ -689 h 395"/>
                                <a:gd name="T32" fmla="*/ 33 w 256"/>
                                <a:gd name="T33" fmla="*/ -690 h 395"/>
                                <a:gd name="T34" fmla="*/ 25 w 256"/>
                                <a:gd name="T35" fmla="*/ -692 h 395"/>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256" h="395">
                                  <a:moveTo>
                                    <a:pt x="25" y="348"/>
                                  </a:moveTo>
                                  <a:lnTo>
                                    <a:pt x="25" y="391"/>
                                  </a:lnTo>
                                  <a:lnTo>
                                    <a:pt x="30" y="392"/>
                                  </a:lnTo>
                                  <a:lnTo>
                                    <a:pt x="35" y="393"/>
                                  </a:lnTo>
                                  <a:lnTo>
                                    <a:pt x="38" y="393"/>
                                  </a:lnTo>
                                  <a:lnTo>
                                    <a:pt x="42" y="394"/>
                                  </a:lnTo>
                                  <a:lnTo>
                                    <a:pt x="47" y="394"/>
                                  </a:lnTo>
                                  <a:lnTo>
                                    <a:pt x="58" y="394"/>
                                  </a:lnTo>
                                  <a:lnTo>
                                    <a:pt x="81" y="391"/>
                                  </a:lnTo>
                                  <a:lnTo>
                                    <a:pt x="99" y="383"/>
                                  </a:lnTo>
                                  <a:lnTo>
                                    <a:pt x="112" y="369"/>
                                  </a:lnTo>
                                  <a:lnTo>
                                    <a:pt x="117" y="361"/>
                                  </a:lnTo>
                                  <a:lnTo>
                                    <a:pt x="122" y="353"/>
                                  </a:lnTo>
                                  <a:lnTo>
                                    <a:pt x="53" y="353"/>
                                  </a:lnTo>
                                  <a:lnTo>
                                    <a:pt x="43" y="352"/>
                                  </a:lnTo>
                                  <a:lnTo>
                                    <a:pt x="39" y="351"/>
                                  </a:lnTo>
                                  <a:lnTo>
                                    <a:pt x="33" y="350"/>
                                  </a:lnTo>
                                  <a:lnTo>
                                    <a:pt x="25" y="34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55"/>
                          <wps:cNvSpPr>
                            <a:spLocks/>
                          </wps:cNvSpPr>
                          <wps:spPr bwMode="auto">
                            <a:xfrm>
                              <a:off x="2961" y="-1040"/>
                              <a:ext cx="256" cy="395"/>
                            </a:xfrm>
                            <a:custGeom>
                              <a:avLst/>
                              <a:gdLst>
                                <a:gd name="T0" fmla="*/ 53 w 256"/>
                                <a:gd name="T1" fmla="*/ -1040 h 395"/>
                                <a:gd name="T2" fmla="*/ 0 w 256"/>
                                <a:gd name="T3" fmla="*/ -1040 h 395"/>
                                <a:gd name="T4" fmla="*/ 103 w 256"/>
                                <a:gd name="T5" fmla="*/ -752 h 395"/>
                                <a:gd name="T6" fmla="*/ 101 w 256"/>
                                <a:gd name="T7" fmla="*/ -746 h 395"/>
                                <a:gd name="T8" fmla="*/ 72 w 256"/>
                                <a:gd name="T9" fmla="*/ -692 h 395"/>
                                <a:gd name="T10" fmla="*/ 61 w 256"/>
                                <a:gd name="T11" fmla="*/ -687 h 395"/>
                                <a:gd name="T12" fmla="*/ 122 w 256"/>
                                <a:gd name="T13" fmla="*/ -687 h 395"/>
                                <a:gd name="T14" fmla="*/ 148 w 256"/>
                                <a:gd name="T15" fmla="*/ -747 h 395"/>
                                <a:gd name="T16" fmla="*/ 173 w 256"/>
                                <a:gd name="T17" fmla="*/ -813 h 395"/>
                                <a:gd name="T18" fmla="*/ 128 w 256"/>
                                <a:gd name="T19" fmla="*/ -813 h 395"/>
                                <a:gd name="T20" fmla="*/ 53 w 256"/>
                                <a:gd name="T21" fmla="*/ -1040 h 39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56" h="395">
                                  <a:moveTo>
                                    <a:pt x="53" y="0"/>
                                  </a:moveTo>
                                  <a:lnTo>
                                    <a:pt x="0" y="0"/>
                                  </a:lnTo>
                                  <a:lnTo>
                                    <a:pt x="103" y="288"/>
                                  </a:lnTo>
                                  <a:lnTo>
                                    <a:pt x="101" y="294"/>
                                  </a:lnTo>
                                  <a:lnTo>
                                    <a:pt x="72" y="348"/>
                                  </a:lnTo>
                                  <a:lnTo>
                                    <a:pt x="61" y="353"/>
                                  </a:lnTo>
                                  <a:lnTo>
                                    <a:pt x="122" y="353"/>
                                  </a:lnTo>
                                  <a:lnTo>
                                    <a:pt x="148" y="293"/>
                                  </a:lnTo>
                                  <a:lnTo>
                                    <a:pt x="173" y="227"/>
                                  </a:lnTo>
                                  <a:lnTo>
                                    <a:pt x="128" y="227"/>
                                  </a:lnTo>
                                  <a:lnTo>
                                    <a:pt x="5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54"/>
                          <wps:cNvSpPr>
                            <a:spLocks/>
                          </wps:cNvSpPr>
                          <wps:spPr bwMode="auto">
                            <a:xfrm>
                              <a:off x="2961" y="-1040"/>
                              <a:ext cx="256" cy="395"/>
                            </a:xfrm>
                            <a:custGeom>
                              <a:avLst/>
                              <a:gdLst>
                                <a:gd name="T0" fmla="*/ 256 w 256"/>
                                <a:gd name="T1" fmla="*/ -1040 h 395"/>
                                <a:gd name="T2" fmla="*/ 204 w 256"/>
                                <a:gd name="T3" fmla="*/ -1040 h 395"/>
                                <a:gd name="T4" fmla="*/ 128 w 256"/>
                                <a:gd name="T5" fmla="*/ -813 h 395"/>
                                <a:gd name="T6" fmla="*/ 173 w 256"/>
                                <a:gd name="T7" fmla="*/ -813 h 395"/>
                                <a:gd name="T8" fmla="*/ 174 w 256"/>
                                <a:gd name="T9" fmla="*/ -814 h 395"/>
                                <a:gd name="T10" fmla="*/ 200 w 256"/>
                                <a:gd name="T11" fmla="*/ -884 h 395"/>
                                <a:gd name="T12" fmla="*/ 226 w 256"/>
                                <a:gd name="T13" fmla="*/ -959 h 395"/>
                                <a:gd name="T14" fmla="*/ 242 w 256"/>
                                <a:gd name="T15" fmla="*/ -1001 h 395"/>
                                <a:gd name="T16" fmla="*/ 247 w 256"/>
                                <a:gd name="T17" fmla="*/ -1018 h 395"/>
                                <a:gd name="T18" fmla="*/ 252 w 256"/>
                                <a:gd name="T19" fmla="*/ -1031 h 395"/>
                                <a:gd name="T20" fmla="*/ 256 w 256"/>
                                <a:gd name="T21" fmla="*/ -1040 h 39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56" h="395">
                                  <a:moveTo>
                                    <a:pt x="256" y="0"/>
                                  </a:moveTo>
                                  <a:lnTo>
                                    <a:pt x="204" y="0"/>
                                  </a:lnTo>
                                  <a:lnTo>
                                    <a:pt x="128" y="227"/>
                                  </a:lnTo>
                                  <a:lnTo>
                                    <a:pt x="173" y="227"/>
                                  </a:lnTo>
                                  <a:lnTo>
                                    <a:pt x="174" y="226"/>
                                  </a:lnTo>
                                  <a:lnTo>
                                    <a:pt x="200" y="156"/>
                                  </a:lnTo>
                                  <a:lnTo>
                                    <a:pt x="226" y="81"/>
                                  </a:lnTo>
                                  <a:lnTo>
                                    <a:pt x="242" y="39"/>
                                  </a:lnTo>
                                  <a:lnTo>
                                    <a:pt x="247" y="22"/>
                                  </a:lnTo>
                                  <a:lnTo>
                                    <a:pt x="252" y="9"/>
                                  </a:lnTo>
                                  <a:lnTo>
                                    <a:pt x="256"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 name="Group 51"/>
                        <wpg:cNvGrpSpPr>
                          <a:grpSpLocks/>
                        </wpg:cNvGrpSpPr>
                        <wpg:grpSpPr bwMode="auto">
                          <a:xfrm>
                            <a:off x="3423" y="-1133"/>
                            <a:ext cx="138" cy="373"/>
                            <a:chOff x="3423" y="-1133"/>
                            <a:chExt cx="138" cy="373"/>
                          </a:xfrm>
                        </wpg:grpSpPr>
                        <wps:wsp>
                          <wps:cNvPr id="64" name="Freeform 52"/>
                          <wps:cNvSpPr>
                            <a:spLocks/>
                          </wps:cNvSpPr>
                          <wps:spPr bwMode="auto">
                            <a:xfrm>
                              <a:off x="3423" y="-1133"/>
                              <a:ext cx="138" cy="373"/>
                            </a:xfrm>
                            <a:custGeom>
                              <a:avLst/>
                              <a:gdLst>
                                <a:gd name="T0" fmla="*/ 138 w 138"/>
                                <a:gd name="T1" fmla="*/ -1133 h 373"/>
                                <a:gd name="T2" fmla="*/ 98 w 138"/>
                                <a:gd name="T3" fmla="*/ -1121 h 373"/>
                                <a:gd name="T4" fmla="*/ 90 w 138"/>
                                <a:gd name="T5" fmla="*/ -1101 h 373"/>
                                <a:gd name="T6" fmla="*/ 79 w 138"/>
                                <a:gd name="T7" fmla="*/ -1086 h 373"/>
                                <a:gd name="T8" fmla="*/ 63 w 138"/>
                                <a:gd name="T9" fmla="*/ -1074 h 373"/>
                                <a:gd name="T10" fmla="*/ 47 w 138"/>
                                <a:gd name="T11" fmla="*/ -1069 h 373"/>
                                <a:gd name="T12" fmla="*/ 26 w 138"/>
                                <a:gd name="T13" fmla="*/ -1065 h 373"/>
                                <a:gd name="T14" fmla="*/ 0 w 138"/>
                                <a:gd name="T15" fmla="*/ -1062 h 373"/>
                                <a:gd name="T16" fmla="*/ 0 w 138"/>
                                <a:gd name="T17" fmla="*/ -1026 h 373"/>
                                <a:gd name="T18" fmla="*/ 88 w 138"/>
                                <a:gd name="T19" fmla="*/ -1026 h 373"/>
                                <a:gd name="T20" fmla="*/ 88 w 138"/>
                                <a:gd name="T21" fmla="*/ -761 h 373"/>
                                <a:gd name="T22" fmla="*/ 138 w 138"/>
                                <a:gd name="T23" fmla="*/ -761 h 373"/>
                                <a:gd name="T24" fmla="*/ 138 w 138"/>
                                <a:gd name="T25" fmla="*/ -1133 h 37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38" h="373">
                                  <a:moveTo>
                                    <a:pt x="138" y="0"/>
                                  </a:moveTo>
                                  <a:lnTo>
                                    <a:pt x="98" y="12"/>
                                  </a:lnTo>
                                  <a:lnTo>
                                    <a:pt x="90" y="32"/>
                                  </a:lnTo>
                                  <a:lnTo>
                                    <a:pt x="79" y="47"/>
                                  </a:lnTo>
                                  <a:lnTo>
                                    <a:pt x="63" y="59"/>
                                  </a:lnTo>
                                  <a:lnTo>
                                    <a:pt x="47" y="64"/>
                                  </a:lnTo>
                                  <a:lnTo>
                                    <a:pt x="26" y="68"/>
                                  </a:lnTo>
                                  <a:lnTo>
                                    <a:pt x="0" y="71"/>
                                  </a:lnTo>
                                  <a:lnTo>
                                    <a:pt x="0" y="107"/>
                                  </a:lnTo>
                                  <a:lnTo>
                                    <a:pt x="88" y="107"/>
                                  </a:lnTo>
                                  <a:lnTo>
                                    <a:pt x="88" y="372"/>
                                  </a:lnTo>
                                  <a:lnTo>
                                    <a:pt x="138" y="372"/>
                                  </a:lnTo>
                                  <a:lnTo>
                                    <a:pt x="13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 name="Group 46"/>
                        <wpg:cNvGrpSpPr>
                          <a:grpSpLocks/>
                        </wpg:cNvGrpSpPr>
                        <wpg:grpSpPr bwMode="auto">
                          <a:xfrm>
                            <a:off x="3690" y="-1135"/>
                            <a:ext cx="252" cy="384"/>
                            <a:chOff x="3690" y="-1135"/>
                            <a:chExt cx="252" cy="384"/>
                          </a:xfrm>
                        </wpg:grpSpPr>
                        <wps:wsp>
                          <wps:cNvPr id="33" name="Freeform 50"/>
                          <wps:cNvSpPr>
                            <a:spLocks/>
                          </wps:cNvSpPr>
                          <wps:spPr bwMode="auto">
                            <a:xfrm>
                              <a:off x="3690" y="-1135"/>
                              <a:ext cx="252" cy="384"/>
                            </a:xfrm>
                            <a:custGeom>
                              <a:avLst/>
                              <a:gdLst>
                                <a:gd name="T0" fmla="*/ 51 w 252"/>
                                <a:gd name="T1" fmla="*/ -851 h 384"/>
                                <a:gd name="T2" fmla="*/ 5 w 252"/>
                                <a:gd name="T3" fmla="*/ -830 h 384"/>
                                <a:gd name="T4" fmla="*/ 10 w 252"/>
                                <a:gd name="T5" fmla="*/ -811 h 384"/>
                                <a:gd name="T6" fmla="*/ 20 w 252"/>
                                <a:gd name="T7" fmla="*/ -794 h 384"/>
                                <a:gd name="T8" fmla="*/ 80 w 252"/>
                                <a:gd name="T9" fmla="*/ -755 h 384"/>
                                <a:gd name="T10" fmla="*/ 130 w 252"/>
                                <a:gd name="T11" fmla="*/ -751 h 384"/>
                                <a:gd name="T12" fmla="*/ 149 w 252"/>
                                <a:gd name="T13" fmla="*/ -755 h 384"/>
                                <a:gd name="T14" fmla="*/ 167 w 252"/>
                                <a:gd name="T15" fmla="*/ -762 h 384"/>
                                <a:gd name="T16" fmla="*/ 183 w 252"/>
                                <a:gd name="T17" fmla="*/ -772 h 384"/>
                                <a:gd name="T18" fmla="*/ 198 w 252"/>
                                <a:gd name="T19" fmla="*/ -785 h 384"/>
                                <a:gd name="T20" fmla="*/ 201 w 252"/>
                                <a:gd name="T21" fmla="*/ -789 h 384"/>
                                <a:gd name="T22" fmla="*/ 101 w 252"/>
                                <a:gd name="T23" fmla="*/ -789 h 384"/>
                                <a:gd name="T24" fmla="*/ 90 w 252"/>
                                <a:gd name="T25" fmla="*/ -792 h 384"/>
                                <a:gd name="T26" fmla="*/ 79 w 252"/>
                                <a:gd name="T27" fmla="*/ -798 h 384"/>
                                <a:gd name="T28" fmla="*/ 64 w 252"/>
                                <a:gd name="T29" fmla="*/ -811 h 384"/>
                                <a:gd name="T30" fmla="*/ 55 w 252"/>
                                <a:gd name="T31" fmla="*/ -828 h 384"/>
                                <a:gd name="T32" fmla="*/ 51 w 252"/>
                                <a:gd name="T33" fmla="*/ -851 h 38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52" h="384">
                                  <a:moveTo>
                                    <a:pt x="51" y="284"/>
                                  </a:moveTo>
                                  <a:lnTo>
                                    <a:pt x="5" y="305"/>
                                  </a:lnTo>
                                  <a:lnTo>
                                    <a:pt x="10" y="324"/>
                                  </a:lnTo>
                                  <a:lnTo>
                                    <a:pt x="20" y="341"/>
                                  </a:lnTo>
                                  <a:lnTo>
                                    <a:pt x="80" y="380"/>
                                  </a:lnTo>
                                  <a:lnTo>
                                    <a:pt x="130" y="384"/>
                                  </a:lnTo>
                                  <a:lnTo>
                                    <a:pt x="149" y="380"/>
                                  </a:lnTo>
                                  <a:lnTo>
                                    <a:pt x="167" y="373"/>
                                  </a:lnTo>
                                  <a:lnTo>
                                    <a:pt x="183" y="363"/>
                                  </a:lnTo>
                                  <a:lnTo>
                                    <a:pt x="198" y="350"/>
                                  </a:lnTo>
                                  <a:lnTo>
                                    <a:pt x="201" y="346"/>
                                  </a:lnTo>
                                  <a:lnTo>
                                    <a:pt x="101" y="346"/>
                                  </a:lnTo>
                                  <a:lnTo>
                                    <a:pt x="90" y="343"/>
                                  </a:lnTo>
                                  <a:lnTo>
                                    <a:pt x="79" y="337"/>
                                  </a:lnTo>
                                  <a:lnTo>
                                    <a:pt x="64" y="324"/>
                                  </a:lnTo>
                                  <a:lnTo>
                                    <a:pt x="55" y="307"/>
                                  </a:lnTo>
                                  <a:lnTo>
                                    <a:pt x="51" y="284"/>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49"/>
                          <wps:cNvSpPr>
                            <a:spLocks/>
                          </wps:cNvSpPr>
                          <wps:spPr bwMode="auto">
                            <a:xfrm>
                              <a:off x="3690" y="-1135"/>
                              <a:ext cx="252" cy="384"/>
                            </a:xfrm>
                            <a:custGeom>
                              <a:avLst/>
                              <a:gdLst>
                                <a:gd name="T0" fmla="*/ 250 w 252"/>
                                <a:gd name="T1" fmla="*/ -927 h 384"/>
                                <a:gd name="T2" fmla="*/ 204 w 252"/>
                                <a:gd name="T3" fmla="*/ -927 h 384"/>
                                <a:gd name="T4" fmla="*/ 200 w 252"/>
                                <a:gd name="T5" fmla="*/ -901 h 384"/>
                                <a:gd name="T6" fmla="*/ 196 w 252"/>
                                <a:gd name="T7" fmla="*/ -878 h 384"/>
                                <a:gd name="T8" fmla="*/ 168 w 252"/>
                                <a:gd name="T9" fmla="*/ -814 h 384"/>
                                <a:gd name="T10" fmla="*/ 113 w 252"/>
                                <a:gd name="T11" fmla="*/ -789 h 384"/>
                                <a:gd name="T12" fmla="*/ 201 w 252"/>
                                <a:gd name="T13" fmla="*/ -789 h 384"/>
                                <a:gd name="T14" fmla="*/ 235 w 252"/>
                                <a:gd name="T15" fmla="*/ -848 h 384"/>
                                <a:gd name="T16" fmla="*/ 250 w 252"/>
                                <a:gd name="T17" fmla="*/ -923 h 384"/>
                                <a:gd name="T18" fmla="*/ 250 w 252"/>
                                <a:gd name="T19" fmla="*/ -927 h 38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52" h="384">
                                  <a:moveTo>
                                    <a:pt x="250" y="208"/>
                                  </a:moveTo>
                                  <a:lnTo>
                                    <a:pt x="204" y="208"/>
                                  </a:lnTo>
                                  <a:lnTo>
                                    <a:pt x="200" y="234"/>
                                  </a:lnTo>
                                  <a:lnTo>
                                    <a:pt x="196" y="257"/>
                                  </a:lnTo>
                                  <a:lnTo>
                                    <a:pt x="168" y="321"/>
                                  </a:lnTo>
                                  <a:lnTo>
                                    <a:pt x="113" y="346"/>
                                  </a:lnTo>
                                  <a:lnTo>
                                    <a:pt x="201" y="346"/>
                                  </a:lnTo>
                                  <a:lnTo>
                                    <a:pt x="235" y="287"/>
                                  </a:lnTo>
                                  <a:lnTo>
                                    <a:pt x="250" y="212"/>
                                  </a:lnTo>
                                  <a:lnTo>
                                    <a:pt x="250" y="20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48"/>
                          <wps:cNvSpPr>
                            <a:spLocks/>
                          </wps:cNvSpPr>
                          <wps:spPr bwMode="auto">
                            <a:xfrm>
                              <a:off x="3690" y="-1135"/>
                              <a:ext cx="252" cy="384"/>
                            </a:xfrm>
                            <a:custGeom>
                              <a:avLst/>
                              <a:gdLst>
                                <a:gd name="T0" fmla="*/ 110 w 252"/>
                                <a:gd name="T1" fmla="*/ -1135 h 384"/>
                                <a:gd name="T2" fmla="*/ 38 w 252"/>
                                <a:gd name="T3" fmla="*/ -1104 h 384"/>
                                <a:gd name="T4" fmla="*/ 3 w 252"/>
                                <a:gd name="T5" fmla="*/ -1036 h 384"/>
                                <a:gd name="T6" fmla="*/ 0 w 252"/>
                                <a:gd name="T7" fmla="*/ -987 h 384"/>
                                <a:gd name="T8" fmla="*/ 4 w 252"/>
                                <a:gd name="T9" fmla="*/ -968 h 384"/>
                                <a:gd name="T10" fmla="*/ 35 w 252"/>
                                <a:gd name="T11" fmla="*/ -915 h 384"/>
                                <a:gd name="T12" fmla="*/ 106 w 252"/>
                                <a:gd name="T13" fmla="*/ -888 h 384"/>
                                <a:gd name="T14" fmla="*/ 133 w 252"/>
                                <a:gd name="T15" fmla="*/ -888 h 384"/>
                                <a:gd name="T16" fmla="*/ 152 w 252"/>
                                <a:gd name="T17" fmla="*/ -892 h 384"/>
                                <a:gd name="T18" fmla="*/ 174 w 252"/>
                                <a:gd name="T19" fmla="*/ -901 h 384"/>
                                <a:gd name="T20" fmla="*/ 190 w 252"/>
                                <a:gd name="T21" fmla="*/ -913 h 384"/>
                                <a:gd name="T22" fmla="*/ 204 w 252"/>
                                <a:gd name="T23" fmla="*/ -927 h 384"/>
                                <a:gd name="T24" fmla="*/ 250 w 252"/>
                                <a:gd name="T25" fmla="*/ -927 h 384"/>
                                <a:gd name="T26" fmla="*/ 250 w 252"/>
                                <a:gd name="T27" fmla="*/ -928 h 384"/>
                                <a:gd name="T28" fmla="*/ 113 w 252"/>
                                <a:gd name="T29" fmla="*/ -928 h 384"/>
                                <a:gd name="T30" fmla="*/ 93 w 252"/>
                                <a:gd name="T31" fmla="*/ -932 h 384"/>
                                <a:gd name="T32" fmla="*/ 49 w 252"/>
                                <a:gd name="T33" fmla="*/ -992 h 384"/>
                                <a:gd name="T34" fmla="*/ 48 w 252"/>
                                <a:gd name="T35" fmla="*/ -1018 h 384"/>
                                <a:gd name="T36" fmla="*/ 52 w 252"/>
                                <a:gd name="T37" fmla="*/ -1038 h 384"/>
                                <a:gd name="T38" fmla="*/ 105 w 252"/>
                                <a:gd name="T39" fmla="*/ -1090 h 384"/>
                                <a:gd name="T40" fmla="*/ 130 w 252"/>
                                <a:gd name="T41" fmla="*/ -1092 h 384"/>
                                <a:gd name="T42" fmla="*/ 216 w 252"/>
                                <a:gd name="T43" fmla="*/ -1092 h 384"/>
                                <a:gd name="T44" fmla="*/ 210 w 252"/>
                                <a:gd name="T45" fmla="*/ -1100 h 384"/>
                                <a:gd name="T46" fmla="*/ 196 w 252"/>
                                <a:gd name="T47" fmla="*/ -1113 h 384"/>
                                <a:gd name="T48" fmla="*/ 179 w 252"/>
                                <a:gd name="T49" fmla="*/ -1123 h 384"/>
                                <a:gd name="T50" fmla="*/ 159 w 252"/>
                                <a:gd name="T51" fmla="*/ -1130 h 384"/>
                                <a:gd name="T52" fmla="*/ 136 w 252"/>
                                <a:gd name="T53" fmla="*/ -1134 h 384"/>
                                <a:gd name="T54" fmla="*/ 110 w 252"/>
                                <a:gd name="T55" fmla="*/ -1135 h 384"/>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252" h="384">
                                  <a:moveTo>
                                    <a:pt x="110" y="0"/>
                                  </a:moveTo>
                                  <a:lnTo>
                                    <a:pt x="38" y="31"/>
                                  </a:lnTo>
                                  <a:lnTo>
                                    <a:pt x="3" y="99"/>
                                  </a:lnTo>
                                  <a:lnTo>
                                    <a:pt x="0" y="148"/>
                                  </a:lnTo>
                                  <a:lnTo>
                                    <a:pt x="4" y="167"/>
                                  </a:lnTo>
                                  <a:lnTo>
                                    <a:pt x="35" y="220"/>
                                  </a:lnTo>
                                  <a:lnTo>
                                    <a:pt x="106" y="247"/>
                                  </a:lnTo>
                                  <a:lnTo>
                                    <a:pt x="133" y="247"/>
                                  </a:lnTo>
                                  <a:lnTo>
                                    <a:pt x="152" y="243"/>
                                  </a:lnTo>
                                  <a:lnTo>
                                    <a:pt x="174" y="234"/>
                                  </a:lnTo>
                                  <a:lnTo>
                                    <a:pt x="190" y="222"/>
                                  </a:lnTo>
                                  <a:lnTo>
                                    <a:pt x="204" y="208"/>
                                  </a:lnTo>
                                  <a:lnTo>
                                    <a:pt x="250" y="208"/>
                                  </a:lnTo>
                                  <a:lnTo>
                                    <a:pt x="250" y="207"/>
                                  </a:lnTo>
                                  <a:lnTo>
                                    <a:pt x="113" y="207"/>
                                  </a:lnTo>
                                  <a:lnTo>
                                    <a:pt x="93" y="203"/>
                                  </a:lnTo>
                                  <a:lnTo>
                                    <a:pt x="49" y="143"/>
                                  </a:lnTo>
                                  <a:lnTo>
                                    <a:pt x="48" y="117"/>
                                  </a:lnTo>
                                  <a:lnTo>
                                    <a:pt x="52" y="97"/>
                                  </a:lnTo>
                                  <a:lnTo>
                                    <a:pt x="105" y="45"/>
                                  </a:lnTo>
                                  <a:lnTo>
                                    <a:pt x="130" y="43"/>
                                  </a:lnTo>
                                  <a:lnTo>
                                    <a:pt x="216" y="43"/>
                                  </a:lnTo>
                                  <a:lnTo>
                                    <a:pt x="210" y="35"/>
                                  </a:lnTo>
                                  <a:lnTo>
                                    <a:pt x="196" y="22"/>
                                  </a:lnTo>
                                  <a:lnTo>
                                    <a:pt x="179" y="12"/>
                                  </a:lnTo>
                                  <a:lnTo>
                                    <a:pt x="159" y="5"/>
                                  </a:lnTo>
                                  <a:lnTo>
                                    <a:pt x="136" y="1"/>
                                  </a:lnTo>
                                  <a:lnTo>
                                    <a:pt x="110"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47"/>
                          <wps:cNvSpPr>
                            <a:spLocks/>
                          </wps:cNvSpPr>
                          <wps:spPr bwMode="auto">
                            <a:xfrm>
                              <a:off x="3690" y="-1135"/>
                              <a:ext cx="252" cy="384"/>
                            </a:xfrm>
                            <a:custGeom>
                              <a:avLst/>
                              <a:gdLst>
                                <a:gd name="T0" fmla="*/ 216 w 252"/>
                                <a:gd name="T1" fmla="*/ -1092 h 384"/>
                                <a:gd name="T2" fmla="*/ 130 w 252"/>
                                <a:gd name="T3" fmla="*/ -1092 h 384"/>
                                <a:gd name="T4" fmla="*/ 147 w 252"/>
                                <a:gd name="T5" fmla="*/ -1089 h 384"/>
                                <a:gd name="T6" fmla="*/ 165 w 252"/>
                                <a:gd name="T7" fmla="*/ -1079 h 384"/>
                                <a:gd name="T8" fmla="*/ 183 w 252"/>
                                <a:gd name="T9" fmla="*/ -1063 h 384"/>
                                <a:gd name="T10" fmla="*/ 190 w 252"/>
                                <a:gd name="T11" fmla="*/ -1047 h 384"/>
                                <a:gd name="T12" fmla="*/ 195 w 252"/>
                                <a:gd name="T13" fmla="*/ -1027 h 384"/>
                                <a:gd name="T14" fmla="*/ 196 w 252"/>
                                <a:gd name="T15" fmla="*/ -1000 h 384"/>
                                <a:gd name="T16" fmla="*/ 192 w 252"/>
                                <a:gd name="T17" fmla="*/ -977 h 384"/>
                                <a:gd name="T18" fmla="*/ 136 w 252"/>
                                <a:gd name="T19" fmla="*/ -930 h 384"/>
                                <a:gd name="T20" fmla="*/ 113 w 252"/>
                                <a:gd name="T21" fmla="*/ -928 h 384"/>
                                <a:gd name="T22" fmla="*/ 250 w 252"/>
                                <a:gd name="T23" fmla="*/ -928 h 384"/>
                                <a:gd name="T24" fmla="*/ 251 w 252"/>
                                <a:gd name="T25" fmla="*/ -945 h 384"/>
                                <a:gd name="T26" fmla="*/ 252 w 252"/>
                                <a:gd name="T27" fmla="*/ -969 h 384"/>
                                <a:gd name="T28" fmla="*/ 251 w 252"/>
                                <a:gd name="T29" fmla="*/ -990 h 384"/>
                                <a:gd name="T30" fmla="*/ 233 w 252"/>
                                <a:gd name="T31" fmla="*/ -1066 h 384"/>
                                <a:gd name="T32" fmla="*/ 222 w 252"/>
                                <a:gd name="T33" fmla="*/ -1084 h 384"/>
                                <a:gd name="T34" fmla="*/ 216 w 252"/>
                                <a:gd name="T35" fmla="*/ -1092 h 384"/>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252" h="384">
                                  <a:moveTo>
                                    <a:pt x="216" y="43"/>
                                  </a:moveTo>
                                  <a:lnTo>
                                    <a:pt x="130" y="43"/>
                                  </a:lnTo>
                                  <a:lnTo>
                                    <a:pt x="147" y="46"/>
                                  </a:lnTo>
                                  <a:lnTo>
                                    <a:pt x="165" y="56"/>
                                  </a:lnTo>
                                  <a:lnTo>
                                    <a:pt x="183" y="72"/>
                                  </a:lnTo>
                                  <a:lnTo>
                                    <a:pt x="190" y="88"/>
                                  </a:lnTo>
                                  <a:lnTo>
                                    <a:pt x="195" y="108"/>
                                  </a:lnTo>
                                  <a:lnTo>
                                    <a:pt x="196" y="135"/>
                                  </a:lnTo>
                                  <a:lnTo>
                                    <a:pt x="192" y="158"/>
                                  </a:lnTo>
                                  <a:lnTo>
                                    <a:pt x="136" y="205"/>
                                  </a:lnTo>
                                  <a:lnTo>
                                    <a:pt x="113" y="207"/>
                                  </a:lnTo>
                                  <a:lnTo>
                                    <a:pt x="250" y="207"/>
                                  </a:lnTo>
                                  <a:lnTo>
                                    <a:pt x="251" y="190"/>
                                  </a:lnTo>
                                  <a:lnTo>
                                    <a:pt x="252" y="166"/>
                                  </a:lnTo>
                                  <a:lnTo>
                                    <a:pt x="251" y="145"/>
                                  </a:lnTo>
                                  <a:lnTo>
                                    <a:pt x="233" y="69"/>
                                  </a:lnTo>
                                  <a:lnTo>
                                    <a:pt x="222" y="51"/>
                                  </a:lnTo>
                                  <a:lnTo>
                                    <a:pt x="216" y="43"/>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 name="Group 44"/>
                        <wpg:cNvGrpSpPr>
                          <a:grpSpLocks/>
                        </wpg:cNvGrpSpPr>
                        <wpg:grpSpPr bwMode="auto">
                          <a:xfrm>
                            <a:off x="4012" y="-817"/>
                            <a:ext cx="56" cy="135"/>
                            <a:chOff x="4012" y="-817"/>
                            <a:chExt cx="56" cy="135"/>
                          </a:xfrm>
                        </wpg:grpSpPr>
                        <wps:wsp>
                          <wps:cNvPr id="38" name="Freeform 45"/>
                          <wps:cNvSpPr>
                            <a:spLocks/>
                          </wps:cNvSpPr>
                          <wps:spPr bwMode="auto">
                            <a:xfrm>
                              <a:off x="4012" y="-817"/>
                              <a:ext cx="56" cy="135"/>
                            </a:xfrm>
                            <a:custGeom>
                              <a:avLst/>
                              <a:gdLst>
                                <a:gd name="T0" fmla="*/ 56 w 56"/>
                                <a:gd name="T1" fmla="*/ -817 h 135"/>
                                <a:gd name="T2" fmla="*/ 0 w 56"/>
                                <a:gd name="T3" fmla="*/ -817 h 135"/>
                                <a:gd name="T4" fmla="*/ 0 w 56"/>
                                <a:gd name="T5" fmla="*/ -761 h 135"/>
                                <a:gd name="T6" fmla="*/ 28 w 56"/>
                                <a:gd name="T7" fmla="*/ -761 h 135"/>
                                <a:gd name="T8" fmla="*/ 29 w 56"/>
                                <a:gd name="T9" fmla="*/ -757 h 135"/>
                                <a:gd name="T10" fmla="*/ 29 w 56"/>
                                <a:gd name="T11" fmla="*/ -754 h 135"/>
                                <a:gd name="T12" fmla="*/ 29 w 56"/>
                                <a:gd name="T13" fmla="*/ -747 h 135"/>
                                <a:gd name="T14" fmla="*/ 28 w 56"/>
                                <a:gd name="T15" fmla="*/ -739 h 135"/>
                                <a:gd name="T16" fmla="*/ 25 w 56"/>
                                <a:gd name="T17" fmla="*/ -731 h 135"/>
                                <a:gd name="T18" fmla="*/ 20 w 56"/>
                                <a:gd name="T19" fmla="*/ -716 h 135"/>
                                <a:gd name="T20" fmla="*/ 12 w 56"/>
                                <a:gd name="T21" fmla="*/ -708 h 135"/>
                                <a:gd name="T22" fmla="*/ 0 w 56"/>
                                <a:gd name="T23" fmla="*/ -706 h 135"/>
                                <a:gd name="T24" fmla="*/ 5 w 56"/>
                                <a:gd name="T25" fmla="*/ -682 h 135"/>
                                <a:gd name="T26" fmla="*/ 49 w 56"/>
                                <a:gd name="T27" fmla="*/ -724 h 135"/>
                                <a:gd name="T28" fmla="*/ 56 w 56"/>
                                <a:gd name="T29" fmla="*/ -765 h 135"/>
                                <a:gd name="T30" fmla="*/ 56 w 56"/>
                                <a:gd name="T31" fmla="*/ -817 h 135"/>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6" h="135">
                                  <a:moveTo>
                                    <a:pt x="56" y="0"/>
                                  </a:moveTo>
                                  <a:lnTo>
                                    <a:pt x="0" y="0"/>
                                  </a:lnTo>
                                  <a:lnTo>
                                    <a:pt x="0" y="56"/>
                                  </a:lnTo>
                                  <a:lnTo>
                                    <a:pt x="28" y="56"/>
                                  </a:lnTo>
                                  <a:lnTo>
                                    <a:pt x="29" y="60"/>
                                  </a:lnTo>
                                  <a:lnTo>
                                    <a:pt x="29" y="63"/>
                                  </a:lnTo>
                                  <a:lnTo>
                                    <a:pt x="29" y="70"/>
                                  </a:lnTo>
                                  <a:lnTo>
                                    <a:pt x="28" y="78"/>
                                  </a:lnTo>
                                  <a:lnTo>
                                    <a:pt x="25" y="86"/>
                                  </a:lnTo>
                                  <a:lnTo>
                                    <a:pt x="20" y="101"/>
                                  </a:lnTo>
                                  <a:lnTo>
                                    <a:pt x="12" y="109"/>
                                  </a:lnTo>
                                  <a:lnTo>
                                    <a:pt x="0" y="111"/>
                                  </a:lnTo>
                                  <a:lnTo>
                                    <a:pt x="5" y="135"/>
                                  </a:lnTo>
                                  <a:lnTo>
                                    <a:pt x="49" y="93"/>
                                  </a:lnTo>
                                  <a:lnTo>
                                    <a:pt x="56" y="52"/>
                                  </a:lnTo>
                                  <a:lnTo>
                                    <a:pt x="56"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 name="Group 41"/>
                        <wpg:cNvGrpSpPr>
                          <a:grpSpLocks/>
                        </wpg:cNvGrpSpPr>
                        <wpg:grpSpPr bwMode="auto">
                          <a:xfrm>
                            <a:off x="4282" y="-1136"/>
                            <a:ext cx="259" cy="376"/>
                            <a:chOff x="4282" y="-1136"/>
                            <a:chExt cx="259" cy="376"/>
                          </a:xfrm>
                        </wpg:grpSpPr>
                        <wps:wsp>
                          <wps:cNvPr id="40" name="Freeform 43"/>
                          <wps:cNvSpPr>
                            <a:spLocks/>
                          </wps:cNvSpPr>
                          <wps:spPr bwMode="auto">
                            <a:xfrm>
                              <a:off x="4282" y="-1136"/>
                              <a:ext cx="259" cy="376"/>
                            </a:xfrm>
                            <a:custGeom>
                              <a:avLst/>
                              <a:gdLst>
                                <a:gd name="T0" fmla="*/ 236 w 259"/>
                                <a:gd name="T1" fmla="*/ -1091 h 376"/>
                                <a:gd name="T2" fmla="*/ 152 w 259"/>
                                <a:gd name="T3" fmla="*/ -1091 h 376"/>
                                <a:gd name="T4" fmla="*/ 171 w 259"/>
                                <a:gd name="T5" fmla="*/ -1085 h 376"/>
                                <a:gd name="T6" fmla="*/ 187 w 259"/>
                                <a:gd name="T7" fmla="*/ -1073 h 376"/>
                                <a:gd name="T8" fmla="*/ 198 w 259"/>
                                <a:gd name="T9" fmla="*/ -1059 h 376"/>
                                <a:gd name="T10" fmla="*/ 204 w 259"/>
                                <a:gd name="T11" fmla="*/ -1040 h 376"/>
                                <a:gd name="T12" fmla="*/ 206 w 259"/>
                                <a:gd name="T13" fmla="*/ -1016 h 376"/>
                                <a:gd name="T14" fmla="*/ 202 w 259"/>
                                <a:gd name="T15" fmla="*/ -1000 h 376"/>
                                <a:gd name="T16" fmla="*/ 158 w 259"/>
                                <a:gd name="T17" fmla="*/ -952 h 376"/>
                                <a:gd name="T18" fmla="*/ 73 w 259"/>
                                <a:gd name="T19" fmla="*/ -901 h 376"/>
                                <a:gd name="T20" fmla="*/ 55 w 259"/>
                                <a:gd name="T21" fmla="*/ -888 h 376"/>
                                <a:gd name="T22" fmla="*/ 17 w 259"/>
                                <a:gd name="T23" fmla="*/ -839 h 376"/>
                                <a:gd name="T24" fmla="*/ 0 w 259"/>
                                <a:gd name="T25" fmla="*/ -761 h 376"/>
                                <a:gd name="T26" fmla="*/ 256 w 259"/>
                                <a:gd name="T27" fmla="*/ -761 h 376"/>
                                <a:gd name="T28" fmla="*/ 256 w 259"/>
                                <a:gd name="T29" fmla="*/ -805 h 376"/>
                                <a:gd name="T30" fmla="*/ 54 w 259"/>
                                <a:gd name="T31" fmla="*/ -811 h 376"/>
                                <a:gd name="T32" fmla="*/ 61 w 259"/>
                                <a:gd name="T33" fmla="*/ -827 h 376"/>
                                <a:gd name="T34" fmla="*/ 106 w 259"/>
                                <a:gd name="T35" fmla="*/ -871 h 376"/>
                                <a:gd name="T36" fmla="*/ 169 w 259"/>
                                <a:gd name="T37" fmla="*/ -907 h 376"/>
                                <a:gd name="T38" fmla="*/ 188 w 259"/>
                                <a:gd name="T39" fmla="*/ -918 h 376"/>
                                <a:gd name="T40" fmla="*/ 244 w 259"/>
                                <a:gd name="T41" fmla="*/ -969 h 376"/>
                                <a:gd name="T42" fmla="*/ 258 w 259"/>
                                <a:gd name="T43" fmla="*/ -1029 h 376"/>
                                <a:gd name="T44" fmla="*/ 256 w 259"/>
                                <a:gd name="T45" fmla="*/ -1049 h 376"/>
                                <a:gd name="T46" fmla="*/ 250 w 259"/>
                                <a:gd name="T47" fmla="*/ -1067 h 376"/>
                                <a:gd name="T48" fmla="*/ 240 w 259"/>
                                <a:gd name="T49" fmla="*/ -1085 h 376"/>
                                <a:gd name="T50" fmla="*/ 236 w 259"/>
                                <a:gd name="T51" fmla="*/ -1091 h 37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59" h="376">
                                  <a:moveTo>
                                    <a:pt x="236" y="45"/>
                                  </a:moveTo>
                                  <a:lnTo>
                                    <a:pt x="152" y="45"/>
                                  </a:lnTo>
                                  <a:lnTo>
                                    <a:pt x="171" y="51"/>
                                  </a:lnTo>
                                  <a:lnTo>
                                    <a:pt x="187" y="63"/>
                                  </a:lnTo>
                                  <a:lnTo>
                                    <a:pt x="198" y="77"/>
                                  </a:lnTo>
                                  <a:lnTo>
                                    <a:pt x="204" y="96"/>
                                  </a:lnTo>
                                  <a:lnTo>
                                    <a:pt x="206" y="120"/>
                                  </a:lnTo>
                                  <a:lnTo>
                                    <a:pt x="202" y="136"/>
                                  </a:lnTo>
                                  <a:lnTo>
                                    <a:pt x="158" y="184"/>
                                  </a:lnTo>
                                  <a:lnTo>
                                    <a:pt x="73" y="235"/>
                                  </a:lnTo>
                                  <a:lnTo>
                                    <a:pt x="55" y="248"/>
                                  </a:lnTo>
                                  <a:lnTo>
                                    <a:pt x="17" y="297"/>
                                  </a:lnTo>
                                  <a:lnTo>
                                    <a:pt x="0" y="375"/>
                                  </a:lnTo>
                                  <a:lnTo>
                                    <a:pt x="256" y="375"/>
                                  </a:lnTo>
                                  <a:lnTo>
                                    <a:pt x="256" y="331"/>
                                  </a:lnTo>
                                  <a:lnTo>
                                    <a:pt x="54" y="325"/>
                                  </a:lnTo>
                                  <a:lnTo>
                                    <a:pt x="61" y="309"/>
                                  </a:lnTo>
                                  <a:lnTo>
                                    <a:pt x="106" y="265"/>
                                  </a:lnTo>
                                  <a:lnTo>
                                    <a:pt x="169" y="229"/>
                                  </a:lnTo>
                                  <a:lnTo>
                                    <a:pt x="188" y="218"/>
                                  </a:lnTo>
                                  <a:lnTo>
                                    <a:pt x="244" y="167"/>
                                  </a:lnTo>
                                  <a:lnTo>
                                    <a:pt x="258" y="107"/>
                                  </a:lnTo>
                                  <a:lnTo>
                                    <a:pt x="256" y="87"/>
                                  </a:lnTo>
                                  <a:lnTo>
                                    <a:pt x="250" y="69"/>
                                  </a:lnTo>
                                  <a:lnTo>
                                    <a:pt x="240" y="51"/>
                                  </a:lnTo>
                                  <a:lnTo>
                                    <a:pt x="236" y="45"/>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42"/>
                          <wps:cNvSpPr>
                            <a:spLocks/>
                          </wps:cNvSpPr>
                          <wps:spPr bwMode="auto">
                            <a:xfrm>
                              <a:off x="4282" y="-1136"/>
                              <a:ext cx="259" cy="376"/>
                            </a:xfrm>
                            <a:custGeom>
                              <a:avLst/>
                              <a:gdLst>
                                <a:gd name="T0" fmla="*/ 132 w 259"/>
                                <a:gd name="T1" fmla="*/ -1136 h 376"/>
                                <a:gd name="T2" fmla="*/ 68 w 259"/>
                                <a:gd name="T3" fmla="*/ -1122 h 376"/>
                                <a:gd name="T4" fmla="*/ 19 w 259"/>
                                <a:gd name="T5" fmla="*/ -1064 h 376"/>
                                <a:gd name="T6" fmla="*/ 9 w 259"/>
                                <a:gd name="T7" fmla="*/ -1002 h 376"/>
                                <a:gd name="T8" fmla="*/ 57 w 259"/>
                                <a:gd name="T9" fmla="*/ -1008 h 376"/>
                                <a:gd name="T10" fmla="*/ 59 w 259"/>
                                <a:gd name="T11" fmla="*/ -1028 h 376"/>
                                <a:gd name="T12" fmla="*/ 64 w 259"/>
                                <a:gd name="T13" fmla="*/ -1046 h 376"/>
                                <a:gd name="T14" fmla="*/ 124 w 259"/>
                                <a:gd name="T15" fmla="*/ -1091 h 376"/>
                                <a:gd name="T16" fmla="*/ 152 w 259"/>
                                <a:gd name="T17" fmla="*/ -1091 h 376"/>
                                <a:gd name="T18" fmla="*/ 236 w 259"/>
                                <a:gd name="T19" fmla="*/ -1091 h 376"/>
                                <a:gd name="T20" fmla="*/ 227 w 259"/>
                                <a:gd name="T21" fmla="*/ -1103 h 376"/>
                                <a:gd name="T22" fmla="*/ 214 w 259"/>
                                <a:gd name="T23" fmla="*/ -1115 h 376"/>
                                <a:gd name="T24" fmla="*/ 198 w 259"/>
                                <a:gd name="T25" fmla="*/ -1124 h 376"/>
                                <a:gd name="T26" fmla="*/ 179 w 259"/>
                                <a:gd name="T27" fmla="*/ -1131 h 376"/>
                                <a:gd name="T28" fmla="*/ 157 w 259"/>
                                <a:gd name="T29" fmla="*/ -1135 h 376"/>
                                <a:gd name="T30" fmla="*/ 132 w 259"/>
                                <a:gd name="T31" fmla="*/ -1136 h 37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59" h="376">
                                  <a:moveTo>
                                    <a:pt x="132" y="0"/>
                                  </a:moveTo>
                                  <a:lnTo>
                                    <a:pt x="68" y="14"/>
                                  </a:lnTo>
                                  <a:lnTo>
                                    <a:pt x="19" y="72"/>
                                  </a:lnTo>
                                  <a:lnTo>
                                    <a:pt x="9" y="134"/>
                                  </a:lnTo>
                                  <a:lnTo>
                                    <a:pt x="57" y="128"/>
                                  </a:lnTo>
                                  <a:lnTo>
                                    <a:pt x="59" y="108"/>
                                  </a:lnTo>
                                  <a:lnTo>
                                    <a:pt x="64" y="90"/>
                                  </a:lnTo>
                                  <a:lnTo>
                                    <a:pt x="124" y="45"/>
                                  </a:lnTo>
                                  <a:lnTo>
                                    <a:pt x="152" y="45"/>
                                  </a:lnTo>
                                  <a:lnTo>
                                    <a:pt x="236" y="45"/>
                                  </a:lnTo>
                                  <a:lnTo>
                                    <a:pt x="227" y="33"/>
                                  </a:lnTo>
                                  <a:lnTo>
                                    <a:pt x="214" y="21"/>
                                  </a:lnTo>
                                  <a:lnTo>
                                    <a:pt x="198" y="12"/>
                                  </a:lnTo>
                                  <a:lnTo>
                                    <a:pt x="179" y="5"/>
                                  </a:lnTo>
                                  <a:lnTo>
                                    <a:pt x="157" y="1"/>
                                  </a:lnTo>
                                  <a:lnTo>
                                    <a:pt x="132"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 name="Group 33"/>
                        <wpg:cNvGrpSpPr>
                          <a:grpSpLocks/>
                        </wpg:cNvGrpSpPr>
                        <wpg:grpSpPr bwMode="auto">
                          <a:xfrm>
                            <a:off x="4579" y="-1135"/>
                            <a:ext cx="258" cy="384"/>
                            <a:chOff x="4579" y="-1135"/>
                            <a:chExt cx="258" cy="384"/>
                          </a:xfrm>
                        </wpg:grpSpPr>
                        <wps:wsp>
                          <wps:cNvPr id="43" name="Freeform 40"/>
                          <wps:cNvSpPr>
                            <a:spLocks/>
                          </wps:cNvSpPr>
                          <wps:spPr bwMode="auto">
                            <a:xfrm>
                              <a:off x="4579" y="-1135"/>
                              <a:ext cx="258" cy="384"/>
                            </a:xfrm>
                            <a:custGeom>
                              <a:avLst/>
                              <a:gdLst>
                                <a:gd name="T0" fmla="*/ 125 w 258"/>
                                <a:gd name="T1" fmla="*/ -1135 h 384"/>
                                <a:gd name="T2" fmla="*/ 67 w 258"/>
                                <a:gd name="T3" fmla="*/ -1118 h 384"/>
                                <a:gd name="T4" fmla="*/ 26 w 258"/>
                                <a:gd name="T5" fmla="*/ -1070 h 384"/>
                                <a:gd name="T6" fmla="*/ 4 w 258"/>
                                <a:gd name="T7" fmla="*/ -996 h 384"/>
                                <a:gd name="T8" fmla="*/ 0 w 258"/>
                                <a:gd name="T9" fmla="*/ -926 h 384"/>
                                <a:gd name="T10" fmla="*/ 2 w 258"/>
                                <a:gd name="T11" fmla="*/ -906 h 384"/>
                                <a:gd name="T12" fmla="*/ 20 w 258"/>
                                <a:gd name="T13" fmla="*/ -830 h 384"/>
                                <a:gd name="T14" fmla="*/ 53 w 258"/>
                                <a:gd name="T15" fmla="*/ -777 h 384"/>
                                <a:gd name="T16" fmla="*/ 108 w 258"/>
                                <a:gd name="T17" fmla="*/ -752 h 384"/>
                                <a:gd name="T18" fmla="*/ 131 w 258"/>
                                <a:gd name="T19" fmla="*/ -750 h 384"/>
                                <a:gd name="T20" fmla="*/ 151 w 258"/>
                                <a:gd name="T21" fmla="*/ -752 h 384"/>
                                <a:gd name="T22" fmla="*/ 216 w 258"/>
                                <a:gd name="T23" fmla="*/ -793 h 384"/>
                                <a:gd name="T24" fmla="*/ 217 w 258"/>
                                <a:gd name="T25" fmla="*/ -793 h 384"/>
                                <a:gd name="T26" fmla="*/ 122 w 258"/>
                                <a:gd name="T27" fmla="*/ -793 h 384"/>
                                <a:gd name="T28" fmla="*/ 103 w 258"/>
                                <a:gd name="T29" fmla="*/ -798 h 384"/>
                                <a:gd name="T30" fmla="*/ 62 w 258"/>
                                <a:gd name="T31" fmla="*/ -849 h 384"/>
                                <a:gd name="T32" fmla="*/ 52 w 258"/>
                                <a:gd name="T33" fmla="*/ -923 h 384"/>
                                <a:gd name="T34" fmla="*/ 51 w 258"/>
                                <a:gd name="T35" fmla="*/ -950 h 384"/>
                                <a:gd name="T36" fmla="*/ 52 w 258"/>
                                <a:gd name="T37" fmla="*/ -972 h 384"/>
                                <a:gd name="T38" fmla="*/ 69 w 258"/>
                                <a:gd name="T39" fmla="*/ -1048 h 384"/>
                                <a:gd name="T40" fmla="*/ 131 w 258"/>
                                <a:gd name="T41" fmla="*/ -1093 h 384"/>
                                <a:gd name="T42" fmla="*/ 222 w 258"/>
                                <a:gd name="T43" fmla="*/ -1093 h 384"/>
                                <a:gd name="T44" fmla="*/ 219 w 258"/>
                                <a:gd name="T45" fmla="*/ -1096 h 384"/>
                                <a:gd name="T46" fmla="*/ 205 w 258"/>
                                <a:gd name="T47" fmla="*/ -1110 h 384"/>
                                <a:gd name="T48" fmla="*/ 189 w 258"/>
                                <a:gd name="T49" fmla="*/ -1121 h 384"/>
                                <a:gd name="T50" fmla="*/ 170 w 258"/>
                                <a:gd name="T51" fmla="*/ -1129 h 384"/>
                                <a:gd name="T52" fmla="*/ 148 w 258"/>
                                <a:gd name="T53" fmla="*/ -1133 h 384"/>
                                <a:gd name="T54" fmla="*/ 125 w 258"/>
                                <a:gd name="T55" fmla="*/ -1135 h 384"/>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258" h="384">
                                  <a:moveTo>
                                    <a:pt x="125" y="0"/>
                                  </a:moveTo>
                                  <a:lnTo>
                                    <a:pt x="67" y="17"/>
                                  </a:lnTo>
                                  <a:lnTo>
                                    <a:pt x="26" y="65"/>
                                  </a:lnTo>
                                  <a:lnTo>
                                    <a:pt x="4" y="139"/>
                                  </a:lnTo>
                                  <a:lnTo>
                                    <a:pt x="0" y="209"/>
                                  </a:lnTo>
                                  <a:lnTo>
                                    <a:pt x="2" y="229"/>
                                  </a:lnTo>
                                  <a:lnTo>
                                    <a:pt x="20" y="305"/>
                                  </a:lnTo>
                                  <a:lnTo>
                                    <a:pt x="53" y="358"/>
                                  </a:lnTo>
                                  <a:lnTo>
                                    <a:pt x="108" y="383"/>
                                  </a:lnTo>
                                  <a:lnTo>
                                    <a:pt x="131" y="385"/>
                                  </a:lnTo>
                                  <a:lnTo>
                                    <a:pt x="151" y="383"/>
                                  </a:lnTo>
                                  <a:lnTo>
                                    <a:pt x="216" y="342"/>
                                  </a:lnTo>
                                  <a:lnTo>
                                    <a:pt x="217" y="342"/>
                                  </a:lnTo>
                                  <a:lnTo>
                                    <a:pt x="122" y="342"/>
                                  </a:lnTo>
                                  <a:lnTo>
                                    <a:pt x="103" y="337"/>
                                  </a:lnTo>
                                  <a:lnTo>
                                    <a:pt x="62" y="286"/>
                                  </a:lnTo>
                                  <a:lnTo>
                                    <a:pt x="52" y="212"/>
                                  </a:lnTo>
                                  <a:lnTo>
                                    <a:pt x="51" y="185"/>
                                  </a:lnTo>
                                  <a:lnTo>
                                    <a:pt x="52" y="163"/>
                                  </a:lnTo>
                                  <a:lnTo>
                                    <a:pt x="69" y="87"/>
                                  </a:lnTo>
                                  <a:lnTo>
                                    <a:pt x="131" y="42"/>
                                  </a:lnTo>
                                  <a:lnTo>
                                    <a:pt x="222" y="42"/>
                                  </a:lnTo>
                                  <a:lnTo>
                                    <a:pt x="219" y="39"/>
                                  </a:lnTo>
                                  <a:lnTo>
                                    <a:pt x="205" y="25"/>
                                  </a:lnTo>
                                  <a:lnTo>
                                    <a:pt x="189" y="14"/>
                                  </a:lnTo>
                                  <a:lnTo>
                                    <a:pt x="170" y="6"/>
                                  </a:lnTo>
                                  <a:lnTo>
                                    <a:pt x="148" y="2"/>
                                  </a:lnTo>
                                  <a:lnTo>
                                    <a:pt x="125"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39"/>
                          <wps:cNvSpPr>
                            <a:spLocks/>
                          </wps:cNvSpPr>
                          <wps:spPr bwMode="auto">
                            <a:xfrm>
                              <a:off x="4579" y="-1135"/>
                              <a:ext cx="258" cy="384"/>
                            </a:xfrm>
                            <a:custGeom>
                              <a:avLst/>
                              <a:gdLst>
                                <a:gd name="T0" fmla="*/ 222 w 258"/>
                                <a:gd name="T1" fmla="*/ -1093 h 384"/>
                                <a:gd name="T2" fmla="*/ 131 w 258"/>
                                <a:gd name="T3" fmla="*/ -1093 h 384"/>
                                <a:gd name="T4" fmla="*/ 152 w 258"/>
                                <a:gd name="T5" fmla="*/ -1090 h 384"/>
                                <a:gd name="T6" fmla="*/ 169 w 258"/>
                                <a:gd name="T7" fmla="*/ -1081 h 384"/>
                                <a:gd name="T8" fmla="*/ 200 w 258"/>
                                <a:gd name="T9" fmla="*/ -1027 h 384"/>
                                <a:gd name="T10" fmla="*/ 207 w 258"/>
                                <a:gd name="T11" fmla="*/ -967 h 384"/>
                                <a:gd name="T12" fmla="*/ 208 w 258"/>
                                <a:gd name="T13" fmla="*/ -943 h 384"/>
                                <a:gd name="T14" fmla="*/ 207 w 258"/>
                                <a:gd name="T15" fmla="*/ -916 h 384"/>
                                <a:gd name="T16" fmla="*/ 198 w 258"/>
                                <a:gd name="T17" fmla="*/ -853 h 384"/>
                                <a:gd name="T18" fmla="*/ 163 w 258"/>
                                <a:gd name="T19" fmla="*/ -803 h 384"/>
                                <a:gd name="T20" fmla="*/ 122 w 258"/>
                                <a:gd name="T21" fmla="*/ -793 h 384"/>
                                <a:gd name="T22" fmla="*/ 217 w 258"/>
                                <a:gd name="T23" fmla="*/ -793 h 384"/>
                                <a:gd name="T24" fmla="*/ 247 w 258"/>
                                <a:gd name="T25" fmla="*/ -853 h 384"/>
                                <a:gd name="T26" fmla="*/ 258 w 258"/>
                                <a:gd name="T27" fmla="*/ -934 h 384"/>
                                <a:gd name="T28" fmla="*/ 258 w 258"/>
                                <a:gd name="T29" fmla="*/ -960 h 384"/>
                                <a:gd name="T30" fmla="*/ 257 w 258"/>
                                <a:gd name="T31" fmla="*/ -983 h 384"/>
                                <a:gd name="T32" fmla="*/ 247 w 258"/>
                                <a:gd name="T33" fmla="*/ -1043 h 384"/>
                                <a:gd name="T34" fmla="*/ 231 w 258"/>
                                <a:gd name="T35" fmla="*/ -1079 h 384"/>
                                <a:gd name="T36" fmla="*/ 222 w 258"/>
                                <a:gd name="T37" fmla="*/ -1093 h 38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58" h="384">
                                  <a:moveTo>
                                    <a:pt x="222" y="42"/>
                                  </a:moveTo>
                                  <a:lnTo>
                                    <a:pt x="131" y="42"/>
                                  </a:lnTo>
                                  <a:lnTo>
                                    <a:pt x="152" y="45"/>
                                  </a:lnTo>
                                  <a:lnTo>
                                    <a:pt x="169" y="54"/>
                                  </a:lnTo>
                                  <a:lnTo>
                                    <a:pt x="200" y="108"/>
                                  </a:lnTo>
                                  <a:lnTo>
                                    <a:pt x="207" y="168"/>
                                  </a:lnTo>
                                  <a:lnTo>
                                    <a:pt x="208" y="192"/>
                                  </a:lnTo>
                                  <a:lnTo>
                                    <a:pt x="207" y="219"/>
                                  </a:lnTo>
                                  <a:lnTo>
                                    <a:pt x="198" y="282"/>
                                  </a:lnTo>
                                  <a:lnTo>
                                    <a:pt x="163" y="332"/>
                                  </a:lnTo>
                                  <a:lnTo>
                                    <a:pt x="122" y="342"/>
                                  </a:lnTo>
                                  <a:lnTo>
                                    <a:pt x="217" y="342"/>
                                  </a:lnTo>
                                  <a:lnTo>
                                    <a:pt x="247" y="282"/>
                                  </a:lnTo>
                                  <a:lnTo>
                                    <a:pt x="258" y="201"/>
                                  </a:lnTo>
                                  <a:lnTo>
                                    <a:pt x="258" y="175"/>
                                  </a:lnTo>
                                  <a:lnTo>
                                    <a:pt x="257" y="152"/>
                                  </a:lnTo>
                                  <a:lnTo>
                                    <a:pt x="247" y="92"/>
                                  </a:lnTo>
                                  <a:lnTo>
                                    <a:pt x="231" y="56"/>
                                  </a:lnTo>
                                  <a:lnTo>
                                    <a:pt x="222" y="42"/>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178" y="-6094"/>
                              <a:ext cx="2129" cy="5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494" y="-1145"/>
                              <a:ext cx="378" cy="3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919" y="-1145"/>
                              <a:ext cx="1388" cy="3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014" y="-1040"/>
                              <a:ext cx="497"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561" y="-1134"/>
                              <a:ext cx="746" cy="31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 name="Group 31"/>
                        <wpg:cNvGrpSpPr>
                          <a:grpSpLocks/>
                        </wpg:cNvGrpSpPr>
                        <wpg:grpSpPr bwMode="auto">
                          <a:xfrm>
                            <a:off x="4912" y="-1133"/>
                            <a:ext cx="138" cy="373"/>
                            <a:chOff x="4912" y="-1133"/>
                            <a:chExt cx="138" cy="373"/>
                          </a:xfrm>
                        </wpg:grpSpPr>
                        <wps:wsp>
                          <wps:cNvPr id="51" name="Freeform 32"/>
                          <wps:cNvSpPr>
                            <a:spLocks/>
                          </wps:cNvSpPr>
                          <wps:spPr bwMode="auto">
                            <a:xfrm>
                              <a:off x="4912" y="-1133"/>
                              <a:ext cx="138" cy="373"/>
                            </a:xfrm>
                            <a:custGeom>
                              <a:avLst/>
                              <a:gdLst>
                                <a:gd name="T0" fmla="*/ 138 w 138"/>
                                <a:gd name="T1" fmla="*/ -1133 h 373"/>
                                <a:gd name="T2" fmla="*/ 98 w 138"/>
                                <a:gd name="T3" fmla="*/ -1121 h 373"/>
                                <a:gd name="T4" fmla="*/ 90 w 138"/>
                                <a:gd name="T5" fmla="*/ -1101 h 373"/>
                                <a:gd name="T6" fmla="*/ 78 w 138"/>
                                <a:gd name="T7" fmla="*/ -1086 h 373"/>
                                <a:gd name="T8" fmla="*/ 62 w 138"/>
                                <a:gd name="T9" fmla="*/ -1074 h 373"/>
                                <a:gd name="T10" fmla="*/ 46 w 138"/>
                                <a:gd name="T11" fmla="*/ -1069 h 373"/>
                                <a:gd name="T12" fmla="*/ 25 w 138"/>
                                <a:gd name="T13" fmla="*/ -1065 h 373"/>
                                <a:gd name="T14" fmla="*/ 0 w 138"/>
                                <a:gd name="T15" fmla="*/ -1062 h 373"/>
                                <a:gd name="T16" fmla="*/ 0 w 138"/>
                                <a:gd name="T17" fmla="*/ -1026 h 373"/>
                                <a:gd name="T18" fmla="*/ 88 w 138"/>
                                <a:gd name="T19" fmla="*/ -1026 h 373"/>
                                <a:gd name="T20" fmla="*/ 88 w 138"/>
                                <a:gd name="T21" fmla="*/ -761 h 373"/>
                                <a:gd name="T22" fmla="*/ 138 w 138"/>
                                <a:gd name="T23" fmla="*/ -761 h 373"/>
                                <a:gd name="T24" fmla="*/ 138 w 138"/>
                                <a:gd name="T25" fmla="*/ -1133 h 37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38" h="373">
                                  <a:moveTo>
                                    <a:pt x="138" y="0"/>
                                  </a:moveTo>
                                  <a:lnTo>
                                    <a:pt x="98" y="12"/>
                                  </a:lnTo>
                                  <a:lnTo>
                                    <a:pt x="90" y="32"/>
                                  </a:lnTo>
                                  <a:lnTo>
                                    <a:pt x="78" y="47"/>
                                  </a:lnTo>
                                  <a:lnTo>
                                    <a:pt x="62" y="59"/>
                                  </a:lnTo>
                                  <a:lnTo>
                                    <a:pt x="46" y="64"/>
                                  </a:lnTo>
                                  <a:lnTo>
                                    <a:pt x="25" y="68"/>
                                  </a:lnTo>
                                  <a:lnTo>
                                    <a:pt x="0" y="71"/>
                                  </a:lnTo>
                                  <a:lnTo>
                                    <a:pt x="0" y="107"/>
                                  </a:lnTo>
                                  <a:lnTo>
                                    <a:pt x="88" y="107"/>
                                  </a:lnTo>
                                  <a:lnTo>
                                    <a:pt x="88" y="372"/>
                                  </a:lnTo>
                                  <a:lnTo>
                                    <a:pt x="138" y="372"/>
                                  </a:lnTo>
                                  <a:lnTo>
                                    <a:pt x="13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 name="Group 7"/>
                        <wpg:cNvGrpSpPr>
                          <a:grpSpLocks/>
                        </wpg:cNvGrpSpPr>
                        <wpg:grpSpPr bwMode="auto">
                          <a:xfrm>
                            <a:off x="5175" y="-1136"/>
                            <a:ext cx="259" cy="376"/>
                            <a:chOff x="5175" y="-1136"/>
                            <a:chExt cx="259" cy="376"/>
                          </a:xfrm>
                        </wpg:grpSpPr>
                        <wps:wsp>
                          <wps:cNvPr id="53" name="Freeform 30"/>
                          <wps:cNvSpPr>
                            <a:spLocks/>
                          </wps:cNvSpPr>
                          <wps:spPr bwMode="auto">
                            <a:xfrm>
                              <a:off x="5175" y="-1136"/>
                              <a:ext cx="259" cy="376"/>
                            </a:xfrm>
                            <a:custGeom>
                              <a:avLst/>
                              <a:gdLst>
                                <a:gd name="T0" fmla="*/ 236 w 259"/>
                                <a:gd name="T1" fmla="*/ -1091 h 376"/>
                                <a:gd name="T2" fmla="*/ 153 w 259"/>
                                <a:gd name="T3" fmla="*/ -1091 h 376"/>
                                <a:gd name="T4" fmla="*/ 171 w 259"/>
                                <a:gd name="T5" fmla="*/ -1085 h 376"/>
                                <a:gd name="T6" fmla="*/ 187 w 259"/>
                                <a:gd name="T7" fmla="*/ -1073 h 376"/>
                                <a:gd name="T8" fmla="*/ 198 w 259"/>
                                <a:gd name="T9" fmla="*/ -1059 h 376"/>
                                <a:gd name="T10" fmla="*/ 204 w 259"/>
                                <a:gd name="T11" fmla="*/ -1040 h 376"/>
                                <a:gd name="T12" fmla="*/ 206 w 259"/>
                                <a:gd name="T13" fmla="*/ -1016 h 376"/>
                                <a:gd name="T14" fmla="*/ 202 w 259"/>
                                <a:gd name="T15" fmla="*/ -1000 h 376"/>
                                <a:gd name="T16" fmla="*/ 159 w 259"/>
                                <a:gd name="T17" fmla="*/ -952 h 376"/>
                                <a:gd name="T18" fmla="*/ 73 w 259"/>
                                <a:gd name="T19" fmla="*/ -901 h 376"/>
                                <a:gd name="T20" fmla="*/ 55 w 259"/>
                                <a:gd name="T21" fmla="*/ -888 h 376"/>
                                <a:gd name="T22" fmla="*/ 17 w 259"/>
                                <a:gd name="T23" fmla="*/ -839 h 376"/>
                                <a:gd name="T24" fmla="*/ 0 w 259"/>
                                <a:gd name="T25" fmla="*/ -761 h 376"/>
                                <a:gd name="T26" fmla="*/ 257 w 259"/>
                                <a:gd name="T27" fmla="*/ -761 h 376"/>
                                <a:gd name="T28" fmla="*/ 257 w 259"/>
                                <a:gd name="T29" fmla="*/ -805 h 376"/>
                                <a:gd name="T30" fmla="*/ 54 w 259"/>
                                <a:gd name="T31" fmla="*/ -811 h 376"/>
                                <a:gd name="T32" fmla="*/ 61 w 259"/>
                                <a:gd name="T33" fmla="*/ -827 h 376"/>
                                <a:gd name="T34" fmla="*/ 106 w 259"/>
                                <a:gd name="T35" fmla="*/ -871 h 376"/>
                                <a:gd name="T36" fmla="*/ 169 w 259"/>
                                <a:gd name="T37" fmla="*/ -907 h 376"/>
                                <a:gd name="T38" fmla="*/ 188 w 259"/>
                                <a:gd name="T39" fmla="*/ -918 h 376"/>
                                <a:gd name="T40" fmla="*/ 244 w 259"/>
                                <a:gd name="T41" fmla="*/ -969 h 376"/>
                                <a:gd name="T42" fmla="*/ 258 w 259"/>
                                <a:gd name="T43" fmla="*/ -1029 h 376"/>
                                <a:gd name="T44" fmla="*/ 256 w 259"/>
                                <a:gd name="T45" fmla="*/ -1049 h 376"/>
                                <a:gd name="T46" fmla="*/ 250 w 259"/>
                                <a:gd name="T47" fmla="*/ -1067 h 376"/>
                                <a:gd name="T48" fmla="*/ 240 w 259"/>
                                <a:gd name="T49" fmla="*/ -1085 h 376"/>
                                <a:gd name="T50" fmla="*/ 236 w 259"/>
                                <a:gd name="T51" fmla="*/ -1091 h 37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59" h="376">
                                  <a:moveTo>
                                    <a:pt x="236" y="45"/>
                                  </a:moveTo>
                                  <a:lnTo>
                                    <a:pt x="153" y="45"/>
                                  </a:lnTo>
                                  <a:lnTo>
                                    <a:pt x="171" y="51"/>
                                  </a:lnTo>
                                  <a:lnTo>
                                    <a:pt x="187" y="63"/>
                                  </a:lnTo>
                                  <a:lnTo>
                                    <a:pt x="198" y="77"/>
                                  </a:lnTo>
                                  <a:lnTo>
                                    <a:pt x="204" y="96"/>
                                  </a:lnTo>
                                  <a:lnTo>
                                    <a:pt x="206" y="120"/>
                                  </a:lnTo>
                                  <a:lnTo>
                                    <a:pt x="202" y="136"/>
                                  </a:lnTo>
                                  <a:lnTo>
                                    <a:pt x="159" y="184"/>
                                  </a:lnTo>
                                  <a:lnTo>
                                    <a:pt x="73" y="235"/>
                                  </a:lnTo>
                                  <a:lnTo>
                                    <a:pt x="55" y="248"/>
                                  </a:lnTo>
                                  <a:lnTo>
                                    <a:pt x="17" y="297"/>
                                  </a:lnTo>
                                  <a:lnTo>
                                    <a:pt x="0" y="375"/>
                                  </a:lnTo>
                                  <a:lnTo>
                                    <a:pt x="257" y="375"/>
                                  </a:lnTo>
                                  <a:lnTo>
                                    <a:pt x="257" y="331"/>
                                  </a:lnTo>
                                  <a:lnTo>
                                    <a:pt x="54" y="325"/>
                                  </a:lnTo>
                                  <a:lnTo>
                                    <a:pt x="61" y="309"/>
                                  </a:lnTo>
                                  <a:lnTo>
                                    <a:pt x="106" y="265"/>
                                  </a:lnTo>
                                  <a:lnTo>
                                    <a:pt x="169" y="229"/>
                                  </a:lnTo>
                                  <a:lnTo>
                                    <a:pt x="188" y="218"/>
                                  </a:lnTo>
                                  <a:lnTo>
                                    <a:pt x="244" y="167"/>
                                  </a:lnTo>
                                  <a:lnTo>
                                    <a:pt x="258" y="107"/>
                                  </a:lnTo>
                                  <a:lnTo>
                                    <a:pt x="256" y="87"/>
                                  </a:lnTo>
                                  <a:lnTo>
                                    <a:pt x="250" y="69"/>
                                  </a:lnTo>
                                  <a:lnTo>
                                    <a:pt x="240" y="51"/>
                                  </a:lnTo>
                                  <a:lnTo>
                                    <a:pt x="236" y="45"/>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29"/>
                          <wps:cNvSpPr>
                            <a:spLocks/>
                          </wps:cNvSpPr>
                          <wps:spPr bwMode="auto">
                            <a:xfrm>
                              <a:off x="5175" y="-1136"/>
                              <a:ext cx="259" cy="376"/>
                            </a:xfrm>
                            <a:custGeom>
                              <a:avLst/>
                              <a:gdLst>
                                <a:gd name="T0" fmla="*/ 132 w 259"/>
                                <a:gd name="T1" fmla="*/ -1136 h 376"/>
                                <a:gd name="T2" fmla="*/ 68 w 259"/>
                                <a:gd name="T3" fmla="*/ -1122 h 376"/>
                                <a:gd name="T4" fmla="*/ 19 w 259"/>
                                <a:gd name="T5" fmla="*/ -1064 h 376"/>
                                <a:gd name="T6" fmla="*/ 9 w 259"/>
                                <a:gd name="T7" fmla="*/ -1002 h 376"/>
                                <a:gd name="T8" fmla="*/ 57 w 259"/>
                                <a:gd name="T9" fmla="*/ -1008 h 376"/>
                                <a:gd name="T10" fmla="*/ 59 w 259"/>
                                <a:gd name="T11" fmla="*/ -1028 h 376"/>
                                <a:gd name="T12" fmla="*/ 64 w 259"/>
                                <a:gd name="T13" fmla="*/ -1046 h 376"/>
                                <a:gd name="T14" fmla="*/ 124 w 259"/>
                                <a:gd name="T15" fmla="*/ -1091 h 376"/>
                                <a:gd name="T16" fmla="*/ 153 w 259"/>
                                <a:gd name="T17" fmla="*/ -1091 h 376"/>
                                <a:gd name="T18" fmla="*/ 236 w 259"/>
                                <a:gd name="T19" fmla="*/ -1091 h 376"/>
                                <a:gd name="T20" fmla="*/ 227 w 259"/>
                                <a:gd name="T21" fmla="*/ -1103 h 376"/>
                                <a:gd name="T22" fmla="*/ 214 w 259"/>
                                <a:gd name="T23" fmla="*/ -1115 h 376"/>
                                <a:gd name="T24" fmla="*/ 198 w 259"/>
                                <a:gd name="T25" fmla="*/ -1124 h 376"/>
                                <a:gd name="T26" fmla="*/ 179 w 259"/>
                                <a:gd name="T27" fmla="*/ -1131 h 376"/>
                                <a:gd name="T28" fmla="*/ 157 w 259"/>
                                <a:gd name="T29" fmla="*/ -1135 h 376"/>
                                <a:gd name="T30" fmla="*/ 132 w 259"/>
                                <a:gd name="T31" fmla="*/ -1136 h 37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59" h="376">
                                  <a:moveTo>
                                    <a:pt x="132" y="0"/>
                                  </a:moveTo>
                                  <a:lnTo>
                                    <a:pt x="68" y="14"/>
                                  </a:lnTo>
                                  <a:lnTo>
                                    <a:pt x="19" y="72"/>
                                  </a:lnTo>
                                  <a:lnTo>
                                    <a:pt x="9" y="134"/>
                                  </a:lnTo>
                                  <a:lnTo>
                                    <a:pt x="57" y="128"/>
                                  </a:lnTo>
                                  <a:lnTo>
                                    <a:pt x="59" y="108"/>
                                  </a:lnTo>
                                  <a:lnTo>
                                    <a:pt x="64" y="90"/>
                                  </a:lnTo>
                                  <a:lnTo>
                                    <a:pt x="124" y="45"/>
                                  </a:lnTo>
                                  <a:lnTo>
                                    <a:pt x="153" y="45"/>
                                  </a:lnTo>
                                  <a:lnTo>
                                    <a:pt x="236" y="45"/>
                                  </a:lnTo>
                                  <a:lnTo>
                                    <a:pt x="227" y="33"/>
                                  </a:lnTo>
                                  <a:lnTo>
                                    <a:pt x="214" y="21"/>
                                  </a:lnTo>
                                  <a:lnTo>
                                    <a:pt x="198" y="12"/>
                                  </a:lnTo>
                                  <a:lnTo>
                                    <a:pt x="179" y="5"/>
                                  </a:lnTo>
                                  <a:lnTo>
                                    <a:pt x="157" y="1"/>
                                  </a:lnTo>
                                  <a:lnTo>
                                    <a:pt x="132"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340" y="-1136"/>
                              <a:ext cx="985" cy="3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721" y="-1134"/>
                              <a:ext cx="573"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050" y="-1133"/>
                              <a:ext cx="327"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308" y="-1093"/>
                              <a:ext cx="179" cy="2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232" y="-1136"/>
                              <a:ext cx="974" cy="3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308" y="-6094"/>
                              <a:ext cx="1898" cy="5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440" y="-1145"/>
                              <a:ext cx="60" cy="3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280" y="-884"/>
                              <a:ext cx="55" cy="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572" y="-1145"/>
                              <a:ext cx="347" cy="3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092" y="-1040"/>
                              <a:ext cx="125"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961" y="-1040"/>
                              <a:ext cx="125"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738" y="-1092"/>
                              <a:ext cx="201"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690" y="-1135"/>
                              <a:ext cx="251"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808" y="-1093"/>
                              <a:ext cx="133"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630" y="-1090"/>
                              <a:ext cx="156"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292" y="-1091"/>
                              <a:ext cx="248" cy="2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291" y="-1136"/>
                              <a:ext cx="227"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579" y="-1135"/>
                              <a:ext cx="221" cy="3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710" y="-1093"/>
                              <a:ext cx="126"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5185" y="-1091"/>
                              <a:ext cx="248" cy="2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184" y="-1136"/>
                              <a:ext cx="227" cy="13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108.9pt;margin-top:-304.55pt;width:379.05pt;height:272.45pt;z-index:-251642880;mso-position-horizontal-relative:page" coordorigin="2178,-6094" coordsize="7582,544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style="position:absolute;left:6205;top:-6094;width:3555;height:52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E&#10;KpHEAAAA2gAAAA8AAABkcnMvZG93bnJldi54bWxEj09rwkAUxO8Fv8PyBG91Yy1BYzYiBUEoPdQ/&#10;eH1kn0lI9m2SXU3aT98tFHocZuY3TLodTSMe1LvKsoLFPAJBnFtdcaHgfNo/r0A4j6yxsUwKvsjB&#10;Nps8pZhoO/AnPY6+EAHCLkEFpfdtIqXLSzLo5rYlDt7N9gZ9kH0hdY9DgJtGvkRRLA1WHBZKbOmt&#10;pLw+3o2C26L7qOv3y0p/76/roekwfo07pWbTcbcB4Wn0/+G/9kErWMLvlXADZPY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WEKpHEAAAA2gAAAA8AAAAAAAAAAAAAAAAAnAIA&#10;AGRycy9kb3ducmV2LnhtbFBLBQYAAAAABAAEAPcAAACNAwAAAAA=&#10;">
                  <v:imagedata r:id="rId43" o:title=""/>
                </v:shape>
                <v:group id="Group 63" o:spid="_x0000_s1028" style="position:absolute;left:2280;top:-1145;width:220;height:394" coordorigin="2280,-1145" coordsize="220,39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lSazxQAAANoAAAAPAAAAZHJzL2Rvd25yZXYueG1sRI9Pa8JAFMTvBb/D8oTe&#10;6ibaFomuEkItPYRCVRBvj+wzCWbfhuw2f759t1DocZiZ3zDb/Wga0VPnassK4kUEgriwuuZSwfl0&#10;eFqDcB5ZY2OZFEzkYL+bPWwx0XbgL+qPvhQBwi5BBZX3bSKlKyoy6Ba2JQ7ezXYGfZBdKXWHQ4Cb&#10;Ri6j6FUarDksVNhSVlFxP34bBe8DDukqfuvz+y2brqeXz0sek1KP8zHdgPA0+v/wX/tDK3i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pUms8UAAADaAAAA&#10;DwAAAAAAAAAAAAAAAACpAgAAZHJzL2Rvd25yZXYueG1sUEsFBgAAAAAEAAQA+gAAAJsDAAAAAA==&#10;">
                  <v:shape id="Freeform 65" o:spid="_x0000_s1029" style="position:absolute;left:2280;top:-1145;width:220;height:394;visibility:visible;mso-wrap-style:square;v-text-anchor:top" coordsize="220,39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BqrxQAA&#10;ANoAAAAPAAAAZHJzL2Rvd25yZXYueG1sRI9Pa8JAFMTvBb/D8oReim5s8Q/RVUQpFOmlsQreHtln&#10;Nph9G7LbGL+9WxA8DjPzG2ax6mwlWmp86VjBaJiAIM6dLrlQ8Lv/HMxA+ICssXJMCm7kYbXsvSww&#10;1e7KP9RmoRARwj5FBSaEOpXS54Ys+qGriaN3do3FEGVTSN3gNcJtJd+TZCItlhwXDNa0MZRfsj+r&#10;wJ4239N1e/yw42x7fjvsd1sz2yn12u/WcxCBuvAMP9pfWsEE/q/EGyC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8sGqvFAAAA2gAAAA8AAAAAAAAAAAAAAAAAlwIAAGRycy9k&#10;b3ducmV2LnhtbFBLBQYAAAAABAAEAPUAAACJAwAAAAA=&#10;" path="m49,261l0,261,1,301,19,359,86,393,109,395,131,393,199,353,201,350,93,350,75,343,58,329,51,311,49,288,49,261xe" fillcolor="#010202" stroked="f">
                    <v:path arrowok="t" o:connecttype="custom" o:connectlocs="49,-884;0,-884;1,-844;19,-786;86,-752;109,-750;131,-752;199,-792;201,-795;93,-795;75,-802;58,-816;51,-834;49,-857;49,-884" o:connectangles="0,0,0,0,0,0,0,0,0,0,0,0,0,0,0"/>
                  </v:shape>
                  <v:shape id="Freeform 64" o:spid="_x0000_s1030" style="position:absolute;left:2280;top:-1145;width:220;height:394;visibility:visible;mso-wrap-style:square;v-text-anchor:top" coordsize="220,39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YL8wxQAA&#10;ANoAAAAPAAAAZHJzL2Rvd25yZXYueG1sRI9Pa8JAFMTvBb/D8gQvRTdaqhJdRZRCkV6Mf8DbI/vM&#10;BrNvQ3aN6bfvFgo9DjPzG2a57mwlWmp86VjBeJSAIM6dLrlQcDp+DOcgfEDWWDkmBd/kYb3qvSwx&#10;1e7JB2qzUIgIYZ+iAhNCnUrpc0MW/cjVxNG7ucZiiLIppG7wGeG2kpMkmUqLJccFgzVtDeX37GEV&#10;2Ov2a7ZpL2/2PdvdXs/H/c7M90oN+t1mASJQF/7Df+1PrWAGv1fiDZC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BgvzDFAAAA2gAAAA8AAAAAAAAAAAAAAAAAlwIAAGRycy9k&#10;b3ducmV2LnhtbFBLBQYAAAAABAAEAPUAAACJAwAAAAA=&#10;" path="m220,0l169,,168,277,166,297,122,349,93,350,201,350,212,333,216,315,219,294,220,270,220,0xe" fillcolor="#010202" stroked="f">
                    <v:path arrowok="t" o:connecttype="custom" o:connectlocs="220,-1145;169,-1145;168,-868;166,-848;122,-796;93,-795;201,-795;212,-812;216,-830;219,-851;220,-875;220,-1145" o:connectangles="0,0,0,0,0,0,0,0,0,0,0,0"/>
                  </v:shape>
                </v:group>
                <v:group id="Group 59" o:spid="_x0000_s1031" style="position:absolute;left:2572;top:-1040;width:225;height:287" coordorigin="2572,-1040" coordsize="225,28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2Cy2wQAAANoAAAAPAAAAZHJzL2Rvd25yZXYueG1sRE/LasJAFN0X/IfhCt3V&#10;SVoqEh2DiJUuQsEHiLtL5pqEZO6EzJjH33cWhS4P571JR9OInjpXWVYQLyIQxLnVFRcKrpevtxUI&#10;55E1NpZJwUQO0u3sZYOJtgOfqD/7QoQQdgkqKL1vEyldXpJBt7AtceAetjPoA+wKqTscQrhp5HsU&#10;LaXBikNDiS3tS8rr89MoOA447D7iQ5/Vj/10v3z+3LKYlHqdj7s1CE+j/xf/ub+1grA1XAk3QG5/&#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T2Cy2wQAAANoAAAAPAAAA&#10;AAAAAAAAAAAAAKkCAABkcnMvZG93bnJldi54bWxQSwUGAAAAAAQABAD6AAAAlwMAAAAA&#10;">
                  <v:shape id="Freeform 62" o:spid="_x0000_s1032" style="position:absolute;left:2572;top:-1040;width:225;height:287;visibility:visible;mso-wrap-style:square;v-text-anchor:top" coordsize="225,2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oBccwwAA&#10;ANoAAAAPAAAAZHJzL2Rvd25yZXYueG1sRI9Bi8IwFITvgv8hPMGbpltYcatRFkFwUQRdqXp7NG/b&#10;ss1LaaLWf28EweMwM98w03lrKnGlxpWWFXwMIxDEmdUl5woOv8vBGITzyBory6TgTg7ms25niom2&#10;N97Rde9zESDsElRQeF8nUrqsIINuaGvi4P3ZxqAPssmlbvAW4KaScRSNpMGSw0KBNS0Kyv73F6Mg&#10;Pq15nB83P+d0u9bLz9TExzhVqt9rvycgPLX+HX61V1rBFzyvhBsgZ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oBccwwAAANoAAAAPAAAAAAAAAAAAAAAAAJcCAABkcnMvZG93&#10;bnJldi54bWxQSwUGAAAAAAQABAD1AAAAhwMAAAAA&#10;" path="m48,0l0,,1,204,22,261,103,287,124,283,176,249,178,244,86,244,68,236,55,220,51,211,48,200,48,0xe" fillcolor="#010202" stroked="f">
                    <v:path arrowok="t" o:connecttype="custom" o:connectlocs="48,-1040;0,-1040;1,-836;22,-779;103,-753;124,-757;176,-791;178,-796;86,-796;68,-804;55,-820;51,-829;48,-840;48,-1040" o:connectangles="0,0,0,0,0,0,0,0,0,0,0,0,0,0"/>
                  </v:shape>
                  <v:shape id="Freeform 61" o:spid="_x0000_s1033" style="position:absolute;left:2572;top:-1040;width:225;height:287;visibility:visible;mso-wrap-style:square;v-text-anchor:top" coordsize="225,2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AmxAAA&#10;ANsAAAAPAAAAZHJzL2Rvd25yZXYueG1sRI9Ba8JAEIXvBf/DMoK3ujFgkegqIggWS6EqUW9DdkyC&#10;2dmQ3Wr67zuHQm8zvDfvfbNY9a5RD+pC7dnAZJyAIi68rbk0cDpuX2egQkS22HgmAz8UYLUcvCww&#10;s/7JX/Q4xFJJCIcMDVQxtpnWoajIYRj7lli0m+8cRlm7UtsOnxLuGp0myZt2WLM0VNjSpqLifvh2&#10;BtLLnmfl+eP9mn/u7Xaau/Sc5saMhv16DipSH//Nf9c7K/hCL7/IAHr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EfwJsQAAADbAAAADwAAAAAAAAAAAAAAAACXAgAAZHJzL2Rv&#10;d25yZXYueG1sUEsFBgAAAAAEAAQA9QAAAIgDAAAAAA==&#10;" path="m226,238l182,238,181,279,226,279,226,238xe" fillcolor="#010202" stroked="f">
                    <v:path arrowok="t" o:connecttype="custom" o:connectlocs="226,-802;182,-802;181,-761;226,-761;226,-802" o:connectangles="0,0,0,0,0"/>
                  </v:shape>
                  <v:shape id="Freeform 60" o:spid="_x0000_s1034" style="position:absolute;left:2572;top:-1040;width:225;height:287;visibility:visible;mso-wrap-style:square;v-text-anchor:top" coordsize="225,2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aTswwAA&#10;ANsAAAAPAAAAZHJzL2Rvd25yZXYueG1sRI9Bi8IwFITvwv6H8ARvmlpRpBpFFoRdlAXdpert0Tzb&#10;YvNSmqj1328EweMw880w82VrKnGjxpWWFQwHEQjizOqScwV/v+v+FITzyBory6TgQQ6Wi4/OHBNt&#10;77yj297nIpSwS1BB4X2dSOmyggy6ga2Jg3e2jUEfZJNL3eA9lJtKxlE0kQZLDgsF1vRZUHbZX42C&#10;+LjhaX7Yfp/Sn41ej1MTH+JUqV63Xc1AeGr9O/yiv3TgRvD8En6AXP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2+aTswwAAANsAAAAPAAAAAAAAAAAAAAAAAJcCAABkcnMvZG93&#10;bnJldi54bWxQSwUGAAAAAAQABAD1AAAAhwMAAAAA&#10;" path="m226,0l178,,178,155,175,174,135,237,86,244,178,244,182,238,226,238,226,0xe" fillcolor="#010202" stroked="f">
                    <v:path arrowok="t" o:connecttype="custom" o:connectlocs="226,-1040;178,-1040;178,-885;175,-866;135,-803;86,-796;178,-796;182,-802;226,-802;226,-1040" o:connectangles="0,0,0,0,0,0,0,0,0,0"/>
                  </v:shape>
                </v:group>
                <v:group id="Group 57" o:spid="_x0000_s1035" style="position:absolute;left:2896;top:-1145;width:2;height:384" coordorigin="2896,-1145" coordsize="2,3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shape id="Freeform 58" o:spid="_x0000_s1036" style="position:absolute;left:2896;top:-1145;width:0;height:384;visibility:visible;mso-wrap-style:square;v-text-anchor:top" coordsize="2,3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Bp3wwAA&#10;ANsAAAAPAAAAZHJzL2Rvd25yZXYueG1sRI/NqsIwFIT3F3yHcAR311RBr1SjiCCILsSfhctjc2yL&#10;zUltYq0+vREuuBxm5htmMmtMIWqqXG5ZQa8bgSBOrM45VXA8LH9HIJxH1lhYJgVPcjCbtn4mGGv7&#10;4B3Ve5+KAGEXo4LM+zKW0iUZGXRdWxIH72Irgz7IKpW6wkeAm0L2o2goDeYcFjIsaZFRct3fjYJt&#10;aZu/cz083Navjb8s5qe15JVSnXYzH4Pw1Phv+L+90gr6A/h8CT9AT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3Bp3wwAAANsAAAAPAAAAAAAAAAAAAAAAAJcCAABkcnMvZG93&#10;bnJldi54bWxQSwUGAAAAAAQABAD1AAAAhwMAAAAA&#10;" path="m0,0l0,384e" filled="f" strokecolor="#010202" strokeweight="31143emu">
                    <v:path arrowok="t" o:connecttype="custom" o:connectlocs="0,-1145;0,-761" o:connectangles="0,0"/>
                  </v:shape>
                </v:group>
                <v:group id="Group 53" o:spid="_x0000_s1037" style="position:absolute;left:2961;top:-1040;width:256;height:395" coordorigin="2961,-1040" coordsize="256,3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 id="Freeform 56" o:spid="_x0000_s1038" style="position:absolute;left:2961;top:-1040;width:256;height:395;visibility:visible;mso-wrap-style:square;v-text-anchor:top" coordsize="256,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loVTxAAA&#10;ANsAAAAPAAAAZHJzL2Rvd25yZXYueG1sRI/disIwFITvBd8hHME7TRVR6RpFBEUQFP92bw/N2bba&#10;nJQmavXpjbCwl8PMfMNMZrUpxJ0ql1tW0OtGIIgTq3NOFZyOy84YhPPIGgvLpOBJDmbTZmOCsbYP&#10;3tP94FMRIOxiVJB5X8ZSuiQjg65rS+Lg/drKoA+ySqWu8BHgppD9KBpKgzmHhQxLWmSUXA83o+C1&#10;2fWGl/ng7Ac/9ZG22+/XabFSqt2q518gPNX+P/zXXmsF/RF8voQfIKd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paFU8QAAADbAAAADwAAAAAAAAAAAAAAAACXAgAAZHJzL2Rv&#10;d25yZXYueG1sUEsFBgAAAAAEAAQA9QAAAIgDAAAAAA==&#10;" path="m25,348l25,391,30,392,35,393,38,393,42,394,47,394,58,394,81,391,99,383,112,369,117,361,122,353,53,353,43,352,39,351,33,350,25,348xe" fillcolor="#010202" stroked="f">
                    <v:path arrowok="t" o:connecttype="custom" o:connectlocs="25,-692;25,-649;30,-648;35,-647;38,-647;42,-646;47,-646;58,-646;81,-649;99,-657;112,-671;117,-679;122,-687;53,-687;43,-688;39,-689;33,-690;25,-692" o:connectangles="0,0,0,0,0,0,0,0,0,0,0,0,0,0,0,0,0,0"/>
                  </v:shape>
                  <v:shape id="Freeform 55" o:spid="_x0000_s1039" style="position:absolute;left:2961;top:-1040;width:256;height:395;visibility:visible;mso-wrap-style:square;v-text-anchor:top" coordsize="256,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REhwwAA&#10;ANsAAAAPAAAAZHJzL2Rvd25yZXYueG1sRE9Na8JAEL0X/A/LCL01m4hISV1DCCiFgkWT1uuQHZO0&#10;2dmQ3Wrqr3cPhR4f73udTaYXFxpdZ1lBEsUgiGurO24UVOX26RmE88gae8uk4JccZJvZwxpTba98&#10;oMvRNyKEsEtRQev9kErp6pYMusgOxIE729GgD3BspB7xGsJNLxdxvJIGOw4NLQ5UtFR/H3+Mgtvb&#10;e7L6ypcffnmaStrvP29VsVPqcT7lLyA8Tf5f/Od+1QoWYWz4En6A3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REhwwAAANsAAAAPAAAAAAAAAAAAAAAAAJcCAABkcnMvZG93&#10;bnJldi54bWxQSwUGAAAAAAQABAD1AAAAhwMAAAAA&#10;" path="m53,0l0,,103,288,101,294,72,348,61,353,122,353,148,293,173,227,128,227,53,0xe" fillcolor="#010202" stroked="f">
                    <v:path arrowok="t" o:connecttype="custom" o:connectlocs="53,-1040;0,-1040;103,-752;101,-746;72,-692;61,-687;122,-687;148,-747;173,-813;128,-813;53,-1040" o:connectangles="0,0,0,0,0,0,0,0,0,0,0"/>
                  </v:shape>
                  <v:shape id="Freeform 54" o:spid="_x0000_s1040" style="position:absolute;left:2961;top:-1040;width:256;height:395;visibility:visible;mso-wrap-style:square;v-text-anchor:top" coordsize="256,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RbS6xAAA&#10;ANsAAAAPAAAAZHJzL2Rvd25yZXYueG1sRI/disIwFITvBd8hHME7TRUR7RpFBEUQFP92bw/N2bba&#10;nJQmavXpjbCwl8PMfMNMZrUpxJ0ql1tW0OtGIIgTq3NOFZyOy84IhPPIGgvLpOBJDmbTZmOCsbYP&#10;3tP94FMRIOxiVJB5X8ZSuiQjg65rS+Lg/drKoA+ySqWu8BHgppD9KBpKgzmHhQxLWmSUXA83o+C1&#10;2fWGl/ng7Ac/9ZG22+/XabFSqt2q518gPNX+P/zXXmsF/TF8voQfIKd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W0usQAAADbAAAADwAAAAAAAAAAAAAAAACXAgAAZHJzL2Rv&#10;d25yZXYueG1sUEsFBgAAAAAEAAQA9QAAAIgDAAAAAA==&#10;" path="m256,0l204,,128,227,173,227,174,226,200,156,226,81,242,39,247,22,252,9,256,0xe" fillcolor="#010202" stroked="f">
                    <v:path arrowok="t" o:connecttype="custom" o:connectlocs="256,-1040;204,-1040;128,-813;173,-813;174,-814;200,-884;226,-959;242,-1001;247,-1018;252,-1031;256,-1040" o:connectangles="0,0,0,0,0,0,0,0,0,0,0"/>
                  </v:shape>
                </v:group>
                <v:group id="Group 51" o:spid="_x0000_s1041" style="position:absolute;left:3423;top:-1133;width:138;height:373" coordorigin="3423,-1133" coordsize="138,3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shape id="Freeform 52" o:spid="_x0000_s1042" style="position:absolute;left:3423;top:-1133;width:138;height:373;visibility:visible;mso-wrap-style:square;v-text-anchor:top" coordsize="138,3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zKEKxgAA&#10;ANsAAAAPAAAAZHJzL2Rvd25yZXYueG1sRI9Ba8JAFITvgv9heUIvohtrWyR1I1IohB6EqhSPz+xr&#10;EpN9G7Ibk/rruwWhx2FmvmHWm8HU4kqtKy0rWMwjEMSZ1SXnCo6H99kKhPPIGmvLpOCHHGyS8WiN&#10;sbY9f9J173MRIOxiVFB438RSuqwgg25uG+LgfdvWoA+yzaVusQ9wU8vHKHqRBksOCwU29FZQVu07&#10;o6Dqnpe3r3R6aD6iY7e7nE+Z109KPUyG7SsIT4P/D9/bqVawXMDfl/ADZPI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zKEKxgAAANsAAAAPAAAAAAAAAAAAAAAAAJcCAABkcnMv&#10;ZG93bnJldi54bWxQSwUGAAAAAAQABAD1AAAAigMAAAAA&#10;" path="m138,0l98,12,90,32,79,47,63,59,47,64,26,68,,71,,107,88,107,88,372,138,372,138,0xe" fillcolor="#010202" stroked="f">
                    <v:path arrowok="t" o:connecttype="custom" o:connectlocs="138,-1133;98,-1121;90,-1101;79,-1086;63,-1074;47,-1069;26,-1065;0,-1062;0,-1026;88,-1026;88,-761;138,-761;138,-1133" o:connectangles="0,0,0,0,0,0,0,0,0,0,0,0,0"/>
                  </v:shape>
                </v:group>
                <v:group id="Group 46" o:spid="_x0000_s1043" style="position:absolute;left:3690;top:-1135;width:252;height:384" coordorigin="3690,-1135" coordsize="252,3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5FqWWxAAAANsAAAAPAAAAZHJzL2Rvd25yZXYueG1sRI9Bi8IwFITvgv8hPMGb&#10;plUU6RpFZFc8yIJ1Ydnbo3m2xealNLGt/94sCB6HmfmGWW97U4mWGldaVhBPIxDEmdUl5wp+Ll+T&#10;FQjnkTVWlknBgxxsN8PBGhNtOz5Tm/pcBAi7BBUU3teJlC4ryKCb2po4eFfbGPRBNrnUDXYBbio5&#10;i6KlNFhyWCiwpn1B2S29GwWHDrvdPP5sT7fr/vF3WXz/nmJSajzqdx8gPPX+HX61j1rBfAb/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5FqWWxAAAANsAAAAP&#10;AAAAAAAAAAAAAAAAAKkCAABkcnMvZG93bnJldi54bWxQSwUGAAAAAAQABAD6AAAAmgMAAAAA&#10;">
                  <v:shape id="Freeform 50" o:spid="_x0000_s1044" style="position:absolute;left:3690;top:-1135;width:252;height:384;visibility:visible;mso-wrap-style:square;v-text-anchor:top" coordsize="252,3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kUfnwwAA&#10;ANsAAAAPAAAAZHJzL2Rvd25yZXYueG1sRI/BasMwEETvgfyD2EBvsZwanOJGCSVQaJpe7PYDFmtj&#10;OZVWxlIT9++rQCHHYWbeMJvd5Ky40Bh6zwpWWQ6CuPW6507B1+fr8glEiMgarWdS8EsBdtv5bIOV&#10;9leu6dLETiQIhwoVmBiHSsrQGnIYMj8QJ+/kR4cxybGTesRrgjsrH/O8lA57TgsGB9obar+bH6fg&#10;IJuPdVG+n+tje6gt21AaE5R6WEwvzyAiTfEe/m+/aQVFAbcv6QfI7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kUfnwwAAANsAAAAPAAAAAAAAAAAAAAAAAJcCAABkcnMvZG93&#10;bnJldi54bWxQSwUGAAAAAAQABAD1AAAAhwMAAAAA&#10;" path="m51,284l5,305,10,324,20,341,80,380,130,384,149,380,167,373,183,363,198,350,201,346,101,346,90,343,79,337,64,324,55,307,51,284xe" fillcolor="#010202" stroked="f">
                    <v:path arrowok="t" o:connecttype="custom" o:connectlocs="51,-851;5,-830;10,-811;20,-794;80,-755;130,-751;149,-755;167,-762;183,-772;198,-785;201,-789;101,-789;90,-792;79,-798;64,-811;55,-828;51,-851" o:connectangles="0,0,0,0,0,0,0,0,0,0,0,0,0,0,0,0,0"/>
                  </v:shape>
                  <v:shape id="Freeform 49" o:spid="_x0000_s1045" style="position:absolute;left:3690;top:-1135;width:252;height:384;visibility:visible;mso-wrap-style:square;v-text-anchor:top" coordsize="252,3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eN+TwgAA&#10;ANsAAAAPAAAAZHJzL2Rvd25yZXYueG1sRI9Ra8IwFIXfB/6HcAXfZuocVapRxmCg215a/QGX5tpU&#10;k5vSRK3/fhkM9ng453yHs94Ozoob9aH1rGA2zUAQ11633Cg4Hj6elyBCRNZoPZOCBwXYbkZPayy0&#10;v3NJtyo2IkE4FKjAxNgVUobakMMw9R1x8k6+dxiT7Bupe7wnuLPyJcty6bDltGCwo3dD9aW6OgV7&#10;WX0v5vnnufyq96VlG3JjglKT8fC2AhFpiP/hv/ZOK5i/wu+X9APk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t435PCAAAA2wAAAA8AAAAAAAAAAAAAAAAAlwIAAGRycy9kb3du&#10;cmV2LnhtbFBLBQYAAAAABAAEAPUAAACGAwAAAAA=&#10;" path="m250,208l204,208,200,234,196,257,168,321,113,346,201,346,235,287,250,212,250,208xe" fillcolor="#010202" stroked="f">
                    <v:path arrowok="t" o:connecttype="custom" o:connectlocs="250,-927;204,-927;200,-901;196,-878;168,-814;113,-789;201,-789;235,-848;250,-923;250,-927" o:connectangles="0,0,0,0,0,0,0,0,0,0"/>
                  </v:shape>
                  <v:shape id="Freeform 48" o:spid="_x0000_s1046" style="position:absolute;left:3690;top:-1135;width:252;height:384;visibility:visible;mso-wrap-style:square;v-text-anchor:top" coordsize="252,3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NHoIwgAA&#10;ANsAAAAPAAAAZHJzL2Rvd25yZXYueG1sRI9Ra8IwFIXfB/6HcAXfZupkVapRxmCg215a/QGX5tpU&#10;k5vSRK3/fhkM9ng453yHs94Ozoob9aH1rGA2zUAQ11633Cg4Hj6elyBCRNZoPZOCBwXYbkZPayy0&#10;v3NJtyo2IkE4FKjAxNgVUobakMMw9R1x8k6+dxiT7Bupe7wnuLPyJcty6bDltGCwo3dD9aW6OgV7&#10;WX0v5vnnufyq96VlG3JjglKT8fC2AhFpiP/hv/ZOK5i/wu+X9APk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Q0egjCAAAA2wAAAA8AAAAAAAAAAAAAAAAAlwIAAGRycy9kb3du&#10;cmV2LnhtbFBLBQYAAAAABAAEAPUAAACGAwAAAAA=&#10;" path="m110,0l38,31,3,99,,148,4,167,35,220,106,247,133,247,152,243,174,234,190,222,204,208,250,208,250,207,113,207,93,203,49,143,48,117,52,97,105,45,130,43,216,43,210,35,196,22,179,12,159,5,136,1,110,0xe" fillcolor="#010202" stroked="f">
                    <v:path arrowok="t" o:connecttype="custom" o:connectlocs="110,-1135;38,-1104;3,-1036;0,-987;4,-968;35,-915;106,-888;133,-888;152,-892;174,-901;190,-913;204,-927;250,-927;250,-928;113,-928;93,-932;49,-992;48,-1018;52,-1038;105,-1090;130,-1092;216,-1092;210,-1100;196,-1113;179,-1123;159,-1130;136,-1134;110,-1135" o:connectangles="0,0,0,0,0,0,0,0,0,0,0,0,0,0,0,0,0,0,0,0,0,0,0,0,0,0,0,0"/>
                  </v:shape>
                  <v:shape id="Freeform 47" o:spid="_x0000_s1047" style="position:absolute;left:3690;top:-1135;width:252;height:384;visibility:visible;mso-wrap-style:square;v-text-anchor:top" coordsize="252,3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5uR/wwAA&#10;ANsAAAAPAAAAZHJzL2Rvd25yZXYueG1sRI/BasMwEETvgf6D2EJuidwGnOJGNqFQSNpe7PYDFmtj&#10;OZFWxlIS5++rQiHHYWbeMJtqclZcaAy9ZwVPywwEcet1z52Cn+/3xQuIEJE1Ws+k4EYBqvJhtsFC&#10;+yvXdGliJxKEQ4EKTIxDIWVoDTkMSz8QJ+/gR4cxybGTesRrgjsrn7Mslw57TgsGB3oz1J6as1Ow&#10;l83XepV/HOvPdl9btiE3Jig1f5y2ryAiTfEe/m/vtIJVDn9f0g+Q5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5uR/wwAAANsAAAAPAAAAAAAAAAAAAAAAAJcCAABkcnMvZG93&#10;bnJldi54bWxQSwUGAAAAAAQABAD1AAAAhwMAAAAA&#10;" path="m216,43l130,43,147,46,165,56,183,72,190,88,195,108,196,135,192,158,136,205,113,207,250,207,251,190,252,166,251,145,233,69,222,51,216,43xe" fillcolor="#010202" stroked="f">
                    <v:path arrowok="t" o:connecttype="custom" o:connectlocs="216,-1092;130,-1092;147,-1089;165,-1079;183,-1063;190,-1047;195,-1027;196,-1000;192,-977;136,-930;113,-928;250,-928;251,-945;252,-969;251,-990;233,-1066;222,-1084;216,-1092" o:connectangles="0,0,0,0,0,0,0,0,0,0,0,0,0,0,0,0,0,0"/>
                  </v:shape>
                </v:group>
                <v:group id="Group 44" o:spid="_x0000_s1048" style="position:absolute;left:4012;top:-817;width:56;height:135" coordorigin="4012,-817" coordsize="56,1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YQYOxAAAANsAAAAPAAAAZHJzL2Rvd25yZXYueG1sRI9Pi8IwFMTvC36H8ARv&#10;a1rFVapRRFzxIIJ/QLw9mmdbbF5Kk23rt98sCHscZuY3zGLVmVI0VLvCsoJ4GIEgTq0uOFNwvXx/&#10;zkA4j6yxtEwKXuRgtex9LDDRtuUTNWefiQBhl6CC3PsqkdKlORl0Q1sRB+9ha4M+yDqTusY2wE0p&#10;R1H0JQ0WHBZyrGiTU/o8/xgFuxbb9TjeNofnY/O6XybH2yEmpQb9bj0H4anz/+F3e68VjK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pYQYOxAAAANsAAAAP&#10;AAAAAAAAAAAAAAAAAKkCAABkcnMvZG93bnJldi54bWxQSwUGAAAAAAQABAD6AAAAmgMAAAAA&#10;">
                  <v:shape id="Freeform 45" o:spid="_x0000_s1049" style="position:absolute;left:4012;top:-817;width:56;height:135;visibility:visible;mso-wrap-style:square;v-text-anchor:top" coordsize="56,1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TyeTwAAA&#10;ANsAAAAPAAAAZHJzL2Rvd25yZXYueG1sRE/LagIxFN0X/Idwhe5qRgsyTo1SFaHFhfig68vkNhlm&#10;cjNMok779WYhuDyc93zZu0ZcqQuVZwXjUQaCuPS6YqPgfNq+5SBCRNbYeCYFfxRguRi8zLHQ/sYH&#10;uh6jESmEQ4EKbIxtIWUoLTkMI98SJ+7Xdw5jgp2RusNbCneNnGTZVDqsODVYbGltqayPF6cg/8lq&#10;8z85b8jYHc1qF773q1yp12H/+QEiUh+f4of7Syt4T2PTl/QD5OIO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uTyeTwAAAANsAAAAPAAAAAAAAAAAAAAAAAJcCAABkcnMvZG93bnJl&#10;di54bWxQSwUGAAAAAAQABAD1AAAAhAMAAAAA&#10;" path="m56,0l0,,,56,28,56,29,60,29,63,29,70,28,78,25,86,20,101,12,109,,111,5,135,49,93,56,52,56,0xe" fillcolor="#010202" stroked="f">
                    <v:path arrowok="t" o:connecttype="custom" o:connectlocs="56,-817;0,-817;0,-761;28,-761;29,-757;29,-754;29,-747;28,-739;25,-731;20,-716;12,-708;0,-706;5,-682;49,-724;56,-765;56,-817" o:connectangles="0,0,0,0,0,0,0,0,0,0,0,0,0,0,0,0"/>
                  </v:shape>
                </v:group>
                <v:group id="Group 41" o:spid="_x0000_s1050" style="position:absolute;left:4282;top:-1136;width:259;height:376" coordorigin="4282,-1136" coordsize="259,3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sjfnxAAAANsAAAAPAAAAZHJzL2Rvd25yZXYueG1sRI9Pi8IwFMTvC36H8ARv&#10;a1rFRatRRFzxIIJ/QLw9mmdbbF5Kk23rt98sCHscZuY3zGLVmVI0VLvCsoJ4GIEgTq0uOFNwvXx/&#10;TkE4j6yxtEwKXuRgtex9LDDRtuUTNWefiQBhl6CC3PsqkdKlORl0Q1sRB+9ha4M+yDqTusY2wE0p&#10;R1H0JQ0WHBZyrGiTU/o8/xgFuxbb9TjeNofnY/O6XybH2yEmpQb9bj0H4anz/+F3e68VjG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3sjfnxAAAANsAAAAP&#10;AAAAAAAAAAAAAAAAAKkCAABkcnMvZG93bnJldi54bWxQSwUGAAAAAAQABAD6AAAAmgMAAAAA&#10;">
                  <v:shape id="Freeform 43" o:spid="_x0000_s1051" style="position:absolute;left:4282;top:-1136;width:259;height:376;visibility:visible;mso-wrap-style:square;v-text-anchor:top" coordsize="259,3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HdnzvwAA&#10;ANsAAAAPAAAAZHJzL2Rvd25yZXYueG1sRE9Ni8IwEL0L/ocwwt40VYor1SgiCsKCsiqeh2Zsqs2k&#10;NLF2//3mIHh8vO/FqrOVaKnxpWMF41ECgjh3uuRCweW8G85A+ICssXJMCv7Iw2rZ7y0w0+7Fv9Se&#10;QiFiCPsMFZgQ6kxKnxuy6EeuJo7czTUWQ4RNIXWDrxhuKzlJkqm0WHJsMFjTxlD+OD2tAvnQtdH3&#10;dptODzObXqufY7r+Vupr0K3nIAJ14SN+u/daQRrXxy/xB8jl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Ed2fO/AAAA2wAAAA8AAAAAAAAAAAAAAAAAlwIAAGRycy9kb3ducmV2&#10;LnhtbFBLBQYAAAAABAAEAPUAAACDAwAAAAA=&#10;" path="m236,45l152,45,171,51,187,63,198,77,204,96,206,120,202,136,158,184,73,235,55,248,17,297,,375,256,375,256,331,54,325,61,309,106,265,169,229,188,218,244,167,258,107,256,87,250,69,240,51,236,45xe" fillcolor="#010202" stroked="f">
                    <v:path arrowok="t" o:connecttype="custom" o:connectlocs="236,-1091;152,-1091;171,-1085;187,-1073;198,-1059;204,-1040;206,-1016;202,-1000;158,-952;73,-901;55,-888;17,-839;0,-761;256,-761;256,-805;54,-811;61,-827;106,-871;169,-907;188,-918;244,-969;258,-1029;256,-1049;250,-1067;240,-1085;236,-1091" o:connectangles="0,0,0,0,0,0,0,0,0,0,0,0,0,0,0,0,0,0,0,0,0,0,0,0,0,0"/>
                  </v:shape>
                  <v:shape id="Freeform 42" o:spid="_x0000_s1052" style="position:absolute;left:4282;top:-1136;width:259;height:376;visibility:visible;mso-wrap-style:square;v-text-anchor:top" coordsize="259,3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UXxoxAAA&#10;ANsAAAAPAAAAZHJzL2Rvd25yZXYueG1sRI9Ba8JAFITvBf/D8oTe6iYlWImuEqSFQqFSFc+P7DMb&#10;k30bstsk/fddodDjMDPfMJvdZFsxUO9rxwrSRQKCuHS65krB+fT2tALhA7LG1jEp+CEPu+3sYYO5&#10;diN/0XAMlYgQ9jkqMCF0uZS+NGTRL1xHHL2r6y2GKPtK6h7HCLetfE6SpbRYc1ww2NHeUNkcv60C&#10;2ejO6Nvwmi0/Vza7tB+HrHhR6nE+FWsQgabwH/5rv2sFWQr3L/EHyO0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lF8aMQAAADbAAAADwAAAAAAAAAAAAAAAACXAgAAZHJzL2Rv&#10;d25yZXYueG1sUEsFBgAAAAAEAAQA9QAAAIgDAAAAAA==&#10;" path="m132,0l68,14,19,72,9,134,57,128,59,108,64,90,124,45,152,45,236,45,227,33,214,21,198,12,179,5,157,1,132,0xe" fillcolor="#010202" stroked="f">
                    <v:path arrowok="t" o:connecttype="custom" o:connectlocs="132,-1136;68,-1122;19,-1064;9,-1002;57,-1008;59,-1028;64,-1046;124,-1091;152,-1091;236,-1091;227,-1103;214,-1115;198,-1124;179,-1131;157,-1135;132,-1136" o:connectangles="0,0,0,0,0,0,0,0,0,0,0,0,0,0,0,0"/>
                  </v:shape>
                </v:group>
                <v:group id="Group 33" o:spid="_x0000_s1053" style="position:absolute;left:4579;top:-1135;width:258;height:384" coordorigin="4579,-1135" coordsize="258,3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ENbrxAAAANsAAAAPAAAAZHJzL2Rvd25yZXYueG1sRI9Bi8IwFITvwv6H8Ba8&#10;aVpXF6lGEdkVDyKoC+Lt0TzbYvNSmmxb/70RBI/DzHzDzJedKUVDtSssK4iHEQji1OqCMwV/p9/B&#10;FITzyBpLy6TgTg6Wi4/eHBNtWz5Qc/SZCBB2CSrIva8SKV2ak0E3tBVx8K62NuiDrDOpa2wD3JRy&#10;FEXf0mDBYSHHitY5pbfjv1GwabFdfcU/ze52Xd8vp8n+vItJqf5nt5qB8NT5d/jV3moF4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hENbrxAAAANsAAAAP&#10;AAAAAAAAAAAAAAAAAKkCAABkcnMvZG93bnJldi54bWxQSwUGAAAAAAQABAD6AAAAmgMAAAAA&#10;">
                  <v:shape id="Freeform 40" o:spid="_x0000_s1054" style="position:absolute;left:4579;top:-1135;width:258;height:384;visibility:visible;mso-wrap-style:square;v-text-anchor:top" coordsize="258,3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5mJOwwAA&#10;ANsAAAAPAAAAZHJzL2Rvd25yZXYueG1sRI9Ba8JAFITvBf/D8gQvRTfRIhJdRYKFXCxUBT0+ss8k&#10;mH0bstsk/nu3UOhxmJlvmM1uMLXoqHWVZQXxLAJBnFtdcaHgcv6crkA4j6yxtkwKnuRgtx29bTDR&#10;tudv6k6+EAHCLkEFpfdNIqXLSzLoZrYhDt7dtgZ9kG0hdYt9gJtazqNoKQ1WHBZKbCgtKX+cfowC&#10;rvUjk7f78YCH94zn1zT+ip5KTcbDfg3C0+D/w3/tTCv4WMDvl/A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5mJOwwAAANsAAAAPAAAAAAAAAAAAAAAAAJcCAABkcnMvZG93&#10;bnJldi54bWxQSwUGAAAAAAQABAD1AAAAhwMAAAAA&#10;" path="m125,0l67,17,26,65,4,139,,209,2,229,20,305,53,358,108,383,131,385,151,383,216,342,217,342,122,342,103,337,62,286,52,212,51,185,52,163,69,87,131,42,222,42,219,39,205,25,189,14,170,6,148,2,125,0xe" fillcolor="#010202" stroked="f">
                    <v:path arrowok="t" o:connecttype="custom" o:connectlocs="125,-1135;67,-1118;26,-1070;4,-996;0,-926;2,-906;20,-830;53,-777;108,-752;131,-750;151,-752;216,-793;217,-793;122,-793;103,-798;62,-849;52,-923;51,-950;52,-972;69,-1048;131,-1093;222,-1093;219,-1096;205,-1110;189,-1121;170,-1129;148,-1133;125,-1135" o:connectangles="0,0,0,0,0,0,0,0,0,0,0,0,0,0,0,0,0,0,0,0,0,0,0,0,0,0,0,0"/>
                  </v:shape>
                  <v:shape id="Freeform 39" o:spid="_x0000_s1055" style="position:absolute;left:4579;top:-1135;width:258;height:384;visibility:visible;mso-wrap-style:square;v-text-anchor:top" coordsize="258,3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D/o6wAAA&#10;ANsAAAAPAAAAZHJzL2Rvd25yZXYueG1sRI/NCsIwEITvgu8QVvAimioiUo0iotCLgj+gx6VZ22Kz&#10;KU3U+vZGEDwOM/MNM182phRPql1hWcFwEIEgTq0uOFNwPm37UxDOI2ssLZOCNzlYLtqtOcbavvhA&#10;z6PPRICwi1FB7n0VS+nSnAy6ga2Ig3eztUEfZJ1JXeMrwE0pR1E0kQYLDgs5VrTOKb0fH0YBl/qe&#10;yOttt8FNL+HRZT3cR2+lup1mNQPhqfH/8K+daAXjMXy/hB8gFx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JD/o6wAAAANsAAAAPAAAAAAAAAAAAAAAAAJcCAABkcnMvZG93bnJl&#10;di54bWxQSwUGAAAAAAQABAD1AAAAhAMAAAAA&#10;" path="m222,42l131,42,152,45,169,54,200,108,207,168,208,192,207,219,198,282,163,332,122,342,217,342,247,282,258,201,258,175,257,152,247,92,231,56,222,42xe" fillcolor="#010202" stroked="f">
                    <v:path arrowok="t" o:connecttype="custom" o:connectlocs="222,-1093;131,-1093;152,-1090;169,-1081;200,-1027;207,-967;208,-943;207,-916;198,-853;163,-803;122,-793;217,-793;247,-853;258,-934;258,-960;257,-983;247,-1043;231,-1079;222,-1093" o:connectangles="0,0,0,0,0,0,0,0,0,0,0,0,0,0,0,0,0,0,0"/>
                  </v:shape>
                  <v:shape id="Picture 38" o:spid="_x0000_s1056" type="#_x0000_t75" style="position:absolute;left:2178;top:-6094;width:2129;height:52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vp&#10;lirDAAAA2wAAAA8AAABkcnMvZG93bnJldi54bWxEj0uLwjAUhffC/IdwB9xpOr6QapQZoSC4EKsL&#10;3V2aa1unuSlNrPXfTwYEl4fz+DjLdWcq0VLjSssKvoYRCOLM6pJzBadjMpiDcB5ZY2WZFDzJwXr1&#10;0VtirO2DD9SmPhdhhF2MCgrv61hKlxVk0A1tTRy8q20M+iCbXOoGH2HcVHIURTNpsORAKLCmTUHZ&#10;b3o3gevGyc9ovz3c/Pkik3161Ztdq1T/s/tegPDU+Xf41d5qBZMp/H8JP0Cu/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mWKsMAAADbAAAADwAAAAAAAAAAAAAAAACcAgAA&#10;ZHJzL2Rvd25yZXYueG1sUEsFBgAAAAAEAAQA9wAAAIwDAAAAAA==&#10;">
                    <v:imagedata r:id="rId44" o:title=""/>
                  </v:shape>
                  <v:shape id="Picture 37" o:spid="_x0000_s1057" type="#_x0000_t75" style="position:absolute;left:2494;top:-1145;width:378;height:3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15&#10;6x3GAAAA2wAAAA8AAABkcnMvZG93bnJldi54bWxEj0FrwkAUhO+C/2F5hV6kblpEJLpKCbUGLyUq&#10;tcdH9jWJZt+m2dWk/74rFDwOM/MNs1j1phZXal1lWcHzOAJBnFtdcaHgsF8/zUA4j6yxtkwKfsnB&#10;ajkcLDDWtuOMrjtfiABhF6OC0vsmltLlJRl0Y9sQB+/btgZ9kG0hdYtdgJtavkTRVBqsOCyU2FBS&#10;Un7eXYwC8/GV/HxuTuk6O56Kd37b7kc5KvX40L/OQXjq/T383061gskUbl/CD5DL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XnrHcYAAADbAAAADwAAAAAAAAAAAAAAAACc&#10;AgAAZHJzL2Rvd25yZXYueG1sUEsFBgAAAAAEAAQA9wAAAI8DAAAAAA==&#10;">
                    <v:imagedata r:id="rId45" o:title=""/>
                  </v:shape>
                  <v:shape id="Picture 36" o:spid="_x0000_s1058" type="#_x0000_t75" style="position:absolute;left:2919;top:-1145;width:1388;height:3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2k&#10;rx/DAAAA2wAAAA8AAABkcnMvZG93bnJldi54bWxEj0GLwjAUhO8L/ofwBG9r6iKrVKOIsKLsSasH&#10;b8/m2Rabl9KkWv31RhA8DjPzDTOdt6YUV6pdYVnBoB+BIE6tLjhTsE/+vscgnEfWWFomBXdyMJ91&#10;vqYYa3vjLV13PhMBwi5GBbn3VSylS3My6Pq2Ig7e2dYGfZB1JnWNtwA3pfyJol9psOCwkGNFy5zS&#10;y64xCkaLdXNMGne4U3I+bYxdPf6HRqlet11MQHhq/Sf8bq+1guEIXl/CD5Cz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aSvH8MAAADbAAAADwAAAAAAAAAAAAAAAACcAgAA&#10;ZHJzL2Rvd25yZXYueG1sUEsFBgAAAAAEAAQA9wAAAIwDAAAAAA==&#10;">
                    <v:imagedata r:id="rId46" o:title=""/>
                  </v:shape>
                  <v:shape id="Picture 35" o:spid="_x0000_s1059" type="#_x0000_t75" style="position:absolute;left:3014;top:-1040;width:497;height:2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NU&#10;3uzBAAAA2wAAAA8AAABkcnMvZG93bnJldi54bWxET91qwjAUvh/4DuEI3s3UOoZUo2hBccwbfx7g&#10;2BzTYnNSmljrnn65GOzy4/tfrHpbi45aXzlWMBknIIgLpys2Ci7n7fsMhA/IGmvHpOBFHlbLwdsC&#10;M+2efKTuFIyIIewzVFCG0GRS+qIki37sGuLI3VxrMUTYGqlbfMZwW8s0ST6lxYpjQ4kN5SUV99PD&#10;KnAbYw676SbV1/zn8PXd5en0nCs1GvbrOYhAffgX/7n3WsFHHBu/xB8gl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NU3uzBAAAA2wAAAA8AAAAAAAAAAAAAAAAAnAIAAGRy&#10;cy9kb3ducmV2LnhtbFBLBQYAAAAABAAEAPcAAACKAwAAAAA=&#10;">
                    <v:imagedata r:id="rId47" o:title=""/>
                  </v:shape>
                  <v:shape id="Picture 34" o:spid="_x0000_s1060" type="#_x0000_t75" style="position:absolute;left:3561;top:-1134;width:746;height:3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9&#10;W0fFAAAA2wAAAA8AAABkcnMvZG93bnJldi54bWxEj0FrAjEUhO8F/0N4ghfRrFqq3RpFBNHixbpe&#10;vD02r7tbNy9LEnX9901B6HGYmW+Y+bI1tbiR85VlBaNhAoI4t7riQsEp2wxmIHxA1lhbJgUP8rBc&#10;dF7mmGp75y+6HUMhIoR9igrKEJpUSp+XZNAPbUMcvW/rDIYoXSG1w3uEm1qOk+RNGqw4LpTY0Lqk&#10;/HK8GgXuMR1tDtl5lf3Iyba/4+3pc89K9brt6gNEoDb8h5/tnVbw+g5/X+IPkI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DfVtHxQAAANsAAAAPAAAAAAAAAAAAAAAAAJwC&#10;AABkcnMvZG93bnJldi54bWxQSwUGAAAAAAQABAD3AAAAjgMAAAAA&#10;">
                    <v:imagedata r:id="rId48" o:title=""/>
                  </v:shape>
                </v:group>
                <v:group id="Group 31" o:spid="_x0000_s1061" style="position:absolute;left:4912;top:-1133;width:138;height:373" coordorigin="4912,-1133" coordsize="138,3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shape id="Freeform 32" o:spid="_x0000_s1062" style="position:absolute;left:4912;top:-1133;width:138;height:373;visibility:visible;mso-wrap-style:square;v-text-anchor:top" coordsize="138,3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E0SqxgAA&#10;ANsAAAAPAAAAZHJzL2Rvd25yZXYueG1sRI9Pa8JAFMTvgt9heYIXqRvbWkrqGkQoiAehUUqPr9nX&#10;JDX7NmQ3f+qndwWhx2FmfsOsksFUoqPGlZYVLOYRCOLM6pJzBafj+8MrCOeRNVaWScEfOUjW49EK&#10;Y217/qAu9bkIEHYxKii8r2MpXVaQQTe3NXHwfmxj0AfZ5FI32Ae4qeRjFL1IgyWHhQJr2haUndPW&#10;KDi3y6fL5252rPfRqT38fn9lXj8rNZ0MmzcQngb/H763d1rBcgG3L+EHyPU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E0SqxgAAANsAAAAPAAAAAAAAAAAAAAAAAJcCAABkcnMv&#10;ZG93bnJldi54bWxQSwUGAAAAAAQABAD1AAAAigMAAAAA&#10;" path="m138,0l98,12,90,32,78,47,62,59,46,64,25,68,,71,,107,88,107,88,372,138,372,138,0xe" fillcolor="#010202" stroked="f">
                    <v:path arrowok="t" o:connecttype="custom" o:connectlocs="138,-1133;98,-1121;90,-1101;78,-1086;62,-1074;46,-1069;25,-1065;0,-1062;0,-1026;88,-1026;88,-761;138,-761;138,-1133" o:connectangles="0,0,0,0,0,0,0,0,0,0,0,0,0"/>
                  </v:shape>
                </v:group>
                <v:group id="Group 7" o:spid="_x0000_s1063" style="position:absolute;left:5175;top:-1136;width:259;height:376" coordorigin="5175,-1136" coordsize="259,3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yUA2xQAAANsAAAAPAAAAZHJzL2Rvd25yZXYueG1sRI9Pa8JAFMTvhX6H5RV6&#10;azaxWCR1FRGVHoJQI0hvj+wzCWbfhuyaP9++KxR6HGbmN8xyPZpG9NS52rKCJIpBEBdW11wqOOf7&#10;twUI55E1NpZJwUQO1qvnpyWm2g78Tf3JlyJA2KWooPK+TaV0RUUGXWRb4uBdbWfQB9mVUnc4BLhp&#10;5CyOP6TBmsNChS1tKypup7tRcBhw2Lwnuz67XbfTTz4/XrKElHp9GTefIDyN/j/81/7SCuY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MlANsUAAADbAAAA&#10;DwAAAAAAAAAAAAAAAACpAgAAZHJzL2Rvd25yZXYueG1sUEsFBgAAAAAEAAQA+gAAAJsDAAAAAA==&#10;">
                  <v:shape id="Freeform 30" o:spid="_x0000_s1064" style="position:absolute;left:5175;top:-1136;width:259;height:376;visibility:visible;mso-wrap-style:square;v-text-anchor:top" coordsize="259,3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FtFZwwAA&#10;ANsAAAAPAAAAZHJzL2Rvd25yZXYueG1sRI9Ba8JAFITvhf6H5RW86UZNraSuIqIgFCpa8fzIvmaj&#10;2bchu8b4792C0OMwM98ws0VnK9FS40vHCoaDBARx7nTJhYLjz6Y/BeEDssbKMSm4k4fF/PVlhpl2&#10;N95TewiFiBD2GSowIdSZlD43ZNEPXE0cvV/XWAxRNoXUDd4i3FZylCQTabHkuGCwppWh/HK4WgXy&#10;omujz+06nXxPbXqqvnbp8kOp3lu3/AQRqAv/4Wd7qxW8j+HvS/wBc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FtFZwwAAANsAAAAPAAAAAAAAAAAAAAAAAJcCAABkcnMvZG93&#10;bnJldi54bWxQSwUGAAAAAAQABAD1AAAAhwMAAAAA&#10;" path="m236,45l153,45,171,51,187,63,198,77,204,96,206,120,202,136,159,184,73,235,55,248,17,297,,375,257,375,257,331,54,325,61,309,106,265,169,229,188,218,244,167,258,107,256,87,250,69,240,51,236,45xe" fillcolor="#010202" stroked="f">
                    <v:path arrowok="t" o:connecttype="custom" o:connectlocs="236,-1091;153,-1091;171,-1085;187,-1073;198,-1059;204,-1040;206,-1016;202,-1000;159,-952;73,-901;55,-888;17,-839;0,-761;257,-761;257,-805;54,-811;61,-827;106,-871;169,-907;188,-918;244,-969;258,-1029;256,-1049;250,-1067;240,-1085;236,-1091" o:connectangles="0,0,0,0,0,0,0,0,0,0,0,0,0,0,0,0,0,0,0,0,0,0,0,0,0,0"/>
                  </v:shape>
                  <v:shape id="Freeform 29" o:spid="_x0000_s1065" style="position:absolute;left:5175;top:-1136;width:259;height:376;visibility:visible;mso-wrap-style:square;v-text-anchor:top" coordsize="259,3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0ktxAAA&#10;ANsAAAAPAAAAZHJzL2Rvd25yZXYueG1sRI9Ba8JAFITvBf/D8gRvdVOJVmI2IqJQEFpMS8+P7DOb&#10;mn0bsmtM/323UOhxmJlvmHw72lYM1PvGsYKneQKCuHK64VrBx/vxcQ3CB2SNrWNS8E0etsXkIcdM&#10;uzufaShDLSKEfYYKTAhdJqWvDFn0c9cRR+/ieoshyr6Wusd7hNtWLpJkJS02HBcMdrQ3VF3Lm1Ug&#10;r7oz+ms4pKvXtU0/29NbuntWajYddxsQgcbwH/5rv2gFyxR+v8QfII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JLcQAAADbAAAADwAAAAAAAAAAAAAAAACXAgAAZHJzL2Rv&#10;d25yZXYueG1sUEsFBgAAAAAEAAQA9QAAAIgDAAAAAA==&#10;" path="m132,0l68,14,19,72,9,134,57,128,59,108,64,90,124,45,153,45,236,45,227,33,214,21,198,12,179,5,157,1,132,0xe" fillcolor="#010202" stroked="f">
                    <v:path arrowok="t" o:connecttype="custom" o:connectlocs="132,-1136;68,-1122;19,-1064;9,-1002;57,-1008;59,-1028;64,-1046;124,-1091;153,-1091;236,-1091;227,-1103;214,-1115;198,-1124;179,-1131;157,-1135;132,-1136" o:connectangles="0,0,0,0,0,0,0,0,0,0,0,0,0,0,0,0"/>
                  </v:shape>
                  <v:shape id="Picture 28" o:spid="_x0000_s1066" type="#_x0000_t75" style="position:absolute;left:4340;top:-1136;width:985;height:3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X4&#10;8Z/CAAAA2wAAAA8AAABkcnMvZG93bnJldi54bWxEj0FrwkAUhO8F/8PyCr3VTQsWSV3FSq0eY9Se&#10;H9mXbGj2bdhdTfz3bqHQ4zAz3zCL1Wg7cSUfWscKXqYZCOLK6ZYbBafj9nkOIkRkjZ1jUnCjAKvl&#10;5GGBuXYDH+haxkYkCIccFZgY+1zKUBmyGKauJ05e7bzFmKRvpPY4JLjt5GuWvUmLLacFgz1tDFU/&#10;5cUqCPqz1l++KGpTngv38T0UO79W6ulxXL+DiDTG//Bfe68VzGbw+yX9ALm8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V+PGfwgAAANsAAAAPAAAAAAAAAAAAAAAAAJwCAABk&#10;cnMvZG93bnJldi54bWxQSwUGAAAAAAQABAD3AAAAiwMAAAAA&#10;">
                    <v:imagedata r:id="rId49" o:title=""/>
                  </v:shape>
                  <v:shape id="Picture 27" o:spid="_x0000_s1067" type="#_x0000_t75" style="position:absolute;left:4721;top:-1134;width:573;height:3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u&#10;ZITEAAAA2wAAAA8AAABkcnMvZG93bnJldi54bWxEj09rwkAUxO8Fv8PyBC+l2WipSJpV/NNKrsbW&#10;8yP7mk3Nvg3ZVdNv3y0UPA4z8xsmXw22FVfqfeNYwTRJQRBXTjdcK/g4vj8tQPiArLF1TAp+yMNq&#10;OXrIMdPuxge6lqEWEcI+QwUmhC6T0leGLPrEdcTR+3K9xRBlX0vd4y3CbStnaTqXFhuOCwY72hqq&#10;zuXFKtg/1sW0ev48bWiBu7f9blOcvo1Sk/GwfgURaAj38H+70Ape5vD3Jf4Auf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BuZITEAAAA2wAAAA8AAAAAAAAAAAAAAAAAnAIA&#10;AGRycy9kb3ducmV2LnhtbFBLBQYAAAAABAAEAPcAAACNAwAAAAA=&#10;">
                    <v:imagedata r:id="rId50" o:title=""/>
                  </v:shape>
                  <v:shape id="Picture 26" o:spid="_x0000_s1068" type="#_x0000_t75" style="position:absolute;left:5050;top:-1133;width:327;height:3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q&#10;ZBjDAAAA2wAAAA8AAABkcnMvZG93bnJldi54bWxEj09rAjEUxO+FfofwBG81a6GtbI0iBUHoSVfx&#10;+ti8bvZPXtIk6vrtm0Khx2FmfsMs16MdxJVCbB0rmM8KEMS10y03Co7V9mkBIiZkjYNjUnCnCOvV&#10;48MSS+1uvKfrITUiQziWqMCk5EspY23IYpw5T5y9LxcspixDI3XAW4bbQT4Xxau02HJeMOjpw1Dd&#10;Hy5WQdUk57+7cFzcPzfd2fhtX51OSk0n4+YdRKIx/Yf/2jut4OUNfr/kHyBX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pkGMMAAADbAAAADwAAAAAAAAAAAAAAAACcAgAA&#10;ZHJzL2Rvd25yZXYueG1sUEsFBgAAAAAEAAQA9wAAAIwDAAAAAA==&#10;">
                    <v:imagedata r:id="rId51" o:title=""/>
                  </v:shape>
                  <v:shape id="Picture 25" o:spid="_x0000_s1069" type="#_x0000_t75" style="position:absolute;left:4308;top:-1093;width:179;height:23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1v&#10;AjHAAAAA2wAAAA8AAABkcnMvZG93bnJldi54bWxET89rwjAUvg/2P4Q38DbTFnSjGkUGE8GTzm3X&#10;R/Nsq81LTWJb/3tzEDx+fL/ny8E0oiPna8sK0nECgriwuuZSweHn+/0ThA/IGhvLpOBGHpaL15c5&#10;5tr2vKNuH0oRQ9jnqKAKoc2l9EVFBv3YtsSRO1pnMEToSqkd9jHcNDJLkqk0WHNsqLClr4qK8/5q&#10;FCR9dvn9OPfri03bP516Pm3Lf6VGb8NqBiLQEJ7ih3ujFUzi2Pgl/gC5uA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nW8CMcAAAADbAAAADwAAAAAAAAAAAAAAAACcAgAAZHJz&#10;L2Rvd25yZXYueG1sUEsFBgAAAAAEAAQA9wAAAIkDAAAAAA==&#10;">
                    <v:imagedata r:id="rId52" o:title=""/>
                  </v:shape>
                  <v:shape id="Picture 24" o:spid="_x0000_s1070" type="#_x0000_t75" style="position:absolute;left:5232;top:-1136;width:974;height:3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Dx&#10;BE3FAAAA2wAAAA8AAABkcnMvZG93bnJldi54bWxEj81rAjEUxO8F/4fwhN5qVumHrkZZBMH21K56&#10;8PbcvP3AzcuSpLr73zeFQo/DzPyGWW1604obOd9YVjCdJCCIC6sbrhQcD7unOQgfkDW2lknBQB42&#10;69HDClNt7/xFtzxUIkLYp6igDqFLpfRFTQb9xHbE0SutMxiidJXUDu8Rblo5S5JXabDhuFBjR9ua&#10;imv+bRQ8N21++hjKcv92NhcaZpn7fM+Uehz32RJEoD78h//ae63gZQG/X+IPkO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A8QRNxQAAANsAAAAPAAAAAAAAAAAAAAAAAJwC&#10;AABkcnMvZG93bnJldi54bWxQSwUGAAAAAAQABAD3AAAAjgMAAAAA&#10;">
                    <v:imagedata r:id="rId53" o:title=""/>
                  </v:shape>
                  <v:shape id="Picture 23" o:spid="_x0000_s1071" type="#_x0000_t75" style="position:absolute;left:4308;top:-6094;width:1898;height:5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A&#10;iLPAAAAA2wAAAA8AAABkcnMvZG93bnJldi54bWxET89rwjAUvg/8H8ITvK2pO3SjGkVkgw1PrfX+&#10;aJ5NsXmpTaa1f705DHb8+H6vt6PtxI0G3zpWsExSEMS10y03Cqrj1+sHCB+QNXaOScGDPGw3s5c1&#10;5trduaBbGRoRQ9jnqMCE0OdS+tqQRZ+4njhyZzdYDBEOjdQD3mO47eRbmmbSYsuxwWBPe0P1pfy1&#10;Cjit5DQdP6eDy07Z7scW1/fGKLWYj7sViEBj+Bf/ub+1giyuj1/iD5CbJ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oCIs8AAAADbAAAADwAAAAAAAAAAAAAAAACcAgAAZHJz&#10;L2Rvd25yZXYueG1sUEsFBgAAAAAEAAQA9wAAAIkDAAAAAA==&#10;">
                    <v:imagedata r:id="rId54" o:title=""/>
                  </v:shape>
                  <v:shape id="Picture 22" o:spid="_x0000_s1072" type="#_x0000_t75" style="position:absolute;left:2440;top:-1145;width:60;height:3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z&#10;KsHEAAAA2wAAAA8AAABkcnMvZG93bnJldi54bWxEj0FrwkAUhO8F/8PyhF6KbvQgJboR0QbbY9MK&#10;Hh/Zl2w0+zZkt0n677uFQo/DzHzD7PaTbcVAvW8cK1gtExDEpdMN1wo+P/LFMwgfkDW2jknBN3nY&#10;Z7OHHabajfxOQxFqESHsU1RgQuhSKX1pyKJfuo44epXrLYYo+1rqHscIt61cJ8lGWmw4Lhjs6Gio&#10;vBdfVsG5q0z+drwVT3rg8TpcXH56cUo9zqfDFkSgKfyH/9qvWsFmBb9f4g+Q2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zKsHEAAAA2wAAAA8AAAAAAAAAAAAAAAAAnAIA&#10;AGRycy9kb3ducmV2LnhtbFBLBQYAAAAABAAEAPcAAACNAwAAAAA=&#10;">
                    <v:imagedata r:id="rId55" o:title=""/>
                  </v:shape>
                  <v:shape id="Picture 21" o:spid="_x0000_s1073" type="#_x0000_t75" style="position:absolute;left:2280;top:-884;width:55;height: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d&#10;MnXEAAAA2wAAAA8AAABkcnMvZG93bnJldi54bWxEj09rwkAUxO+C32F5hd50Uw9SUlfxDy05JBSt&#10;4PWRfSbB7Nuwu8bk23cLBY/DzPyGWW0G04qenG8sK3ibJyCIS6sbrhScfz5n7yB8QNbYWiYFI3nY&#10;rKeTFabaPvhI/SlUIkLYp6igDqFLpfRlTQb93HbE0btaZzBE6SqpHT4i3LRykSRLabDhuFBjR/ua&#10;ytvpbhQ0X+314or7gbpQjN9Z73d9niv1+jJsP0AEGsIz/N/OtILlAv6+xB8g1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YdMnXEAAAA2wAAAA8AAAAAAAAAAAAAAAAAnAIA&#10;AGRycy9kb3ducmV2LnhtbFBLBQYAAAAABAAEAPcAAACNAwAAAAA=&#10;">
                    <v:imagedata r:id="rId56" o:title=""/>
                  </v:shape>
                  <v:shape id="Picture 20" o:spid="_x0000_s1074" type="#_x0000_t75" style="position:absolute;left:2572;top:-1145;width:347;height:3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54&#10;rBjDAAAA2wAAAA8AAABkcnMvZG93bnJldi54bWxEj0GLwjAUhO8L/ofwBG9r6nYRqUYRQVYvQquI&#10;3h7Nsy02L6WJWv+9WRA8DjPzDTNbdKYWd2pdZVnBaBiBIM6trrhQcNivvycgnEfWWFsmBU9ysJj3&#10;vmaYaPvglO6ZL0SAsEtQQel9k0jp8pIMuqFtiIN3sa1BH2RbSN3iI8BNLX+iaCwNVhwWSmxoVVJ+&#10;zW5GwV/83MksTTen86WJt/mtLo6/a6UG/W45BeGp85/wu73RCsYx/H8JP0DO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nisGMMAAADbAAAADwAAAAAAAAAAAAAAAACcAgAA&#10;ZHJzL2Rvd25yZXYueG1sUEsFBgAAAAAEAAQA9wAAAIwDAAAAAA==&#10;">
                    <v:imagedata r:id="rId57" o:title=""/>
                  </v:shape>
                  <v:shape id="Picture 19" o:spid="_x0000_s1075" type="#_x0000_t75" style="position:absolute;left:3092;top:-1040;width:125;height:2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r&#10;NjXHAAAA2wAAAA8AAABkcnMvZG93bnJldi54bWxEj1trAjEUhN8F/0M4Ql9KzSqidTWKFYRCL17q&#10;Qx+Pm+NucHOybKJu++tNoeDjMDPfMNN5Y0txodobxwp63QQEcea04VzB/mv19AzCB2SNpWNS8EMe&#10;5rN2a4qpdlfe0mUXchEh7FNUUIRQpVL6rCCLvusq4ugdXW0xRFnnUtd4jXBbyn6SDKVFw3GhwIqW&#10;BWWn3dkqyPvrj/H7d/W2P/yOXj43G/OYLY1SD51mMQERqAn38H/7VSsYDuDvS/wBcnYD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NrNjXHAAAA2wAAAA8AAAAAAAAAAAAAAAAA&#10;nAIAAGRycy9kb3ducmV2LnhtbFBLBQYAAAAABAAEAPcAAACQAwAAAAA=&#10;">
                    <v:imagedata r:id="rId58" o:title=""/>
                  </v:shape>
                  <v:shape id="Picture 18" o:spid="_x0000_s1076" type="#_x0000_t75" style="position:absolute;left:2961;top:-1040;width:125;height:2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1J&#10;JYnEAAAA2wAAAA8AAABkcnMvZG93bnJldi54bWxEj81qwzAQhO+FvoPYQm61nEJNcaKEEhpoSS/5&#10;odDbxtpYJtbKkRTHffsoEOhxmJlvmOl8sK3oyYfGsYJxloMgrpxuuFaw2y6f30CEiKyxdUwK/ijA&#10;fPb4MMVSuwuvqd/EWiQIhxIVmBi7UspQGbIYMtcRJ+/gvMWYpK+l9nhJcNvKlzwvpMWG04LBjhaG&#10;quPmbBV8n1b78RDMue4/0Cx88dX84K9So6fhfQIi0hD/w/f2p1ZQvMLtS/oBcnY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1JJYnEAAAA2wAAAA8AAAAAAAAAAAAAAAAAnAIA&#10;AGRycy9kb3ducmV2LnhtbFBLBQYAAAAABAAEAPcAAACNAwAAAAA=&#10;">
                    <v:imagedata r:id="rId59" o:title=""/>
                  </v:shape>
                  <v:shape id="Picture 17" o:spid="_x0000_s1077" type="#_x0000_t75" style="position:absolute;left:3738;top:-1092;width:201;height:2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r2&#10;FxLDAAAA2wAAAA8AAABkcnMvZG93bnJldi54bWxEj0+LwjAUxO+C3yE8wYtouh7KWo1SZAWFvfjn&#10;4PHRPNti81KTaLvffrMg7HGYmd8wq01vGvEi52vLCj5mCQjiwuqaSwWX8276CcIHZI2NZVLwQx42&#10;6+FghZm2HR/pdQqliBD2GSqoQmgzKX1RkUE/sy1x9G7WGQxRulJqh12Em0bOkySVBmuOCxW2tK2o&#10;uJ+eRsE1t4+vyXdycPtFl+ZP7ua3Q67UeNTnSxCB+vAffrf3WkGawt+X+APk+h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vYXEsMAAADbAAAADwAAAAAAAAAAAAAAAACcAgAA&#10;ZHJzL2Rvd25yZXYueG1sUEsFBgAAAAAEAAQA9wAAAIwDAAAAAA==&#10;">
                    <v:imagedata r:id="rId60" o:title=""/>
                  </v:shape>
                  <v:shape id="Picture 16" o:spid="_x0000_s1078" type="#_x0000_t75" style="position:absolute;left:3690;top:-1135;width:251;height:2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5&#10;0RDFAAAA2wAAAA8AAABkcnMvZG93bnJldi54bWxEj91qwkAUhO8F32E5Qm+kblrwh9RVRBEtFMRY&#10;6O0he8wGs2fT7KpJn75bKHg5zMw3zHzZ2krcqPGlYwUvowQEce50yYWCz9P2eQbCB2SNlWNS0JGH&#10;5aLfm2Oq3Z2PdMtCISKEfYoKTAh1KqXPDVn0I1cTR+/sGoshyqaQusF7hNtKvibJRFosOS4YrGlt&#10;KL9kV6tgfDVf+cEPcfcz1bvNe5d9f2Cn1NOgXb2BCNSGR/i/vdcKJlP4+xJ/gFz8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KedEQxQAAANsAAAAPAAAAAAAAAAAAAAAAAJwC&#10;AABkcnMvZG93bnJldi54bWxQSwUGAAAAAAQABAD3AAAAjgMAAAAA&#10;">
                    <v:imagedata r:id="rId61" o:title=""/>
                  </v:shape>
                  <v:shape id="Picture 15" o:spid="_x0000_s1079" type="#_x0000_t75" style="position:absolute;left:3808;top:-1093;width:133;height: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I&#10;FbHAAAAA2wAAAA8AAABkcnMvZG93bnJldi54bWxET89rwjAUvg/8H8ITvK2pbpRRjaKV4W6bnXh+&#10;NM+22ryUJNruv18Ogx0/vt+rzWg68SDnW8sK5kkKgriyuuVawen7/fkNhA/IGjvLpOCHPGzWk6cV&#10;5toOfKRHGWoRQ9jnqKAJoc+l9FVDBn1ie+LIXawzGCJ0tdQOhxhuOrlI00wabDk2NNhT0VB1K+9G&#10;was7hGLnrvRyXBRn7fey+tp/KjWbjtsliEBj+Bf/uT+0giyOjV/iD5Dr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yogVscAAAADbAAAADwAAAAAAAAAAAAAAAACcAgAAZHJz&#10;L2Rvd25yZXYueG1sUEsFBgAAAAAEAAQA9wAAAIkDAAAAAA==&#10;">
                    <v:imagedata r:id="rId62" o:title=""/>
                  </v:shape>
                  <v:shape id="Picture 14" o:spid="_x0000_s1080" type="#_x0000_t75" style="position:absolute;left:4630;top:-1090;width:156;height:26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T&#10;3wbDAAAA2wAAAA8AAABkcnMvZG93bnJldi54bWxEj0FrwkAUhO8F/8PyBG91Yw+hia4igqgglUbF&#10;6yP7TILZt2F3q/Hfu4VCj8PMfMPMFr1pxZ2cbywrmIwTEMSl1Q1XCk7H9fsnCB+QNbaWScGTPCzm&#10;g7cZ5to++JvuRahEhLDPUUEdQpdL6cuaDPqx7Yijd7XOYIjSVVI7fES4aeVHkqTSYMNxocaOVjWV&#10;t+LHKDivbxutzaHY7g/uku2+snS5C0qNhv1yCiJQH/7Df+2tVpBm8Psl/gA5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VPfBsMAAADbAAAADwAAAAAAAAAAAAAAAACcAgAA&#10;ZHJzL2Rvd25yZXYueG1sUEsFBgAAAAAEAAQA9wAAAIwDAAAAAA==&#10;">
                    <v:imagedata r:id="rId63" o:title=""/>
                  </v:shape>
                  <v:shape id="Picture 13" o:spid="_x0000_s1081" type="#_x0000_t75" style="position:absolute;left:4292;top:-1091;width:248;height:2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l&#10;PU/DAAAA2wAAAA8AAABkcnMvZG93bnJldi54bWxET11rwjAUfRf8D+EKe5GZTsbcqlGs22AggquC&#10;r9fm2habmy7JtPv3y4Pg4+F8zxadacSFnK8tK3gaJSCIC6trLhXsd5+PryB8QNbYWCYFf+RhMe/3&#10;Zphqe+VvuuShFDGEfYoKqhDaVEpfVGTQj2xLHLmTdQZDhK6U2uE1hptGjpPkRRqsOTZU2NKqouKc&#10;/xoFx5/d9i37KA7rrMmG7j2c/OZZKvUw6JZTEIG6cBff3F9awSSuj1/iD5Dz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U9T8MAAADbAAAADwAAAAAAAAAAAAAAAACcAgAA&#10;ZHJzL2Rvd25yZXYueG1sUEsFBgAAAAAEAAQA9wAAAIwDAAAAAA==&#10;">
                    <v:imagedata r:id="rId64" o:title=""/>
                  </v:shape>
                  <v:shape id="Picture 12" o:spid="_x0000_s1082" type="#_x0000_t75" style="position:absolute;left:4291;top:-1136;width:227;height:1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bl&#10;T7jFAAAA2wAAAA8AAABkcnMvZG93bnJldi54bWxEj0FrwkAUhO8F/8PyCl5K3eghlegqRSr1otBY&#10;D95es88kNPs27K4x+uvdQsHjMDPfMPNlbxrRkfO1ZQXjUQKCuLC65lLB9379OgXhA7LGxjIpuJKH&#10;5WLwNMdM2wt/UZeHUkQI+wwVVCG0mZS+qMigH9mWOHon6wyGKF0ptcNLhJtGTpIklQZrjgsVtrSq&#10;qPjNz0ZB/nko9fmwPnXuJz3qG+8+tumLUsPn/n0GIlAfHuH/9kYreBvD35f4A+Ti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m5U+4xQAAANsAAAAPAAAAAAAAAAAAAAAAAJwC&#10;AABkcnMvZG93bnJldi54bWxQSwUGAAAAAAQABAD3AAAAjgMAAAAA&#10;">
                    <v:imagedata r:id="rId65" o:title=""/>
                  </v:shape>
                  <v:shape id="Picture 11" o:spid="_x0000_s1083" type="#_x0000_t75" style="position:absolute;left:4579;top:-1135;width:221;height:3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0&#10;b3TEAAAA2wAAAA8AAABkcnMvZG93bnJldi54bWxEj0FrwkAUhO+F/oflCd7qbgTbEl1FWooiCDX1&#10;4u2RfSbR7NuQXU3y77tCocdhZr5hFqve1uJOra8ca0gmCgRx7kzFhYbjz9fLOwgfkA3WjknDQB5W&#10;y+enBabGdXygexYKESHsU9RQhtCkUvq8JIt+4hri6J1dazFE2RbStNhFuK3lVKlXabHiuFBiQx8l&#10;5dfsZjWcPvPdcDl/95viYrp9kqlZMiitx6N+PQcRqA//4b/21mh4m8LjS/wBcvk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H0b3TEAAAA2wAAAA8AAAAAAAAAAAAAAAAAnAIA&#10;AGRycy9kb3ducmV2LnhtbFBLBQYAAAAABAAEAPcAAACNAwAAAAA=&#10;">
                    <v:imagedata r:id="rId66" o:title=""/>
                  </v:shape>
                  <v:shape id="Picture 10" o:spid="_x0000_s1084" type="#_x0000_t75" style="position:absolute;left:4710;top:-1093;width:126;height:2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W&#10;gEDGAAAA2wAAAA8AAABkcnMvZG93bnJldi54bWxEj09rwkAUxO9Cv8PyCr3ppiloiW6kFQT1UNG0&#10;0t4e2Zc/NPs2ZFcTv71bEHocZuY3zGI5mEZcqHO1ZQXPkwgEcW51zaWCz2w9fgXhPLLGxjIpuJKD&#10;ZfowWmCibc8Huhx9KQKEXYIKKu/bREqXV2TQTWxLHLzCdgZ9kF0pdYd9gJtGxlE0lQZrDgsVtrSq&#10;KP89no2Cr/JA77PTh89W22K7y7/jff8TK/X0OLzNQXga/H/43t5oBbMX+PsSfoBM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9aAQMYAAADbAAAADwAAAAAAAAAAAAAAAACc&#10;AgAAZHJzL2Rvd25yZXYueG1sUEsFBgAAAAAEAAQA9wAAAI8DAAAAAA==&#10;">
                    <v:imagedata r:id="rId67" o:title=""/>
                  </v:shape>
                  <v:shape id="Picture 9" o:spid="_x0000_s1085" type="#_x0000_t75" style="position:absolute;left:5185;top:-1091;width:248;height:2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y&#10;6CnDAAAA2wAAAA8AAABkcnMvZG93bnJldi54bWxEj0FrwkAUhO+C/2F5Qm+6aRFbohspgsWrppfe&#10;ntnXZNPs27i7xtRf3y0Uehxm5htmsx1tJwbywThW8LjIQBBXThuuFbyX+/kLiBCRNXaOScE3BdgW&#10;08kGc+1ufKThFGuRIBxyVNDE2OdShqohi2HheuLkfTpvMSbpa6k93hLcdvIpy1bSouG00GBPu4aq&#10;r9PVKhhMLd9iefahLc3H6t5ervsKlXqYja9rEJHG+B/+ax+0gucl/H5JP0AW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zLoKcMAAADbAAAADwAAAAAAAAAAAAAAAACcAgAA&#10;ZHJzL2Rvd25yZXYueG1sUEsFBgAAAAAEAAQA9wAAAIwDAAAAAA==&#10;">
                    <v:imagedata r:id="rId68" o:title=""/>
                  </v:shape>
                  <v:shape id="Picture 8" o:spid="_x0000_s1086" type="#_x0000_t75" style="position:absolute;left:5184;top:-1136;width:227;height:1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K&#10;3oTDAAAA2wAAAA8AAABkcnMvZG93bnJldi54bWxEj92KwjAUhO8F3yEcwTubuqAr1Sgqq+yFrPjz&#10;AIfm2Babk9BEW99+Iyzs5TAz3zCLVWdq8aTGV5YVjJMUBHFudcWFgutlN5qB8AFZY22ZFLzIw2rZ&#10;7y0w07blEz3PoRARwj5DBWUILpPS5yUZ9Il1xNG72cZgiLIppG6wjXBTy480nUqDFceFEh1tS8rv&#10;54dR4NxmM5kWh/1Pe7zc5dftta5NpdRw0K3nIAJ14T/81/7WCj4n8P4Sf4Bc/g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IrehMMAAADbAAAADwAAAAAAAAAAAAAAAACcAgAA&#10;ZHJzL2Rvd25yZXYueG1sUEsFBgAAAAAEAAQA9wAAAIwDAAAAAA==&#10;">
                    <v:imagedata r:id="rId69" o:title=""/>
                  </v:shape>
                </v:group>
                <w10:wrap anchorx="page"/>
              </v:group>
            </w:pict>
          </mc:Fallback>
        </mc:AlternateContent>
      </w: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8"/>
        </w:rPr>
        <w:t xml:space="preserve"> </w:t>
      </w:r>
      <w:r w:rsidRPr="00446698">
        <w:rPr>
          <w:rFonts w:cs="Times New Roman"/>
        </w:rPr>
        <w:t>9:</w:t>
      </w:r>
      <w:r w:rsidRPr="00446698">
        <w:rPr>
          <w:rFonts w:cs="Times New Roman"/>
          <w:spacing w:val="5"/>
        </w:rPr>
        <w:t xml:space="preserve"> </w:t>
      </w:r>
      <w:r w:rsidRPr="00446698">
        <w:rPr>
          <w:rFonts w:cs="Times New Roman"/>
          <w:spacing w:val="-5"/>
        </w:rPr>
        <w:t>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a</w:t>
      </w:r>
      <w:r w:rsidRPr="00446698">
        <w:rPr>
          <w:rFonts w:cs="Times New Roman"/>
        </w:rPr>
        <w:t>tion</w:t>
      </w:r>
      <w:r w:rsidRPr="00446698">
        <w:rPr>
          <w:rFonts w:cs="Times New Roman"/>
          <w:spacing w:val="-8"/>
        </w:rPr>
        <w:t xml:space="preserve"> </w:t>
      </w:r>
      <w:r w:rsidRPr="00446698">
        <w:rPr>
          <w:rFonts w:cs="Times New Roman"/>
        </w:rPr>
        <w:t>of</w:t>
      </w:r>
      <w:r w:rsidRPr="00446698">
        <w:rPr>
          <w:rFonts w:cs="Times New Roman"/>
          <w:spacing w:val="-8"/>
        </w:rPr>
        <w:t xml:space="preserve"> </w:t>
      </w:r>
      <w:r w:rsidRPr="00446698">
        <w:rPr>
          <w:rFonts w:cs="Times New Roman"/>
        </w:rPr>
        <w:t>a</w:t>
      </w:r>
      <w:r w:rsidRPr="00446698">
        <w:rPr>
          <w:rFonts w:cs="Times New Roman"/>
          <w:spacing w:val="-7"/>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7"/>
        </w:rPr>
        <w:t xml:space="preserve"> </w:t>
      </w:r>
      <w:r w:rsidRPr="00446698">
        <w:rPr>
          <w:rFonts w:cs="Times New Roman"/>
        </w:rPr>
        <w:t>f</w:t>
      </w:r>
      <w:r w:rsidRPr="00446698">
        <w:rPr>
          <w:rFonts w:cs="Times New Roman"/>
          <w:spacing w:val="-2"/>
        </w:rPr>
        <w:t>l</w:t>
      </w:r>
      <w:r w:rsidRPr="00446698">
        <w:rPr>
          <w:rFonts w:cs="Times New Roman"/>
        </w:rPr>
        <w:t>ux</w:t>
      </w:r>
      <w:r w:rsidRPr="00446698">
        <w:rPr>
          <w:rFonts w:cs="Times New Roman"/>
          <w:spacing w:val="-6"/>
        </w:rPr>
        <w:t xml:space="preserve"> </w:t>
      </w:r>
      <w:r w:rsidRPr="00446698">
        <w:rPr>
          <w:rFonts w:cs="Times New Roman"/>
          <w:spacing w:val="-1"/>
        </w:rPr>
        <w:t>r</w:t>
      </w:r>
      <w:r w:rsidRPr="00446698">
        <w:rPr>
          <w:rFonts w:cs="Times New Roman"/>
        </w:rPr>
        <w:t>ope</w:t>
      </w:r>
      <w:r w:rsidRPr="00446698">
        <w:rPr>
          <w:rFonts w:cs="Times New Roman"/>
          <w:spacing w:val="-7"/>
        </w:rPr>
        <w:t xml:space="preserve"> </w:t>
      </w:r>
      <w:r w:rsidRPr="00446698">
        <w:rPr>
          <w:rFonts w:cs="Times New Roman"/>
        </w:rPr>
        <w:t>in</w:t>
      </w:r>
      <w:r w:rsidRPr="00446698">
        <w:rPr>
          <w:rFonts w:cs="Times New Roman"/>
          <w:spacing w:val="-7"/>
        </w:rPr>
        <w:t xml:space="preserve"> </w:t>
      </w:r>
      <w:r w:rsidRPr="00446698">
        <w:rPr>
          <w:rFonts w:cs="Times New Roman"/>
        </w:rPr>
        <w:t>a</w:t>
      </w:r>
      <w:r w:rsidRPr="00446698">
        <w:rPr>
          <w:rFonts w:cs="Times New Roman"/>
          <w:spacing w:val="-7"/>
        </w:rPr>
        <w:t xml:space="preserve"> </w:t>
      </w:r>
      <w:r w:rsidRPr="00446698">
        <w:rPr>
          <w:rFonts w:cs="Times New Roman"/>
          <w:spacing w:val="-2"/>
        </w:rPr>
        <w:t>C</w:t>
      </w:r>
      <w:r w:rsidRPr="00446698">
        <w:rPr>
          <w:rFonts w:cs="Times New Roman"/>
          <w:spacing w:val="1"/>
        </w:rPr>
        <w:t>M</w:t>
      </w:r>
      <w:r w:rsidRPr="00446698">
        <w:rPr>
          <w:rFonts w:cs="Times New Roman"/>
        </w:rPr>
        <w:t>E.</w:t>
      </w:r>
      <w:r w:rsidRPr="00446698">
        <w:rPr>
          <w:rFonts w:cs="Times New Roman"/>
          <w:spacing w:val="-9"/>
        </w:rPr>
        <w:t xml:space="preserve"> </w:t>
      </w:r>
      <w:r w:rsidRPr="00446698">
        <w:rPr>
          <w:rFonts w:cs="Times New Roman"/>
          <w:spacing w:val="-1"/>
        </w:rPr>
        <w:t>P</w:t>
      </w:r>
      <w:r w:rsidRPr="00446698">
        <w:rPr>
          <w:rFonts w:cs="Times New Roman"/>
        </w:rPr>
        <w:t>hoto</w:t>
      </w:r>
      <w:r w:rsidRPr="00446698">
        <w:rPr>
          <w:rFonts w:cs="Times New Roman"/>
          <w:spacing w:val="-6"/>
        </w:rPr>
        <w:t xml:space="preserve"> </w:t>
      </w:r>
      <w:r w:rsidRPr="00446698">
        <w:rPr>
          <w:rFonts w:cs="Times New Roman"/>
          <w:spacing w:val="-1"/>
        </w:rPr>
        <w:t>cre</w:t>
      </w:r>
      <w:r w:rsidRPr="00446698">
        <w:rPr>
          <w:rFonts w:cs="Times New Roman"/>
        </w:rPr>
        <w:t>dit:</w:t>
      </w:r>
      <w:r w:rsidRPr="00446698">
        <w:rPr>
          <w:rFonts w:cs="Times New Roman"/>
          <w:spacing w:val="4"/>
        </w:rPr>
        <w:t xml:space="preserve"> </w:t>
      </w:r>
      <w:r w:rsidRPr="00446698">
        <w:rPr>
          <w:rFonts w:cs="Times New Roman"/>
          <w:spacing w:val="-9"/>
        </w:rPr>
        <w:t>N</w:t>
      </w:r>
      <w:r w:rsidRPr="00446698">
        <w:rPr>
          <w:rFonts w:cs="Times New Roman"/>
        </w:rPr>
        <w:t>A</w:t>
      </w:r>
      <w:r w:rsidRPr="00446698">
        <w:rPr>
          <w:rFonts w:cs="Times New Roman"/>
          <w:spacing w:val="-1"/>
        </w:rPr>
        <w:t>S</w:t>
      </w:r>
      <w:r w:rsidRPr="00446698">
        <w:rPr>
          <w:rFonts w:cs="Times New Roman"/>
        </w:rPr>
        <w:t>A/</w:t>
      </w:r>
      <w:r w:rsidRPr="00446698">
        <w:rPr>
          <w:rFonts w:cs="Times New Roman"/>
          <w:spacing w:val="-1"/>
        </w:rPr>
        <w:t>S</w:t>
      </w:r>
      <w:r w:rsidRPr="00446698">
        <w:rPr>
          <w:rFonts w:cs="Times New Roman"/>
        </w:rPr>
        <w:t>DO/G</w:t>
      </w:r>
      <w:r w:rsidRPr="00446698">
        <w:rPr>
          <w:rFonts w:cs="Times New Roman"/>
          <w:spacing w:val="-1"/>
        </w:rPr>
        <w:t>SF</w:t>
      </w:r>
      <w:r w:rsidRPr="00446698">
        <w:rPr>
          <w:rFonts w:cs="Times New Roman"/>
          <w:spacing w:val="-2"/>
        </w:rPr>
        <w:t>C</w:t>
      </w:r>
      <w:r w:rsidRPr="00446698">
        <w:rPr>
          <w:rFonts w:cs="Times New Roman"/>
        </w:rPr>
        <w:t>.</w:t>
      </w:r>
    </w:p>
    <w:p w14:paraId="2077A88C" w14:textId="77777777" w:rsidR="002D4507" w:rsidRPr="00446698" w:rsidRDefault="002D4507" w:rsidP="00404785">
      <w:pPr>
        <w:spacing w:line="200" w:lineRule="exact"/>
        <w:rPr>
          <w:rFonts w:ascii="Times New Roman" w:hAnsi="Times New Roman"/>
        </w:rPr>
      </w:pPr>
    </w:p>
    <w:p w14:paraId="2989D056" w14:textId="77777777" w:rsidR="002D4507" w:rsidRPr="00446698" w:rsidRDefault="002D4507" w:rsidP="00404785">
      <w:pPr>
        <w:spacing w:line="200" w:lineRule="exact"/>
        <w:rPr>
          <w:rFonts w:ascii="Times New Roman" w:hAnsi="Times New Roman"/>
        </w:rPr>
      </w:pPr>
    </w:p>
    <w:p w14:paraId="270A460A" w14:textId="77777777" w:rsidR="002D4507" w:rsidRPr="00446698" w:rsidRDefault="002D4507" w:rsidP="00404785">
      <w:pPr>
        <w:spacing w:before="12" w:line="260" w:lineRule="exact"/>
        <w:rPr>
          <w:rFonts w:ascii="Times New Roman" w:hAnsi="Times New Roman"/>
        </w:rPr>
      </w:pPr>
    </w:p>
    <w:p w14:paraId="502DBC75" w14:textId="77777777" w:rsidR="002D4507" w:rsidRPr="00446698" w:rsidRDefault="002D4507" w:rsidP="00404785">
      <w:pPr>
        <w:pStyle w:val="BodyText"/>
        <w:spacing w:before="62" w:line="251" w:lineRule="auto"/>
        <w:ind w:right="102" w:firstLine="357"/>
        <w:rPr>
          <w:rFonts w:cs="Times New Roman"/>
        </w:rPr>
      </w:pPr>
      <w:r w:rsidRPr="00446698">
        <w:rPr>
          <w:rFonts w:cs="Times New Roman"/>
          <w:spacing w:val="-1"/>
        </w:rPr>
        <w:t>S</w:t>
      </w:r>
      <w:r w:rsidRPr="00446698">
        <w:rPr>
          <w:rFonts w:cs="Times New Roman"/>
        </w:rPr>
        <w:t>E</w:t>
      </w:r>
      <w:r w:rsidRPr="00446698">
        <w:rPr>
          <w:rFonts w:cs="Times New Roman"/>
          <w:spacing w:val="-1"/>
        </w:rPr>
        <w:t>P</w:t>
      </w:r>
      <w:r w:rsidRPr="00446698">
        <w:rPr>
          <w:rFonts w:cs="Times New Roman"/>
        </w:rPr>
        <w:t xml:space="preserve"> events</w:t>
      </w:r>
      <w:r w:rsidRPr="00446698">
        <w:rPr>
          <w:rFonts w:cs="Times New Roman"/>
          <w:spacing w:val="17"/>
        </w:rPr>
        <w:t xml:space="preserve"> </w:t>
      </w:r>
      <w:r w:rsidRPr="00446698">
        <w:rPr>
          <w:rFonts w:cs="Times New Roman"/>
          <w:spacing w:val="-1"/>
        </w:rPr>
        <w:t>ar</w:t>
      </w:r>
      <w:r w:rsidRPr="00446698">
        <w:rPr>
          <w:rFonts w:cs="Times New Roman"/>
        </w:rPr>
        <w:t>e</w:t>
      </w:r>
      <w:r w:rsidRPr="00446698">
        <w:rPr>
          <w:rFonts w:cs="Times New Roman"/>
          <w:spacing w:val="18"/>
        </w:rPr>
        <w:t xml:space="preserve"> </w:t>
      </w:r>
      <w:r w:rsidRPr="00446698">
        <w:rPr>
          <w:rFonts w:cs="Times New Roman"/>
        </w:rPr>
        <w:t>a</w:t>
      </w:r>
      <w:r w:rsidRPr="00446698">
        <w:rPr>
          <w:rFonts w:cs="Times New Roman"/>
          <w:spacing w:val="16"/>
        </w:rPr>
        <w:t xml:space="preserve"> </w:t>
      </w:r>
      <w:r w:rsidRPr="00446698">
        <w:rPr>
          <w:rFonts w:cs="Times New Roman"/>
          <w:spacing w:val="1"/>
        </w:rPr>
        <w:t>m</w:t>
      </w:r>
      <w:r w:rsidRPr="00446698">
        <w:rPr>
          <w:rFonts w:cs="Times New Roman"/>
          <w:spacing w:val="-1"/>
        </w:rPr>
        <w:t>a</w:t>
      </w:r>
      <w:r w:rsidRPr="00446698">
        <w:rPr>
          <w:rFonts w:cs="Times New Roman"/>
        </w:rPr>
        <w:t>jor</w:t>
      </w:r>
      <w:r w:rsidRPr="00446698">
        <w:rPr>
          <w:rFonts w:cs="Times New Roman"/>
          <w:spacing w:val="16"/>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14"/>
        </w:rPr>
        <w:t xml:space="preserve"> </w:t>
      </w:r>
      <w:r w:rsidRPr="00446698">
        <w:rPr>
          <w:rFonts w:cs="Times New Roman"/>
        </w:rPr>
        <w:t>h</w:t>
      </w:r>
      <w:r w:rsidRPr="00446698">
        <w:rPr>
          <w:rFonts w:cs="Times New Roman"/>
          <w:spacing w:val="-1"/>
        </w:rPr>
        <w:t>azar</w:t>
      </w:r>
      <w:r w:rsidRPr="00446698">
        <w:rPr>
          <w:rFonts w:cs="Times New Roman"/>
        </w:rPr>
        <w:t>d</w:t>
      </w:r>
      <w:r w:rsidRPr="00446698">
        <w:rPr>
          <w:rFonts w:cs="Times New Roman"/>
          <w:spacing w:val="19"/>
        </w:rPr>
        <w:t xml:space="preserve"> </w:t>
      </w:r>
      <w:r w:rsidRPr="00446698">
        <w:rPr>
          <w:rFonts w:cs="Times New Roman"/>
          <w:spacing w:val="-1"/>
        </w:rPr>
        <w:t>f</w:t>
      </w:r>
      <w:r w:rsidRPr="00446698">
        <w:rPr>
          <w:rFonts w:cs="Times New Roman"/>
        </w:rPr>
        <w:t>or</w:t>
      </w:r>
      <w:r w:rsidRPr="00446698">
        <w:rPr>
          <w:rFonts w:cs="Times New Roman"/>
          <w:spacing w:val="16"/>
        </w:rPr>
        <w:t xml:space="preserve"> </w:t>
      </w:r>
      <w:r w:rsidRPr="00446698">
        <w:rPr>
          <w:rFonts w:cs="Times New Roman"/>
        </w:rPr>
        <w:t>sp</w:t>
      </w:r>
      <w:r w:rsidRPr="00446698">
        <w:rPr>
          <w:rFonts w:cs="Times New Roman"/>
          <w:spacing w:val="-1"/>
        </w:rPr>
        <w:t>acecraf</w:t>
      </w:r>
      <w:r w:rsidRPr="00446698">
        <w:rPr>
          <w:rFonts w:cs="Times New Roman"/>
        </w:rPr>
        <w:t>t</w:t>
      </w:r>
      <w:r w:rsidRPr="00446698">
        <w:rPr>
          <w:rFonts w:cs="Times New Roman"/>
          <w:spacing w:val="19"/>
        </w:rPr>
        <w:t xml:space="preserve"> </w:t>
      </w:r>
      <w:r w:rsidRPr="00446698">
        <w:rPr>
          <w:rFonts w:cs="Times New Roman"/>
          <w:spacing w:val="-1"/>
        </w:rPr>
        <w:t>a</w:t>
      </w:r>
      <w:r w:rsidRPr="00446698">
        <w:rPr>
          <w:rFonts w:cs="Times New Roman"/>
        </w:rPr>
        <w:t>nd</w:t>
      </w:r>
      <w:r w:rsidRPr="00446698">
        <w:rPr>
          <w:rFonts w:cs="Times New Roman"/>
          <w:spacing w:val="17"/>
        </w:rPr>
        <w:t xml:space="preserve"> </w:t>
      </w:r>
      <w:r w:rsidRPr="00446698">
        <w:rPr>
          <w:rFonts w:cs="Times New Roman"/>
          <w:spacing w:val="-1"/>
        </w:rPr>
        <w:t>a</w:t>
      </w:r>
      <w:r w:rsidRPr="00446698">
        <w:rPr>
          <w:rFonts w:cs="Times New Roman"/>
        </w:rPr>
        <w:t>st</w:t>
      </w:r>
      <w:r w:rsidRPr="00446698">
        <w:rPr>
          <w:rFonts w:cs="Times New Roman"/>
          <w:spacing w:val="-1"/>
        </w:rPr>
        <w:t>r</w:t>
      </w:r>
      <w:r w:rsidRPr="00446698">
        <w:rPr>
          <w:rFonts w:cs="Times New Roman"/>
        </w:rPr>
        <w:t>on</w:t>
      </w:r>
      <w:r w:rsidRPr="00446698">
        <w:rPr>
          <w:rFonts w:cs="Times New Roman"/>
          <w:spacing w:val="-1"/>
        </w:rPr>
        <w:t>a</w:t>
      </w:r>
      <w:r w:rsidRPr="00446698">
        <w:rPr>
          <w:rFonts w:cs="Times New Roman"/>
        </w:rPr>
        <w:t>uts.</w:t>
      </w:r>
      <w:r w:rsidRPr="00446698">
        <w:rPr>
          <w:rFonts w:cs="Times New Roman"/>
          <w:spacing w:val="18"/>
        </w:rPr>
        <w:t xml:space="preserve"> </w:t>
      </w:r>
      <w:r w:rsidRPr="00446698">
        <w:rPr>
          <w:rFonts w:cs="Times New Roman"/>
          <w:spacing w:val="1"/>
        </w:rPr>
        <w:t>M</w:t>
      </w:r>
      <w:r w:rsidRPr="00446698">
        <w:rPr>
          <w:rFonts w:cs="Times New Roman"/>
        </w:rPr>
        <w:t>ost</w:t>
      </w:r>
      <w:r w:rsidRPr="00446698">
        <w:rPr>
          <w:rFonts w:cs="Times New Roman"/>
          <w:spacing w:val="-3"/>
        </w:rPr>
        <w:t xml:space="preserve"> </w:t>
      </w:r>
      <w:r w:rsidRPr="00446698">
        <w:rPr>
          <w:rFonts w:cs="Times New Roman"/>
          <w:spacing w:val="-1"/>
        </w:rPr>
        <w:t>large S</w:t>
      </w:r>
      <w:r w:rsidRPr="00446698">
        <w:rPr>
          <w:rFonts w:cs="Times New Roman"/>
        </w:rPr>
        <w:t>E</w:t>
      </w:r>
      <w:r w:rsidRPr="00446698">
        <w:rPr>
          <w:rFonts w:cs="Times New Roman"/>
          <w:spacing w:val="-1"/>
        </w:rPr>
        <w:t>P</w:t>
      </w:r>
      <w:r w:rsidRPr="00446698">
        <w:rPr>
          <w:rFonts w:cs="Times New Roman"/>
          <w:spacing w:val="1"/>
        </w:rPr>
        <w:t xml:space="preserve"> </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nts</w:t>
      </w:r>
      <w:r w:rsidRPr="00446698">
        <w:rPr>
          <w:rFonts w:cs="Times New Roman"/>
          <w:spacing w:val="-2"/>
        </w:rPr>
        <w:t xml:space="preserve"> </w:t>
      </w:r>
      <w:r w:rsidRPr="00446698">
        <w:rPr>
          <w:rFonts w:cs="Times New Roman"/>
          <w:spacing w:val="-1"/>
        </w:rPr>
        <w:t>ar</w:t>
      </w:r>
      <w:r w:rsidRPr="00446698">
        <w:rPr>
          <w:rFonts w:cs="Times New Roman"/>
        </w:rPr>
        <w:t>e</w:t>
      </w:r>
      <w:r w:rsidRPr="00446698">
        <w:rPr>
          <w:rFonts w:cs="Times New Roman"/>
          <w:spacing w:val="-1"/>
        </w:rPr>
        <w:t xml:space="preserve"> </w:t>
      </w:r>
      <w:r w:rsidRPr="00446698">
        <w:rPr>
          <w:rFonts w:cs="Times New Roman"/>
        </w:rPr>
        <w:t>not</w:t>
      </w:r>
      <w:r w:rsidRPr="00446698">
        <w:rPr>
          <w:rFonts w:cs="Times New Roman"/>
          <w:spacing w:val="-1"/>
        </w:rPr>
        <w:t xml:space="preserve"> </w:t>
      </w:r>
      <w:r w:rsidRPr="00446698">
        <w:rPr>
          <w:rFonts w:cs="Times New Roman"/>
        </w:rPr>
        <w:t>only</w:t>
      </w:r>
      <w:r w:rsidRPr="00446698">
        <w:rPr>
          <w:rFonts w:cs="Times New Roman"/>
          <w:spacing w:val="-3"/>
        </w:rPr>
        <w:t xml:space="preserve"> </w:t>
      </w:r>
      <w:r w:rsidRPr="00446698">
        <w:rPr>
          <w:rFonts w:cs="Times New Roman"/>
          <w:spacing w:val="-1"/>
        </w:rPr>
        <w:t>a</w:t>
      </w:r>
      <w:r w:rsidRPr="00446698">
        <w:rPr>
          <w:rFonts w:cs="Times New Roman"/>
        </w:rPr>
        <w:t>sso</w:t>
      </w:r>
      <w:r w:rsidRPr="00446698">
        <w:rPr>
          <w:rFonts w:cs="Times New Roman"/>
          <w:spacing w:val="-1"/>
        </w:rPr>
        <w:t>c</w:t>
      </w:r>
      <w:r w:rsidRPr="00446698">
        <w:rPr>
          <w:rFonts w:cs="Times New Roman"/>
        </w:rPr>
        <w:t>i</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d with</w:t>
      </w:r>
      <w:r w:rsidRPr="00446698">
        <w:rPr>
          <w:rFonts w:cs="Times New Roman"/>
          <w:spacing w:val="-3"/>
        </w:rPr>
        <w:t xml:space="preserve"> </w:t>
      </w:r>
      <w:r w:rsidRPr="00446698">
        <w:rPr>
          <w:rFonts w:cs="Times New Roman"/>
        </w:rPr>
        <w:t>a l</w:t>
      </w:r>
      <w:r w:rsidRPr="00446698">
        <w:rPr>
          <w:rFonts w:cs="Times New Roman"/>
          <w:spacing w:val="-1"/>
        </w:rPr>
        <w:t>a</w:t>
      </w:r>
      <w:r w:rsidRPr="00446698">
        <w:rPr>
          <w:rFonts w:cs="Times New Roman"/>
          <w:spacing w:val="-7"/>
        </w:rPr>
        <w:t>r</w:t>
      </w:r>
      <w:r w:rsidRPr="00446698">
        <w:rPr>
          <w:rFonts w:cs="Times New Roman"/>
        </w:rPr>
        <w:t>ge</w:t>
      </w:r>
      <w:r w:rsidRPr="00446698">
        <w:rPr>
          <w:rFonts w:cs="Times New Roman"/>
          <w:spacing w:val="-1"/>
        </w:rPr>
        <w:t xml:space="preserve"> </w:t>
      </w:r>
      <w:r w:rsidRPr="00446698">
        <w:rPr>
          <w:rFonts w:cs="Times New Roman"/>
        </w:rPr>
        <w:t>f</w:t>
      </w:r>
      <w:r w:rsidRPr="00446698">
        <w:rPr>
          <w:rFonts w:cs="Times New Roman"/>
          <w:spacing w:val="-2"/>
        </w:rPr>
        <w:t>l</w:t>
      </w:r>
      <w:r w:rsidRPr="00446698">
        <w:rPr>
          <w:rFonts w:cs="Times New Roman"/>
          <w:spacing w:val="-1"/>
        </w:rPr>
        <w:t>ar</w:t>
      </w:r>
      <w:r w:rsidRPr="00446698">
        <w:rPr>
          <w:rFonts w:cs="Times New Roman"/>
        </w:rPr>
        <w:t>e</w:t>
      </w:r>
      <w:r w:rsidRPr="00446698">
        <w:rPr>
          <w:rFonts w:cs="Times New Roman"/>
          <w:spacing w:val="1"/>
        </w:rPr>
        <w:t xml:space="preserve"> </w:t>
      </w:r>
      <w:r w:rsidRPr="00446698">
        <w:rPr>
          <w:rFonts w:cs="Times New Roman"/>
          <w:spacing w:val="-6"/>
        </w:rPr>
        <w:t>b</w:t>
      </w:r>
      <w:r w:rsidRPr="00446698">
        <w:rPr>
          <w:rFonts w:cs="Times New Roman"/>
        </w:rPr>
        <w:t>ut</w:t>
      </w:r>
      <w:r w:rsidRPr="00446698">
        <w:rPr>
          <w:rFonts w:cs="Times New Roman"/>
          <w:w w:val="99"/>
        </w:rPr>
        <w:t xml:space="preserve"> </w:t>
      </w:r>
      <w:r w:rsidRPr="00446698">
        <w:rPr>
          <w:rFonts w:cs="Times New Roman"/>
          <w:spacing w:val="-1"/>
        </w:rPr>
        <w:t>a</w:t>
      </w:r>
      <w:r w:rsidRPr="00446698">
        <w:rPr>
          <w:rFonts w:cs="Times New Roman"/>
        </w:rPr>
        <w:t>lso</w:t>
      </w:r>
      <w:r w:rsidRPr="00446698">
        <w:rPr>
          <w:rFonts w:cs="Times New Roman"/>
          <w:spacing w:val="7"/>
        </w:rPr>
        <w:t xml:space="preserve"> </w:t>
      </w:r>
      <w:r w:rsidRPr="00446698">
        <w:rPr>
          <w:rFonts w:cs="Times New Roman"/>
        </w:rPr>
        <w:t>h</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spacing w:val="4"/>
        </w:rPr>
        <w:t xml:space="preserve"> </w:t>
      </w:r>
      <w:r w:rsidRPr="00446698">
        <w:rPr>
          <w:rFonts w:cs="Times New Roman"/>
        </w:rPr>
        <w:t>a</w:t>
      </w:r>
      <w:r w:rsidRPr="00446698">
        <w:rPr>
          <w:rFonts w:cs="Times New Roman"/>
          <w:spacing w:val="8"/>
        </w:rPr>
        <w:t xml:space="preserve"> </w:t>
      </w:r>
      <w:r w:rsidRPr="00446698">
        <w:rPr>
          <w:rFonts w:cs="Times New Roman"/>
          <w:spacing w:val="-1"/>
        </w:rPr>
        <w:t>rece</w:t>
      </w:r>
      <w:r w:rsidRPr="00446698">
        <w:rPr>
          <w:rFonts w:cs="Times New Roman"/>
        </w:rPr>
        <w:t>nt,</w:t>
      </w:r>
      <w:r w:rsidRPr="00446698">
        <w:rPr>
          <w:rFonts w:cs="Times New Roman"/>
          <w:spacing w:val="9"/>
        </w:rPr>
        <w:t xml:space="preserve"> </w:t>
      </w:r>
      <w:r w:rsidRPr="00446698">
        <w:rPr>
          <w:rFonts w:cs="Times New Roman"/>
        </w:rPr>
        <w:t>p</w:t>
      </w:r>
      <w:r w:rsidRPr="00446698">
        <w:rPr>
          <w:rFonts w:cs="Times New Roman"/>
          <w:spacing w:val="-1"/>
        </w:rPr>
        <w:t>rece</w:t>
      </w:r>
      <w:r w:rsidRPr="00446698">
        <w:rPr>
          <w:rFonts w:cs="Times New Roman"/>
        </w:rPr>
        <w:t>ding</w:t>
      </w:r>
      <w:r w:rsidRPr="00446698">
        <w:rPr>
          <w:rFonts w:cs="Times New Roman"/>
          <w:spacing w:val="7"/>
        </w:rPr>
        <w:t xml:space="preserve"> </w:t>
      </w:r>
      <w:r w:rsidRPr="00446698">
        <w:rPr>
          <w:rFonts w:cs="Times New Roman"/>
          <w:spacing w:val="-2"/>
        </w:rPr>
        <w:t>C</w:t>
      </w:r>
      <w:r w:rsidRPr="00446698">
        <w:rPr>
          <w:rFonts w:cs="Times New Roman"/>
          <w:spacing w:val="1"/>
        </w:rPr>
        <w:t>M</w:t>
      </w:r>
      <w:r w:rsidRPr="00446698">
        <w:rPr>
          <w:rFonts w:cs="Times New Roman"/>
        </w:rPr>
        <w:t>E</w:t>
      </w:r>
      <w:r w:rsidRPr="00446698">
        <w:rPr>
          <w:rFonts w:cs="Times New Roman"/>
          <w:spacing w:val="7"/>
        </w:rPr>
        <w:t xml:space="preserve"> </w:t>
      </w:r>
      <w:r w:rsidRPr="00446698">
        <w:rPr>
          <w:rFonts w:cs="Times New Roman"/>
          <w:spacing w:val="-1"/>
        </w:rPr>
        <w:t>fr</w:t>
      </w:r>
      <w:r w:rsidRPr="00446698">
        <w:rPr>
          <w:rFonts w:cs="Times New Roman"/>
        </w:rPr>
        <w:t>om</w:t>
      </w:r>
      <w:r w:rsidRPr="00446698">
        <w:rPr>
          <w:rFonts w:cs="Times New Roman"/>
          <w:spacing w:val="8"/>
        </w:rPr>
        <w:t xml:space="preserve"> </w:t>
      </w:r>
      <w:r w:rsidRPr="00446698">
        <w:rPr>
          <w:rFonts w:cs="Times New Roman"/>
        </w:rPr>
        <w:t>the</w:t>
      </w:r>
      <w:r w:rsidRPr="00446698">
        <w:rPr>
          <w:rFonts w:cs="Times New Roman"/>
          <w:spacing w:val="6"/>
        </w:rPr>
        <w:t xml:space="preserve"> </w:t>
      </w:r>
      <w:r w:rsidRPr="00446698">
        <w:rPr>
          <w:rFonts w:cs="Times New Roman"/>
        </w:rPr>
        <w:t>s</w:t>
      </w:r>
      <w:r w:rsidRPr="00446698">
        <w:rPr>
          <w:rFonts w:cs="Times New Roman"/>
          <w:spacing w:val="-1"/>
        </w:rPr>
        <w:t>a</w:t>
      </w:r>
      <w:r w:rsidRPr="00446698">
        <w:rPr>
          <w:rFonts w:cs="Times New Roman"/>
          <w:spacing w:val="1"/>
        </w:rPr>
        <w:t>m</w:t>
      </w:r>
      <w:r w:rsidRPr="00446698">
        <w:rPr>
          <w:rFonts w:cs="Times New Roman"/>
        </w:rPr>
        <w:t>e</w:t>
      </w:r>
      <w:r w:rsidRPr="00446698">
        <w:rPr>
          <w:rFonts w:cs="Times New Roman"/>
          <w:spacing w:val="4"/>
        </w:rPr>
        <w:t xml:space="preserve"> </w:t>
      </w:r>
      <w:r w:rsidRPr="00446698">
        <w:rPr>
          <w:rFonts w:cs="Times New Roman"/>
          <w:spacing w:val="-1"/>
        </w:rPr>
        <w:t>ac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4"/>
        </w:rPr>
        <w:t xml:space="preserve"> </w:t>
      </w:r>
      <w:r w:rsidRPr="00446698">
        <w:rPr>
          <w:rFonts w:cs="Times New Roman"/>
          <w:spacing w:val="-1"/>
        </w:rPr>
        <w:t>r</w:t>
      </w:r>
      <w:r w:rsidRPr="00446698">
        <w:rPr>
          <w:rFonts w:cs="Times New Roman"/>
          <w:spacing w:val="-3"/>
        </w:rPr>
        <w:t>e</w:t>
      </w:r>
      <w:r w:rsidRPr="00446698">
        <w:rPr>
          <w:rFonts w:cs="Times New Roman"/>
        </w:rPr>
        <w:t xml:space="preserve">gion. </w:t>
      </w:r>
      <w:r w:rsidRPr="00446698">
        <w:rPr>
          <w:rFonts w:cs="Times New Roman"/>
          <w:spacing w:val="9"/>
        </w:rPr>
        <w:t xml:space="preserve"> </w:t>
      </w:r>
      <w:r w:rsidRPr="00446698">
        <w:rPr>
          <w:rFonts w:cs="Times New Roman"/>
        </w:rPr>
        <w:t>The</w:t>
      </w:r>
      <w:r w:rsidRPr="00446698">
        <w:rPr>
          <w:rFonts w:cs="Times New Roman"/>
          <w:spacing w:val="16"/>
        </w:rPr>
        <w:t xml:space="preserve"> </w:t>
      </w:r>
      <w:r w:rsidRPr="00446698">
        <w:rPr>
          <w:rFonts w:cs="Times New Roman"/>
        </w:rPr>
        <w:t>dis</w:t>
      </w:r>
      <w:r w:rsidRPr="00446698">
        <w:rPr>
          <w:rFonts w:cs="Times New Roman"/>
          <w:spacing w:val="-1"/>
        </w:rPr>
        <w:t>c</w:t>
      </w:r>
      <w:r w:rsidRPr="00446698">
        <w:rPr>
          <w:rFonts w:cs="Times New Roman"/>
          <w:spacing w:val="-2"/>
        </w:rPr>
        <w:t>ov</w:t>
      </w:r>
      <w:r w:rsidRPr="00446698">
        <w:rPr>
          <w:rFonts w:cs="Times New Roman"/>
          <w:spacing w:val="-1"/>
        </w:rPr>
        <w:t>er</w:t>
      </w:r>
      <w:r w:rsidRPr="00446698">
        <w:rPr>
          <w:rFonts w:cs="Times New Roman"/>
        </w:rPr>
        <w:t>y</w:t>
      </w:r>
      <w:r w:rsidRPr="00446698">
        <w:rPr>
          <w:rFonts w:cs="Times New Roman"/>
          <w:w w:val="9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5"/>
        </w:rPr>
        <w:t xml:space="preserve"> </w:t>
      </w:r>
      <w:r w:rsidRPr="00446698">
        <w:rPr>
          <w:rFonts w:cs="Times New Roman"/>
          <w:spacing w:val="-1"/>
        </w:rPr>
        <w:t>re</w:t>
      </w:r>
      <w:r w:rsidRPr="00446698">
        <w:rPr>
          <w:rFonts w:cs="Times New Roman"/>
        </w:rPr>
        <w:t>l</w:t>
      </w:r>
      <w:r w:rsidRPr="00446698">
        <w:rPr>
          <w:rFonts w:cs="Times New Roman"/>
          <w:spacing w:val="-1"/>
        </w:rPr>
        <w:t>a</w:t>
      </w:r>
      <w:r w:rsidRPr="00446698">
        <w:rPr>
          <w:rFonts w:cs="Times New Roman"/>
        </w:rPr>
        <w:t>t</w:t>
      </w:r>
      <w:r w:rsidRPr="00446698">
        <w:rPr>
          <w:rFonts w:cs="Times New Roman"/>
          <w:spacing w:val="-6"/>
        </w:rPr>
        <w:t>i</w:t>
      </w:r>
      <w:r w:rsidRPr="00446698">
        <w:rPr>
          <w:rFonts w:cs="Times New Roman"/>
        </w:rPr>
        <w:t>vistic</w:t>
      </w:r>
      <w:r w:rsidRPr="00446698">
        <w:rPr>
          <w:rFonts w:cs="Times New Roman"/>
          <w:spacing w:val="-8"/>
        </w:rPr>
        <w:t xml:space="preserve"> </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ons</w:t>
      </w:r>
      <w:r w:rsidRPr="00446698">
        <w:rPr>
          <w:rFonts w:cs="Times New Roman"/>
          <w:spacing w:val="-5"/>
        </w:rPr>
        <w:t xml:space="preserve">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vide</w:t>
      </w:r>
      <w:r w:rsidRPr="00446698">
        <w:rPr>
          <w:rFonts w:cs="Times New Roman"/>
          <w:spacing w:val="-8"/>
        </w:rPr>
        <w:t xml:space="preserve"> </w:t>
      </w:r>
      <w:r w:rsidRPr="00446698">
        <w:rPr>
          <w:rFonts w:cs="Times New Roman"/>
          <w:spacing w:val="-1"/>
        </w:rPr>
        <w:t>a</w:t>
      </w:r>
      <w:r w:rsidRPr="00446698">
        <w:rPr>
          <w:rFonts w:cs="Times New Roman"/>
        </w:rPr>
        <w:t>bout</w:t>
      </w:r>
      <w:r w:rsidRPr="00446698">
        <w:rPr>
          <w:rFonts w:cs="Times New Roman"/>
          <w:spacing w:val="-4"/>
        </w:rPr>
        <w:t xml:space="preserve"> </w:t>
      </w:r>
      <w:r w:rsidRPr="00446698">
        <w:rPr>
          <w:rFonts w:cs="Times New Roman"/>
        </w:rPr>
        <w:t>a</w:t>
      </w:r>
      <w:r w:rsidRPr="00446698">
        <w:rPr>
          <w:rFonts w:cs="Times New Roman"/>
          <w:spacing w:val="-4"/>
        </w:rPr>
        <w:t xml:space="preserve"> </w:t>
      </w:r>
      <w:r w:rsidRPr="00446698">
        <w:rPr>
          <w:rFonts w:cs="Times New Roman"/>
        </w:rPr>
        <w:t>1</w:t>
      </w:r>
      <w:r w:rsidRPr="00446698">
        <w:rPr>
          <w:rFonts w:cs="Times New Roman"/>
          <w:spacing w:val="-1"/>
        </w:rPr>
        <w:t>-</w:t>
      </w:r>
      <w:r w:rsidRPr="00446698">
        <w:rPr>
          <w:rFonts w:cs="Times New Roman"/>
        </w:rPr>
        <w:t>hour</w:t>
      </w:r>
      <w:r w:rsidRPr="00446698">
        <w:rPr>
          <w:rFonts w:cs="Times New Roman"/>
          <w:spacing w:val="-6"/>
        </w:rPr>
        <w:t xml:space="preserve"> </w:t>
      </w:r>
      <w:r w:rsidRPr="00446698">
        <w:rPr>
          <w:rFonts w:cs="Times New Roman"/>
          <w:spacing w:val="-3"/>
        </w:rPr>
        <w:t>w</w:t>
      </w:r>
      <w:r w:rsidRPr="00446698">
        <w:rPr>
          <w:rFonts w:cs="Times New Roman"/>
          <w:spacing w:val="-1"/>
        </w:rPr>
        <w:t>ar</w:t>
      </w:r>
      <w:r w:rsidRPr="00446698">
        <w:rPr>
          <w:rFonts w:cs="Times New Roman"/>
        </w:rPr>
        <w:t>ning</w:t>
      </w:r>
      <w:r w:rsidRPr="00446698">
        <w:rPr>
          <w:rFonts w:cs="Times New Roman"/>
          <w:spacing w:val="-3"/>
        </w:rPr>
        <w:t xml:space="preserve"> </w:t>
      </w:r>
      <w:r w:rsidRPr="00446698">
        <w:rPr>
          <w:rFonts w:cs="Times New Roman"/>
        </w:rPr>
        <w:t>of</w:t>
      </w:r>
      <w:r w:rsidRPr="00446698">
        <w:rPr>
          <w:rFonts w:cs="Times New Roman"/>
          <w:spacing w:val="-6"/>
        </w:rPr>
        <w:t xml:space="preserve"> </w:t>
      </w:r>
      <w:r w:rsidRPr="00446698">
        <w:rPr>
          <w:rFonts w:cs="Times New Roman"/>
          <w:spacing w:val="-1"/>
        </w:rPr>
        <w:t>arr</w:t>
      </w:r>
      <w:r w:rsidRPr="00446698">
        <w:rPr>
          <w:rFonts w:cs="Times New Roman"/>
          <w:spacing w:val="-6"/>
        </w:rPr>
        <w:t>i</w:t>
      </w:r>
      <w:r w:rsidRPr="00446698">
        <w:rPr>
          <w:rFonts w:cs="Times New Roman"/>
        </w:rPr>
        <w:t>ving</w:t>
      </w:r>
      <w:r w:rsidRPr="00446698">
        <w:rPr>
          <w:rFonts w:cs="Times New Roman"/>
          <w:spacing w:val="-5"/>
        </w:rPr>
        <w:t xml:space="preserve"> </w:t>
      </w:r>
      <w:r w:rsidRPr="00446698">
        <w:rPr>
          <w:rFonts w:cs="Times New Roman"/>
          <w:spacing w:val="-1"/>
        </w:rPr>
        <w:t>S</w:t>
      </w:r>
      <w:r w:rsidRPr="00446698">
        <w:rPr>
          <w:rFonts w:cs="Times New Roman"/>
        </w:rPr>
        <w:t>EP</w:t>
      </w:r>
      <w:r w:rsidRPr="00446698">
        <w:rPr>
          <w:rFonts w:cs="Times New Roman"/>
          <w:spacing w:val="-4"/>
        </w:rPr>
        <w:t xml:space="preserve"> </w:t>
      </w:r>
      <w:r w:rsidRPr="00446698">
        <w:rPr>
          <w:rFonts w:cs="Times New Roman"/>
        </w:rPr>
        <w:t>ions</w:t>
      </w:r>
      <w:r w:rsidRPr="00446698">
        <w:rPr>
          <w:rFonts w:cs="Times New Roman"/>
          <w:spacing w:val="-5"/>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5"/>
        </w:rPr>
        <w:t xml:space="preserve"> </w:t>
      </w:r>
      <w:r w:rsidRPr="00446698">
        <w:rPr>
          <w:rFonts w:cs="Times New Roman"/>
        </w:rPr>
        <w:t>p</w:t>
      </w:r>
      <w:r w:rsidRPr="00446698">
        <w:rPr>
          <w:rFonts w:cs="Times New Roman"/>
          <w:spacing w:val="-1"/>
        </w:rPr>
        <w:t>r</w:t>
      </w:r>
      <w:r w:rsidRPr="00446698">
        <w:rPr>
          <w:rFonts w:cs="Times New Roman"/>
          <w:spacing w:val="-2"/>
        </w:rPr>
        <w:t>o</w:t>
      </w:r>
      <w:r w:rsidRPr="00446698">
        <w:rPr>
          <w:rFonts w:cs="Times New Roman"/>
        </w:rPr>
        <w:t>vid</w:t>
      </w:r>
      <w:r w:rsidRPr="00446698">
        <w:rPr>
          <w:rFonts w:cs="Times New Roman"/>
          <w:spacing w:val="-1"/>
        </w:rPr>
        <w:t>e</w:t>
      </w:r>
      <w:r w:rsidRPr="00446698">
        <w:rPr>
          <w:rFonts w:cs="Times New Roman"/>
        </w:rPr>
        <w:t>d</w:t>
      </w:r>
      <w:r w:rsidRPr="00446698">
        <w:rPr>
          <w:rFonts w:cs="Times New Roman"/>
          <w:spacing w:val="-7"/>
        </w:rPr>
        <w:t xml:space="preserve"> </w:t>
      </w:r>
      <w:r w:rsidRPr="00446698">
        <w:rPr>
          <w:rFonts w:cs="Times New Roman"/>
        </w:rPr>
        <w:t>a</w:t>
      </w:r>
      <w:r w:rsidRPr="00446698">
        <w:rPr>
          <w:rFonts w:cs="Times New Roman"/>
          <w:spacing w:val="-4"/>
        </w:rPr>
        <w:t xml:space="preserve"> </w:t>
      </w:r>
      <w:r w:rsidRPr="00446698">
        <w:rPr>
          <w:rFonts w:cs="Times New Roman"/>
        </w:rPr>
        <w:t>n</w:t>
      </w:r>
      <w:r w:rsidRPr="00446698">
        <w:rPr>
          <w:rFonts w:cs="Times New Roman"/>
          <w:spacing w:val="-7"/>
        </w:rPr>
        <w:t>e</w:t>
      </w:r>
      <w:r w:rsidRPr="00446698">
        <w:rPr>
          <w:rFonts w:cs="Times New Roman"/>
        </w:rPr>
        <w:t>w</w:t>
      </w:r>
      <w:r w:rsidRPr="00446698">
        <w:rPr>
          <w:rFonts w:cs="Times New Roman"/>
          <w:w w:val="99"/>
        </w:rPr>
        <w:t xml:space="preserve"> </w:t>
      </w:r>
      <w:r w:rsidRPr="00446698">
        <w:rPr>
          <w:rFonts w:cs="Times New Roman"/>
          <w:spacing w:val="-1"/>
        </w:rPr>
        <w:t>f</w:t>
      </w:r>
      <w:r w:rsidRPr="00446698">
        <w:rPr>
          <w:rFonts w:cs="Times New Roman"/>
        </w:rPr>
        <w:t>o</w:t>
      </w:r>
      <w:r w:rsidRPr="00446698">
        <w:rPr>
          <w:rFonts w:cs="Times New Roman"/>
          <w:spacing w:val="-1"/>
        </w:rPr>
        <w:t>reca</w:t>
      </w:r>
      <w:r w:rsidRPr="00446698">
        <w:rPr>
          <w:rFonts w:cs="Times New Roman"/>
        </w:rPr>
        <w:t>st</w:t>
      </w:r>
      <w:r w:rsidRPr="00446698">
        <w:rPr>
          <w:rFonts w:cs="Times New Roman"/>
          <w:spacing w:val="-12"/>
        </w:rPr>
        <w:t xml:space="preserve"> </w:t>
      </w:r>
      <w:r w:rsidRPr="00446698">
        <w:rPr>
          <w:rFonts w:cs="Times New Roman"/>
        </w:rPr>
        <w:t>tool. A</w:t>
      </w:r>
      <w:r w:rsidRPr="00446698">
        <w:rPr>
          <w:rFonts w:cs="Times New Roman"/>
          <w:spacing w:val="21"/>
        </w:rPr>
        <w:t xml:space="preserve"> </w:t>
      </w:r>
      <w:r w:rsidRPr="00446698">
        <w:rPr>
          <w:rFonts w:cs="Times New Roman"/>
          <w:spacing w:val="1"/>
        </w:rPr>
        <w:t>m</w:t>
      </w:r>
      <w:r w:rsidRPr="00446698">
        <w:rPr>
          <w:rFonts w:cs="Times New Roman"/>
          <w:spacing w:val="-1"/>
        </w:rPr>
        <w:t>a</w:t>
      </w:r>
      <w:r w:rsidRPr="00446698">
        <w:rPr>
          <w:rFonts w:cs="Times New Roman"/>
        </w:rPr>
        <w:t>jor</w:t>
      </w:r>
      <w:r w:rsidRPr="00446698">
        <w:rPr>
          <w:rFonts w:cs="Times New Roman"/>
          <w:spacing w:val="19"/>
        </w:rPr>
        <w:t xml:space="preserve"> </w:t>
      </w:r>
      <w:r w:rsidRPr="00446698">
        <w:rPr>
          <w:rFonts w:cs="Times New Roman"/>
        </w:rPr>
        <w:t>dis</w:t>
      </w:r>
      <w:r w:rsidRPr="00446698">
        <w:rPr>
          <w:rFonts w:cs="Times New Roman"/>
          <w:spacing w:val="-1"/>
        </w:rPr>
        <w:t>c</w:t>
      </w:r>
      <w:r w:rsidRPr="00446698">
        <w:rPr>
          <w:rFonts w:cs="Times New Roman"/>
          <w:spacing w:val="-2"/>
        </w:rPr>
        <w:t>ov</w:t>
      </w:r>
      <w:r w:rsidRPr="00446698">
        <w:rPr>
          <w:rFonts w:cs="Times New Roman"/>
          <w:spacing w:val="-1"/>
        </w:rPr>
        <w:t>er</w:t>
      </w:r>
      <w:r w:rsidRPr="00446698">
        <w:rPr>
          <w:rFonts w:cs="Times New Roman"/>
        </w:rPr>
        <w:t>y</w:t>
      </w:r>
      <w:r w:rsidRPr="00446698">
        <w:rPr>
          <w:rFonts w:cs="Times New Roman"/>
          <w:spacing w:val="17"/>
        </w:rPr>
        <w:t xml:space="preserve"> </w:t>
      </w:r>
      <w:r w:rsidRPr="00446698">
        <w:rPr>
          <w:rFonts w:cs="Times New Roman"/>
        </w:rPr>
        <w:t>sh</w:t>
      </w:r>
      <w:r w:rsidRPr="00446698">
        <w:rPr>
          <w:rFonts w:cs="Times New Roman"/>
          <w:spacing w:val="-6"/>
        </w:rPr>
        <w:t>o</w:t>
      </w:r>
      <w:r w:rsidRPr="00446698">
        <w:rPr>
          <w:rFonts w:cs="Times New Roman"/>
        </w:rPr>
        <w:t>wing</w:t>
      </w:r>
      <w:r w:rsidRPr="00446698">
        <w:rPr>
          <w:rFonts w:cs="Times New Roman"/>
          <w:spacing w:val="16"/>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19"/>
        </w:rPr>
        <w:t xml:space="preserve"> </w:t>
      </w:r>
      <w:r w:rsidRPr="00446698">
        <w:rPr>
          <w:rFonts w:cs="Times New Roman"/>
        </w:rPr>
        <w:t>the</w:t>
      </w:r>
      <w:r w:rsidRPr="00446698">
        <w:rPr>
          <w:rFonts w:cs="Times New Roman"/>
          <w:spacing w:val="18"/>
        </w:rPr>
        <w:t xml:space="preserve"> </w:t>
      </w:r>
      <w:r w:rsidRPr="00446698">
        <w:rPr>
          <w:rFonts w:cs="Times New Roman"/>
          <w:spacing w:val="-1"/>
        </w:rPr>
        <w:t>S</w:t>
      </w:r>
      <w:r w:rsidRPr="00446698">
        <w:rPr>
          <w:rFonts w:cs="Times New Roman"/>
        </w:rPr>
        <w:t>E</w:t>
      </w:r>
      <w:r w:rsidRPr="00446698">
        <w:rPr>
          <w:rFonts w:cs="Times New Roman"/>
          <w:spacing w:val="-1"/>
        </w:rPr>
        <w:t>P</w:t>
      </w:r>
      <w:r w:rsidRPr="00446698">
        <w:rPr>
          <w:rFonts w:cs="Times New Roman"/>
        </w:rPr>
        <w:t>s,</w:t>
      </w:r>
      <w:r w:rsidRPr="00446698">
        <w:rPr>
          <w:rFonts w:cs="Times New Roman"/>
          <w:spacing w:val="29"/>
        </w:rPr>
        <w:t xml:space="preserve"> </w:t>
      </w:r>
      <w:r w:rsidRPr="00446698">
        <w:rPr>
          <w:rFonts w:cs="Times New Roman"/>
          <w:spacing w:val="-1"/>
        </w:rPr>
        <w:t>a</w:t>
      </w:r>
      <w:r w:rsidRPr="00446698">
        <w:rPr>
          <w:rFonts w:cs="Times New Roman"/>
        </w:rPr>
        <w:t>nd</w:t>
      </w:r>
      <w:r w:rsidRPr="00446698">
        <w:rPr>
          <w:rFonts w:cs="Times New Roman"/>
          <w:spacing w:val="19"/>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18"/>
        </w:rPr>
        <w:t xml:space="preserve"> </w:t>
      </w:r>
      <w:r w:rsidRPr="00446698">
        <w:rPr>
          <w:rFonts w:cs="Times New Roman"/>
        </w:rPr>
        <w:t>distu</w:t>
      </w:r>
      <w:r w:rsidRPr="00446698">
        <w:rPr>
          <w:rFonts w:cs="Times New Roman"/>
          <w:spacing w:val="-1"/>
        </w:rPr>
        <w:t>r</w:t>
      </w:r>
      <w:r w:rsidRPr="00446698">
        <w:rPr>
          <w:rFonts w:cs="Times New Roman"/>
        </w:rPr>
        <w:t>b</w:t>
      </w:r>
      <w:r w:rsidRPr="00446698">
        <w:rPr>
          <w:rFonts w:cs="Times New Roman"/>
          <w:spacing w:val="-1"/>
        </w:rPr>
        <w:t>a</w:t>
      </w:r>
      <w:r w:rsidRPr="00446698">
        <w:rPr>
          <w:rFonts w:cs="Times New Roman"/>
        </w:rPr>
        <w:t>n</w:t>
      </w:r>
      <w:r w:rsidRPr="00446698">
        <w:rPr>
          <w:rFonts w:cs="Times New Roman"/>
          <w:spacing w:val="-1"/>
        </w:rPr>
        <w:t>ce</w:t>
      </w:r>
      <w:r w:rsidRPr="00446698">
        <w:rPr>
          <w:rFonts w:cs="Times New Roman"/>
        </w:rPr>
        <w:t>s</w:t>
      </w:r>
      <w:r w:rsidRPr="00446698">
        <w:rPr>
          <w:rFonts w:cs="Times New Roman"/>
          <w:spacing w:val="20"/>
        </w:rPr>
        <w:t xml:space="preserve"> </w:t>
      </w:r>
      <w:r w:rsidRPr="00446698">
        <w:rPr>
          <w:rFonts w:cs="Times New Roman"/>
        </w:rPr>
        <w:t>in</w:t>
      </w:r>
      <w:r w:rsidRPr="00446698">
        <w:rPr>
          <w:rFonts w:cs="Times New Roman"/>
          <w:spacing w:val="20"/>
        </w:rPr>
        <w:t xml:space="preserve"> </w:t>
      </w:r>
      <w:r w:rsidRPr="00446698">
        <w:rPr>
          <w:rFonts w:cs="Times New Roman"/>
        </w:rPr>
        <w:t>g</w:t>
      </w:r>
      <w:r w:rsidRPr="00446698">
        <w:rPr>
          <w:rFonts w:cs="Times New Roman"/>
          <w:spacing w:val="-1"/>
        </w:rPr>
        <w:t>e</w:t>
      </w:r>
      <w:r w:rsidRPr="00446698">
        <w:rPr>
          <w:rFonts w:cs="Times New Roman"/>
        </w:rPr>
        <w:t>n</w:t>
      </w:r>
      <w:r w:rsidRPr="00446698">
        <w:rPr>
          <w:rFonts w:cs="Times New Roman"/>
          <w:spacing w:val="-1"/>
        </w:rPr>
        <w:t>era</w:t>
      </w:r>
      <w:r w:rsidRPr="00446698">
        <w:rPr>
          <w:rFonts w:cs="Times New Roman"/>
        </w:rPr>
        <w:t>l</w:t>
      </w:r>
      <w:r w:rsidRPr="00446698">
        <w:rPr>
          <w:rFonts w:cs="Times New Roman"/>
          <w:spacing w:val="25"/>
        </w:rPr>
        <w:t xml:space="preserve"> </w:t>
      </w:r>
      <w:r w:rsidRPr="00446698">
        <w:rPr>
          <w:rFonts w:cs="Times New Roman"/>
        </w:rPr>
        <w:t>inf</w:t>
      </w:r>
      <w:r w:rsidRPr="00446698">
        <w:rPr>
          <w:rFonts w:cs="Times New Roman"/>
          <w:spacing w:val="-2"/>
        </w:rPr>
        <w:t>l</w:t>
      </w:r>
      <w:r w:rsidRPr="00446698">
        <w:rPr>
          <w:rFonts w:cs="Times New Roman"/>
        </w:rPr>
        <w:t>u</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21"/>
        </w:rPr>
        <w:t xml:space="preserve"> </w:t>
      </w:r>
      <w:r w:rsidRPr="00446698">
        <w:rPr>
          <w:rFonts w:cs="Times New Roman"/>
        </w:rPr>
        <w:t>the</w:t>
      </w:r>
    </w:p>
    <w:p w14:paraId="05A3B1A5" w14:textId="77777777" w:rsidR="002D4507" w:rsidRPr="00446698" w:rsidRDefault="002D4507" w:rsidP="00404785">
      <w:pPr>
        <w:spacing w:before="16" w:line="200" w:lineRule="exact"/>
        <w:rPr>
          <w:rFonts w:ascii="Times New Roman" w:hAnsi="Times New Roman"/>
        </w:rPr>
      </w:pPr>
    </w:p>
    <w:p w14:paraId="73E2B1F3" w14:textId="77777777" w:rsidR="002D4507" w:rsidRPr="00446698" w:rsidRDefault="002D4507" w:rsidP="00404785">
      <w:pPr>
        <w:spacing w:line="200" w:lineRule="exact"/>
        <w:rPr>
          <w:rFonts w:ascii="Times New Roman" w:hAnsi="Times New Roman"/>
        </w:rPr>
      </w:pPr>
    </w:p>
    <w:p w14:paraId="5AD19B28" w14:textId="77777777" w:rsidR="002D4507" w:rsidRPr="00446698" w:rsidRDefault="002D4507" w:rsidP="00404785">
      <w:pPr>
        <w:spacing w:line="200" w:lineRule="exact"/>
        <w:rPr>
          <w:rFonts w:ascii="Times New Roman" w:hAnsi="Times New Roman"/>
        </w:rPr>
      </w:pPr>
    </w:p>
    <w:p w14:paraId="363A2C51" w14:textId="77777777" w:rsidR="002D4507" w:rsidRPr="00446698" w:rsidRDefault="002D4507" w:rsidP="00404785">
      <w:pPr>
        <w:spacing w:line="200" w:lineRule="exact"/>
        <w:rPr>
          <w:rFonts w:ascii="Times New Roman" w:hAnsi="Times New Roman"/>
        </w:rPr>
      </w:pPr>
    </w:p>
    <w:p w14:paraId="70C2F0A5" w14:textId="77777777" w:rsidR="002D4507" w:rsidRPr="00446698" w:rsidRDefault="002D4507" w:rsidP="00404785">
      <w:pPr>
        <w:spacing w:before="18" w:line="240" w:lineRule="exact"/>
        <w:rPr>
          <w:rFonts w:ascii="Times New Roman" w:hAnsi="Times New Roman"/>
        </w:rPr>
      </w:pPr>
    </w:p>
    <w:p w14:paraId="0196E640" w14:textId="77777777" w:rsidR="002D4507" w:rsidRPr="00446698" w:rsidRDefault="002D4507" w:rsidP="00404785">
      <w:pPr>
        <w:ind w:left="942"/>
        <w:rPr>
          <w:rFonts w:ascii="Times New Roman" w:eastAsia="Times New Roman" w:hAnsi="Times New Roman"/>
        </w:rPr>
      </w:pPr>
      <w:r w:rsidRPr="00446698">
        <w:rPr>
          <w:rFonts w:ascii="Times New Roman" w:hAnsi="Times New Roman"/>
          <w:noProof/>
        </w:rPr>
        <w:drawing>
          <wp:inline distT="0" distB="0" distL="0" distR="0" wp14:anchorId="40411A6F" wp14:editId="1C9FE4F3">
            <wp:extent cx="4756150" cy="3230245"/>
            <wp:effectExtent l="0" t="0" r="0" b="0"/>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6150" cy="3230245"/>
                    </a:xfrm>
                    <a:prstGeom prst="rect">
                      <a:avLst/>
                    </a:prstGeom>
                    <a:noFill/>
                    <a:ln>
                      <a:noFill/>
                    </a:ln>
                  </pic:spPr>
                </pic:pic>
              </a:graphicData>
            </a:graphic>
          </wp:inline>
        </w:drawing>
      </w:r>
    </w:p>
    <w:p w14:paraId="150BE5EB" w14:textId="77777777" w:rsidR="002D4507" w:rsidRPr="00446698" w:rsidRDefault="002D4507" w:rsidP="00404785">
      <w:pPr>
        <w:spacing w:line="200" w:lineRule="exact"/>
        <w:rPr>
          <w:rFonts w:ascii="Times New Roman" w:hAnsi="Times New Roman"/>
        </w:rPr>
      </w:pPr>
    </w:p>
    <w:p w14:paraId="0480127C" w14:textId="77777777" w:rsidR="002D4507" w:rsidRPr="00446698" w:rsidRDefault="002D4507" w:rsidP="00404785">
      <w:pPr>
        <w:spacing w:line="200" w:lineRule="exact"/>
        <w:rPr>
          <w:rFonts w:ascii="Times New Roman" w:hAnsi="Times New Roman"/>
        </w:rPr>
      </w:pPr>
    </w:p>
    <w:p w14:paraId="4051E12C" w14:textId="77777777" w:rsidR="002D4507" w:rsidRPr="00446698" w:rsidRDefault="002D4507" w:rsidP="00404785">
      <w:pPr>
        <w:spacing w:line="200" w:lineRule="exact"/>
        <w:rPr>
          <w:rFonts w:ascii="Times New Roman" w:hAnsi="Times New Roman"/>
        </w:rPr>
      </w:pPr>
    </w:p>
    <w:p w14:paraId="20382712" w14:textId="77777777" w:rsidR="002D4507" w:rsidRPr="00446698" w:rsidRDefault="002D4507" w:rsidP="00404785">
      <w:pPr>
        <w:spacing w:before="20" w:line="220" w:lineRule="exact"/>
        <w:rPr>
          <w:rFonts w:ascii="Times New Roman" w:hAnsi="Times New Roman"/>
        </w:rPr>
      </w:pPr>
    </w:p>
    <w:p w14:paraId="253FA3AD" w14:textId="77777777" w:rsidR="002D4507" w:rsidRPr="00446698" w:rsidRDefault="002D4507" w:rsidP="00404785">
      <w:pPr>
        <w:pStyle w:val="BodyText"/>
        <w:spacing w:before="68" w:line="252" w:lineRule="auto"/>
        <w:ind w:right="105"/>
        <w:rPr>
          <w:rFonts w:cs="Times New Roman"/>
        </w:rPr>
      </w:pP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9"/>
        </w:rPr>
        <w:t xml:space="preserve"> </w:t>
      </w:r>
      <w:r w:rsidRPr="00446698">
        <w:rPr>
          <w:rFonts w:cs="Times New Roman"/>
        </w:rPr>
        <w:t>10:</w:t>
      </w:r>
      <w:r w:rsidRPr="00446698">
        <w:rPr>
          <w:rFonts w:cs="Times New Roman"/>
          <w:spacing w:val="37"/>
        </w:rPr>
        <w:t xml:space="preserve"> </w:t>
      </w:r>
      <w:r w:rsidRPr="00446698">
        <w:rPr>
          <w:rFonts w:cs="Times New Roman"/>
          <w:spacing w:val="-2"/>
        </w:rPr>
        <w:t>R</w:t>
      </w:r>
      <w:r w:rsidRPr="00446698">
        <w:rPr>
          <w:rFonts w:cs="Times New Roman"/>
          <w:spacing w:val="-1"/>
        </w:rPr>
        <w:t>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8"/>
        </w:rPr>
        <w:t xml:space="preserve"> </w:t>
      </w:r>
      <w:r w:rsidRPr="00446698">
        <w:rPr>
          <w:rFonts w:cs="Times New Roman"/>
        </w:rPr>
        <w:t>b</w:t>
      </w:r>
      <w:r w:rsidRPr="00446698">
        <w:rPr>
          <w:rFonts w:cs="Times New Roman"/>
          <w:spacing w:val="-1"/>
        </w:rPr>
        <w:t>e</w:t>
      </w:r>
      <w:r w:rsidRPr="00446698">
        <w:rPr>
          <w:rFonts w:cs="Times New Roman"/>
        </w:rPr>
        <w:t>lt</w:t>
      </w:r>
      <w:r w:rsidRPr="00446698">
        <w:rPr>
          <w:rFonts w:cs="Times New Roman"/>
          <w:spacing w:val="8"/>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tions</w:t>
      </w:r>
      <w:r w:rsidRPr="00446698">
        <w:rPr>
          <w:rFonts w:cs="Times New Roman"/>
          <w:spacing w:val="6"/>
        </w:rPr>
        <w:t xml:space="preserve"> </w:t>
      </w:r>
      <w:r w:rsidRPr="00446698">
        <w:rPr>
          <w:rFonts w:cs="Times New Roman"/>
          <w:spacing w:val="-1"/>
        </w:rPr>
        <w:t>(</w:t>
      </w:r>
      <w:r w:rsidRPr="00446698">
        <w:rPr>
          <w:rFonts w:cs="Times New Roman"/>
        </w:rPr>
        <w:t>y</w:t>
      </w:r>
      <w:r w:rsidRPr="00446698">
        <w:rPr>
          <w:rFonts w:cs="Times New Roman"/>
          <w:spacing w:val="-1"/>
        </w:rPr>
        <w:t>e</w:t>
      </w:r>
      <w:r w:rsidRPr="00446698">
        <w:rPr>
          <w:rFonts w:cs="Times New Roman"/>
        </w:rPr>
        <w:t>ll</w:t>
      </w:r>
      <w:r w:rsidRPr="00446698">
        <w:rPr>
          <w:rFonts w:cs="Times New Roman"/>
          <w:spacing w:val="-6"/>
        </w:rPr>
        <w:t>o</w:t>
      </w:r>
      <w:r w:rsidRPr="00446698">
        <w:rPr>
          <w:rFonts w:cs="Times New Roman"/>
        </w:rPr>
        <w:t>w/o</w:t>
      </w:r>
      <w:r w:rsidRPr="00446698">
        <w:rPr>
          <w:rFonts w:cs="Times New Roman"/>
          <w:spacing w:val="-1"/>
        </w:rPr>
        <w:t>ra</w:t>
      </w:r>
      <w:r w:rsidRPr="00446698">
        <w:rPr>
          <w:rFonts w:cs="Times New Roman"/>
        </w:rPr>
        <w:t>nge</w:t>
      </w:r>
      <w:r w:rsidRPr="00446698">
        <w:rPr>
          <w:rFonts w:cs="Times New Roman"/>
          <w:spacing w:val="5"/>
        </w:rPr>
        <w:t xml:space="preserve"> </w:t>
      </w:r>
      <w:r w:rsidRPr="00446698">
        <w:rPr>
          <w:rFonts w:cs="Times New Roman"/>
          <w:spacing w:val="-1"/>
        </w:rPr>
        <w:t>r</w:t>
      </w:r>
      <w:r w:rsidRPr="00446698">
        <w:rPr>
          <w:rFonts w:cs="Times New Roman"/>
          <w:spacing w:val="-3"/>
        </w:rPr>
        <w:t>e</w:t>
      </w:r>
      <w:r w:rsidRPr="00446698">
        <w:rPr>
          <w:rFonts w:cs="Times New Roman"/>
        </w:rPr>
        <w:t>gions</w:t>
      </w:r>
      <w:r w:rsidRPr="00446698">
        <w:rPr>
          <w:rFonts w:cs="Times New Roman"/>
          <w:spacing w:val="-1"/>
        </w:rPr>
        <w:t>)</w:t>
      </w:r>
      <w:r w:rsidRPr="00446698">
        <w:rPr>
          <w:rFonts w:cs="Times New Roman"/>
        </w:rPr>
        <w:t>.</w:t>
      </w:r>
      <w:r w:rsidRPr="00446698">
        <w:rPr>
          <w:rFonts w:cs="Times New Roman"/>
          <w:spacing w:val="52"/>
        </w:rPr>
        <w:t xml:space="preserve"> </w:t>
      </w:r>
      <w:r w:rsidRPr="00446698">
        <w:rPr>
          <w:rFonts w:cs="Times New Roman"/>
          <w:spacing w:val="-1"/>
        </w:rPr>
        <w:t>(</w:t>
      </w:r>
      <w:r w:rsidRPr="00446698">
        <w:rPr>
          <w:rFonts w:cs="Times New Roman"/>
          <w:spacing w:val="-9"/>
        </w:rPr>
        <w:t>N</w:t>
      </w:r>
      <w:r w:rsidRPr="00446698">
        <w:rPr>
          <w:rFonts w:cs="Times New Roman"/>
        </w:rPr>
        <w:t>A</w:t>
      </w:r>
      <w:r w:rsidRPr="00446698">
        <w:rPr>
          <w:rFonts w:cs="Times New Roman"/>
          <w:spacing w:val="-1"/>
        </w:rPr>
        <w:t>S</w:t>
      </w:r>
      <w:r w:rsidRPr="00446698">
        <w:rPr>
          <w:rFonts w:cs="Times New Roman"/>
        </w:rPr>
        <w:t>A/</w:t>
      </w:r>
      <w:r w:rsidRPr="00446698">
        <w:rPr>
          <w:rFonts w:cs="Times New Roman"/>
          <w:spacing w:val="-28"/>
        </w:rPr>
        <w:t>V</w:t>
      </w:r>
      <w:r w:rsidRPr="00446698">
        <w:rPr>
          <w:rFonts w:cs="Times New Roman"/>
          <w:spacing w:val="-1"/>
        </w:rPr>
        <w:t>a</w:t>
      </w:r>
      <w:r w:rsidRPr="00446698">
        <w:rPr>
          <w:rFonts w:cs="Times New Roman"/>
        </w:rPr>
        <w:t>n</w:t>
      </w:r>
      <w:r w:rsidRPr="00446698">
        <w:rPr>
          <w:rFonts w:cs="Times New Roman"/>
          <w:spacing w:val="8"/>
        </w:rPr>
        <w:t xml:space="preserve"> </w:t>
      </w:r>
      <w:r w:rsidRPr="00446698">
        <w:rPr>
          <w:rFonts w:cs="Times New Roman"/>
        </w:rPr>
        <w:t>All</w:t>
      </w:r>
      <w:r w:rsidRPr="00446698">
        <w:rPr>
          <w:rFonts w:cs="Times New Roman"/>
          <w:spacing w:val="-1"/>
        </w:rPr>
        <w:t>e</w:t>
      </w:r>
      <w:r w:rsidRPr="00446698">
        <w:rPr>
          <w:rFonts w:cs="Times New Roman"/>
        </w:rPr>
        <w:t>n</w:t>
      </w:r>
      <w:r w:rsidRPr="00446698">
        <w:rPr>
          <w:rFonts w:cs="Times New Roman"/>
          <w:w w:val="99"/>
        </w:rPr>
        <w:t xml:space="preserve"> </w:t>
      </w:r>
      <w:r w:rsidRPr="00446698">
        <w:rPr>
          <w:rFonts w:cs="Times New Roman"/>
          <w:spacing w:val="-1"/>
        </w:rPr>
        <w:t>Pr</w:t>
      </w:r>
      <w:r w:rsidRPr="00446698">
        <w:rPr>
          <w:rFonts w:cs="Times New Roman"/>
        </w:rPr>
        <w:t>ob</w:t>
      </w:r>
      <w:r w:rsidRPr="00446698">
        <w:rPr>
          <w:rFonts w:cs="Times New Roman"/>
          <w:spacing w:val="-1"/>
        </w:rPr>
        <w:t>e</w:t>
      </w:r>
      <w:r w:rsidRPr="00446698">
        <w:rPr>
          <w:rFonts w:cs="Times New Roman"/>
        </w:rPr>
        <w:t>s/G</w:t>
      </w:r>
      <w:r w:rsidRPr="00446698">
        <w:rPr>
          <w:rFonts w:cs="Times New Roman"/>
          <w:spacing w:val="-1"/>
        </w:rPr>
        <w:t>SF</w:t>
      </w:r>
      <w:r w:rsidRPr="00446698">
        <w:rPr>
          <w:rFonts w:cs="Times New Roman"/>
          <w:spacing w:val="-2"/>
        </w:rPr>
        <w:t>C</w:t>
      </w:r>
      <w:r w:rsidRPr="00446698">
        <w:rPr>
          <w:rFonts w:cs="Times New Roman"/>
        </w:rPr>
        <w:t>.)</w:t>
      </w:r>
    </w:p>
    <w:p w14:paraId="1576D7ED" w14:textId="77777777" w:rsidR="002D4507" w:rsidRPr="00446698" w:rsidRDefault="002D4507" w:rsidP="00404785">
      <w:pPr>
        <w:spacing w:line="200" w:lineRule="exact"/>
        <w:rPr>
          <w:rFonts w:ascii="Times New Roman" w:hAnsi="Times New Roman"/>
        </w:rPr>
      </w:pPr>
    </w:p>
    <w:p w14:paraId="0B465BCB" w14:textId="77777777" w:rsidR="002D4507" w:rsidRPr="00446698" w:rsidRDefault="002D4507" w:rsidP="00404785">
      <w:pPr>
        <w:spacing w:line="200" w:lineRule="exact"/>
        <w:rPr>
          <w:rFonts w:ascii="Times New Roman" w:hAnsi="Times New Roman"/>
        </w:rPr>
      </w:pPr>
    </w:p>
    <w:p w14:paraId="253C332B" w14:textId="77777777" w:rsidR="002D4507" w:rsidRPr="00446698" w:rsidRDefault="002D4507" w:rsidP="00404785">
      <w:pPr>
        <w:spacing w:before="10" w:line="200" w:lineRule="exact"/>
        <w:rPr>
          <w:rFonts w:ascii="Times New Roman" w:hAnsi="Times New Roman"/>
        </w:rPr>
      </w:pPr>
    </w:p>
    <w:p w14:paraId="1183C9D9" w14:textId="77777777" w:rsidR="002D4507" w:rsidRPr="00446698" w:rsidRDefault="002D4507" w:rsidP="00404785">
      <w:pPr>
        <w:pStyle w:val="BodyText"/>
        <w:spacing w:line="251" w:lineRule="auto"/>
        <w:ind w:right="102"/>
        <w:rPr>
          <w:rFonts w:cs="Times New Roman"/>
        </w:rPr>
      </w:pPr>
      <w:r w:rsidRPr="00446698">
        <w:rPr>
          <w:rFonts w:cs="Times New Roman"/>
        </w:rPr>
        <w:t>n</w:t>
      </w:r>
      <w:r w:rsidRPr="00446698">
        <w:rPr>
          <w:rFonts w:cs="Times New Roman"/>
          <w:spacing w:val="-1"/>
        </w:rPr>
        <w:t>ea</w:t>
      </w:r>
      <w:r w:rsidRPr="00446698">
        <w:rPr>
          <w:rFonts w:cs="Times New Roman"/>
          <w:spacing w:val="-7"/>
        </w:rPr>
        <w:t>r</w:t>
      </w:r>
      <w:r w:rsidRPr="00446698">
        <w:rPr>
          <w:rFonts w:cs="Times New Roman"/>
          <w:spacing w:val="-1"/>
        </w:rPr>
        <w:t>-</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12"/>
        </w:rPr>
        <w:t xml:space="preserve"> </w:t>
      </w:r>
      <w:r w:rsidRPr="00446698">
        <w:rPr>
          <w:rFonts w:cs="Times New Roman"/>
          <w:spacing w:val="-1"/>
        </w:rPr>
        <w:t>e</w:t>
      </w:r>
      <w:r w:rsidRPr="00446698">
        <w:rPr>
          <w:rFonts w:cs="Times New Roman"/>
          <w:spacing w:val="-11"/>
        </w:rPr>
        <w:t>n</w:t>
      </w:r>
      <w:r w:rsidRPr="00446698">
        <w:rPr>
          <w:rFonts w:cs="Times New Roman"/>
        </w:rPr>
        <w:t>vi</w:t>
      </w:r>
      <w:r w:rsidRPr="00446698">
        <w:rPr>
          <w:rFonts w:cs="Times New Roman"/>
          <w:spacing w:val="-1"/>
        </w:rPr>
        <w:t>r</w:t>
      </w:r>
      <w:r w:rsidRPr="00446698">
        <w:rPr>
          <w:rFonts w:cs="Times New Roman"/>
        </w:rPr>
        <w:t>on</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2"/>
        </w:rPr>
        <w:t xml:space="preserve"> </w:t>
      </w:r>
      <w:r w:rsidRPr="00446698">
        <w:rPr>
          <w:rFonts w:cs="Times New Roman"/>
          <w:spacing w:val="-3"/>
        </w:rPr>
        <w:t>w</w:t>
      </w:r>
      <w:r w:rsidRPr="00446698">
        <w:rPr>
          <w:rFonts w:cs="Times New Roman"/>
          <w:spacing w:val="-1"/>
        </w:rPr>
        <w:t>a</w:t>
      </w:r>
      <w:r w:rsidRPr="00446698">
        <w:rPr>
          <w:rFonts w:cs="Times New Roman"/>
        </w:rPr>
        <w:t>s</w:t>
      </w:r>
      <w:r w:rsidRPr="00446698">
        <w:rPr>
          <w:rFonts w:cs="Times New Roman"/>
          <w:spacing w:val="-11"/>
        </w:rPr>
        <w:t xml:space="preserve"> </w:t>
      </w:r>
      <w:r w:rsidRPr="00446698">
        <w:rPr>
          <w:rFonts w:cs="Times New Roman"/>
          <w:spacing w:val="-1"/>
        </w:rPr>
        <w:t>ac</w:t>
      </w:r>
      <w:r w:rsidRPr="00446698">
        <w:rPr>
          <w:rFonts w:cs="Times New Roman"/>
        </w:rPr>
        <w:t>hi</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d</w:t>
      </w:r>
      <w:r w:rsidRPr="00446698">
        <w:rPr>
          <w:rFonts w:cs="Times New Roman"/>
          <w:spacing w:val="-13"/>
        </w:rPr>
        <w:t xml:space="preserve"> </w:t>
      </w:r>
      <w:r w:rsidRPr="00446698">
        <w:rPr>
          <w:rFonts w:cs="Times New Roman"/>
        </w:rPr>
        <w:t>by</w:t>
      </w:r>
      <w:r w:rsidRPr="00446698">
        <w:rPr>
          <w:rFonts w:cs="Times New Roman"/>
          <w:spacing w:val="-11"/>
        </w:rPr>
        <w:t xml:space="preserve"> </w:t>
      </w:r>
      <w:r w:rsidRPr="00446698">
        <w:rPr>
          <w:rFonts w:cs="Times New Roman"/>
        </w:rPr>
        <w:t>the</w:t>
      </w:r>
      <w:r w:rsidRPr="00446698">
        <w:rPr>
          <w:rFonts w:cs="Times New Roman"/>
          <w:spacing w:val="-14"/>
        </w:rPr>
        <w:t xml:space="preserve"> </w:t>
      </w:r>
      <w:r w:rsidRPr="00446698">
        <w:rPr>
          <w:rFonts w:cs="Times New Roman"/>
          <w:spacing w:val="-1"/>
        </w:rPr>
        <w:t>rece</w:t>
      </w:r>
      <w:r w:rsidRPr="00446698">
        <w:rPr>
          <w:rFonts w:cs="Times New Roman"/>
        </w:rPr>
        <w:t>ntly</w:t>
      </w:r>
      <w:r w:rsidRPr="00446698">
        <w:rPr>
          <w:rFonts w:cs="Times New Roman"/>
          <w:spacing w:val="-11"/>
        </w:rPr>
        <w:t xml:space="preserve"> </w:t>
      </w:r>
      <w:r w:rsidRPr="00446698">
        <w:rPr>
          <w:rFonts w:cs="Times New Roman"/>
        </w:rPr>
        <w:t>l</w:t>
      </w:r>
      <w:r w:rsidRPr="00446698">
        <w:rPr>
          <w:rFonts w:cs="Times New Roman"/>
          <w:spacing w:val="-1"/>
        </w:rPr>
        <w:t>a</w:t>
      </w:r>
      <w:r w:rsidRPr="00446698">
        <w:rPr>
          <w:rFonts w:cs="Times New Roman"/>
        </w:rPr>
        <w:t>un</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d</w:t>
      </w:r>
      <w:r w:rsidRPr="00446698">
        <w:rPr>
          <w:rFonts w:cs="Times New Roman"/>
          <w:spacing w:val="-11"/>
        </w:rPr>
        <w:t xml:space="preserve"> </w:t>
      </w:r>
      <w:r w:rsidRPr="00446698">
        <w:rPr>
          <w:rFonts w:cs="Times New Roman"/>
          <w:spacing w:val="-28"/>
        </w:rPr>
        <w:t>V</w:t>
      </w:r>
      <w:r w:rsidRPr="00446698">
        <w:rPr>
          <w:rFonts w:cs="Times New Roman"/>
          <w:spacing w:val="-1"/>
        </w:rPr>
        <w:t>a</w:t>
      </w:r>
      <w:r w:rsidRPr="00446698">
        <w:rPr>
          <w:rFonts w:cs="Times New Roman"/>
        </w:rPr>
        <w:t>n</w:t>
      </w:r>
      <w:r w:rsidRPr="00446698">
        <w:rPr>
          <w:rFonts w:cs="Times New Roman"/>
          <w:spacing w:val="-11"/>
        </w:rPr>
        <w:t xml:space="preserve"> </w:t>
      </w:r>
      <w:r w:rsidRPr="00446698">
        <w:rPr>
          <w:rFonts w:cs="Times New Roman"/>
        </w:rPr>
        <w:t>All</w:t>
      </w:r>
      <w:r w:rsidRPr="00446698">
        <w:rPr>
          <w:rFonts w:cs="Times New Roman"/>
          <w:spacing w:val="-1"/>
        </w:rPr>
        <w:t>e</w:t>
      </w:r>
      <w:r w:rsidRPr="00446698">
        <w:rPr>
          <w:rFonts w:cs="Times New Roman"/>
        </w:rPr>
        <w:t>n</w:t>
      </w:r>
      <w:r w:rsidRPr="00446698">
        <w:rPr>
          <w:rFonts w:cs="Times New Roman"/>
          <w:spacing w:val="-13"/>
        </w:rPr>
        <w:t xml:space="preserve"> </w:t>
      </w:r>
      <w:r w:rsidRPr="00446698">
        <w:rPr>
          <w:rFonts w:cs="Times New Roman"/>
          <w:spacing w:val="-1"/>
        </w:rPr>
        <w:t>Pr</w:t>
      </w:r>
      <w:r w:rsidRPr="00446698">
        <w:rPr>
          <w:rFonts w:cs="Times New Roman"/>
        </w:rPr>
        <w:t>ob</w:t>
      </w:r>
      <w:r w:rsidRPr="00446698">
        <w:rPr>
          <w:rFonts w:cs="Times New Roman"/>
          <w:spacing w:val="-1"/>
        </w:rPr>
        <w:t>e</w:t>
      </w:r>
      <w:r w:rsidRPr="00446698">
        <w:rPr>
          <w:rFonts w:cs="Times New Roman"/>
        </w:rPr>
        <w:t>s</w:t>
      </w:r>
      <w:r w:rsidRPr="00446698">
        <w:rPr>
          <w:rFonts w:cs="Times New Roman"/>
          <w:spacing w:val="-11"/>
        </w:rPr>
        <w:t xml:space="preserve"> </w:t>
      </w:r>
      <w:r w:rsidRPr="00446698">
        <w:rPr>
          <w:rFonts w:cs="Times New Roman"/>
          <w:spacing w:val="-1"/>
        </w:rPr>
        <w:t>(f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er</w:t>
      </w:r>
      <w:r w:rsidRPr="00446698">
        <w:rPr>
          <w:rFonts w:cs="Times New Roman"/>
        </w:rPr>
        <w:t>ly</w:t>
      </w:r>
      <w:r w:rsidRPr="00446698">
        <w:rPr>
          <w:rFonts w:cs="Times New Roman"/>
          <w:spacing w:val="-11"/>
        </w:rPr>
        <w:t xml:space="preserve"> </w:t>
      </w:r>
      <w:r w:rsidRPr="00446698">
        <w:rPr>
          <w:rFonts w:cs="Times New Roman"/>
        </w:rPr>
        <w:t>kn</w:t>
      </w:r>
      <w:r w:rsidRPr="00446698">
        <w:rPr>
          <w:rFonts w:cs="Times New Roman"/>
          <w:spacing w:val="-6"/>
        </w:rPr>
        <w:t>o</w:t>
      </w:r>
      <w:r w:rsidRPr="00446698">
        <w:rPr>
          <w:rFonts w:cs="Times New Roman"/>
        </w:rPr>
        <w:t>wn</w:t>
      </w:r>
      <w:r w:rsidRPr="00446698">
        <w:rPr>
          <w:rFonts w:cs="Times New Roman"/>
          <w:w w:val="99"/>
        </w:rPr>
        <w:t xml:space="preserve"> </w:t>
      </w:r>
      <w:r w:rsidRPr="00446698">
        <w:rPr>
          <w:rFonts w:cs="Times New Roman"/>
          <w:spacing w:val="-1"/>
        </w:rPr>
        <w:t>a</w:t>
      </w:r>
      <w:r w:rsidRPr="00446698">
        <w:rPr>
          <w:rFonts w:cs="Times New Roman"/>
        </w:rPr>
        <w:t>s</w:t>
      </w:r>
      <w:r w:rsidRPr="00446698">
        <w:rPr>
          <w:rFonts w:cs="Times New Roman"/>
          <w:spacing w:val="-1"/>
        </w:rPr>
        <w:t xml:space="preserve"> </w:t>
      </w:r>
      <w:r w:rsidRPr="00446698">
        <w:rPr>
          <w:rFonts w:cs="Times New Roman"/>
        </w:rPr>
        <w:t>the</w:t>
      </w:r>
      <w:r w:rsidRPr="00446698">
        <w:rPr>
          <w:rFonts w:cs="Times New Roman"/>
          <w:spacing w:val="-2"/>
        </w:rPr>
        <w:t xml:space="preserve"> R</w:t>
      </w:r>
      <w:r w:rsidRPr="00446698">
        <w:rPr>
          <w:rFonts w:cs="Times New Roman"/>
          <w:spacing w:val="-1"/>
        </w:rPr>
        <w:t>a</w:t>
      </w:r>
      <w:r w:rsidRPr="00446698">
        <w:rPr>
          <w:rFonts w:cs="Times New Roman"/>
        </w:rPr>
        <w:t>di</w:t>
      </w:r>
      <w:r w:rsidRPr="00446698">
        <w:rPr>
          <w:rFonts w:cs="Times New Roman"/>
          <w:spacing w:val="-1"/>
        </w:rPr>
        <w:t>a</w:t>
      </w:r>
      <w:r w:rsidRPr="00446698">
        <w:rPr>
          <w:rFonts w:cs="Times New Roman"/>
        </w:rPr>
        <w:t xml:space="preserve">tion </w:t>
      </w:r>
      <w:r w:rsidRPr="00446698">
        <w:rPr>
          <w:rFonts w:cs="Times New Roman"/>
          <w:spacing w:val="-2"/>
        </w:rPr>
        <w:t>B</w:t>
      </w:r>
      <w:r w:rsidRPr="00446698">
        <w:rPr>
          <w:rFonts w:cs="Times New Roman"/>
          <w:spacing w:val="-1"/>
        </w:rPr>
        <w:t>e</w:t>
      </w:r>
      <w:r w:rsidRPr="00446698">
        <w:rPr>
          <w:rFonts w:cs="Times New Roman"/>
        </w:rPr>
        <w:t>lt</w:t>
      </w:r>
      <w:r w:rsidRPr="00446698">
        <w:rPr>
          <w:rFonts w:cs="Times New Roman"/>
          <w:spacing w:val="1"/>
        </w:rPr>
        <w:t xml:space="preserve"> </w:t>
      </w:r>
      <w:r w:rsidRPr="00446698">
        <w:rPr>
          <w:rFonts w:cs="Times New Roman"/>
          <w:spacing w:val="-1"/>
        </w:rPr>
        <w:t>S</w:t>
      </w:r>
      <w:r w:rsidRPr="00446698">
        <w:rPr>
          <w:rFonts w:cs="Times New Roman"/>
        </w:rPr>
        <w:t>to</w:t>
      </w:r>
      <w:r w:rsidRPr="00446698">
        <w:rPr>
          <w:rFonts w:cs="Times New Roman"/>
          <w:spacing w:val="-1"/>
        </w:rPr>
        <w:t>r</w:t>
      </w:r>
      <w:r w:rsidRPr="00446698">
        <w:rPr>
          <w:rFonts w:cs="Times New Roman"/>
        </w:rPr>
        <w:t>m</w:t>
      </w:r>
      <w:r w:rsidRPr="00446698">
        <w:rPr>
          <w:rFonts w:cs="Times New Roman"/>
          <w:spacing w:val="-1"/>
        </w:rPr>
        <w:t xml:space="preserve"> Pr</w:t>
      </w:r>
      <w:r w:rsidRPr="00446698">
        <w:rPr>
          <w:rFonts w:cs="Times New Roman"/>
        </w:rPr>
        <w:t>ob</w:t>
      </w:r>
      <w:r w:rsidRPr="00446698">
        <w:rPr>
          <w:rFonts w:cs="Times New Roman"/>
          <w:spacing w:val="-1"/>
        </w:rPr>
        <w:t>e</w:t>
      </w:r>
      <w:r w:rsidRPr="00446698">
        <w:rPr>
          <w:rFonts w:cs="Times New Roman"/>
        </w:rPr>
        <w:t>s</w:t>
      </w:r>
      <w:r w:rsidRPr="00446698">
        <w:rPr>
          <w:rFonts w:cs="Times New Roman"/>
          <w:spacing w:val="-1"/>
        </w:rPr>
        <w:t>)</w:t>
      </w:r>
      <w:r w:rsidRPr="00446698">
        <w:rPr>
          <w:rFonts w:cs="Times New Roman"/>
        </w:rPr>
        <w:t>.</w:t>
      </w:r>
      <w:r w:rsidRPr="00446698">
        <w:rPr>
          <w:rFonts w:cs="Times New Roman"/>
          <w:spacing w:val="23"/>
        </w:rPr>
        <w:t xml:space="preserve"> </w:t>
      </w:r>
      <w:r w:rsidRPr="00446698">
        <w:rPr>
          <w:rFonts w:cs="Times New Roman"/>
          <w:spacing w:val="-1"/>
        </w:rPr>
        <w:t>S</w:t>
      </w:r>
      <w:r w:rsidRPr="00446698">
        <w:rPr>
          <w:rFonts w:cs="Times New Roman"/>
        </w:rPr>
        <w:t>ho</w:t>
      </w:r>
      <w:r w:rsidRPr="00446698">
        <w:rPr>
          <w:rFonts w:cs="Times New Roman"/>
          <w:spacing w:val="-1"/>
        </w:rPr>
        <w:t>r</w:t>
      </w:r>
      <w:r w:rsidRPr="00446698">
        <w:rPr>
          <w:rFonts w:cs="Times New Roman"/>
        </w:rPr>
        <w:t xml:space="preserve">tly </w:t>
      </w:r>
      <w:r w:rsidRPr="00446698">
        <w:rPr>
          <w:rFonts w:cs="Times New Roman"/>
          <w:spacing w:val="-1"/>
        </w:rPr>
        <w:t>af</w:t>
      </w:r>
      <w:r w:rsidRPr="00446698">
        <w:rPr>
          <w:rFonts w:cs="Times New Roman"/>
        </w:rPr>
        <w:t>t</w:t>
      </w:r>
      <w:r w:rsidRPr="00446698">
        <w:rPr>
          <w:rFonts w:cs="Times New Roman"/>
          <w:spacing w:val="-1"/>
        </w:rPr>
        <w:t>e</w:t>
      </w:r>
      <w:r w:rsidRPr="00446698">
        <w:rPr>
          <w:rFonts w:cs="Times New Roman"/>
        </w:rPr>
        <w:t>r</w:t>
      </w:r>
      <w:r w:rsidRPr="00446698">
        <w:rPr>
          <w:rFonts w:cs="Times New Roman"/>
          <w:spacing w:val="-1"/>
        </w:rPr>
        <w:t xml:space="preserve"> </w:t>
      </w:r>
      <w:r w:rsidRPr="00446698">
        <w:rPr>
          <w:rFonts w:cs="Times New Roman"/>
        </w:rPr>
        <w:t>l</w:t>
      </w:r>
      <w:r w:rsidRPr="00446698">
        <w:rPr>
          <w:rFonts w:cs="Times New Roman"/>
          <w:spacing w:val="-1"/>
        </w:rPr>
        <w:t>a</w:t>
      </w:r>
      <w:r w:rsidRPr="00446698">
        <w:rPr>
          <w:rFonts w:cs="Times New Roman"/>
        </w:rPr>
        <w:t>un</w:t>
      </w:r>
      <w:r w:rsidRPr="00446698">
        <w:rPr>
          <w:rFonts w:cs="Times New Roman"/>
          <w:spacing w:val="-1"/>
        </w:rPr>
        <w:t>c</w:t>
      </w:r>
      <w:r w:rsidRPr="00446698">
        <w:rPr>
          <w:rFonts w:cs="Times New Roman"/>
        </w:rPr>
        <w:t xml:space="preserve">h </w:t>
      </w:r>
      <w:r w:rsidRPr="00446698">
        <w:rPr>
          <w:rFonts w:cs="Times New Roman"/>
          <w:spacing w:val="-1"/>
        </w:rPr>
        <w:t>(</w:t>
      </w:r>
      <w:r w:rsidRPr="00446698">
        <w:rPr>
          <w:rFonts w:cs="Times New Roman"/>
        </w:rPr>
        <w:t>30 August 2012)</w:t>
      </w:r>
      <w:r w:rsidRPr="00446698">
        <w:rPr>
          <w:rFonts w:cs="Times New Roman"/>
          <w:spacing w:val="-3"/>
        </w:rPr>
        <w:t xml:space="preserve"> </w:t>
      </w:r>
      <w:r w:rsidRPr="00446698">
        <w:rPr>
          <w:rFonts w:cs="Times New Roman"/>
        </w:rPr>
        <w:t>the</w:t>
      </w:r>
      <w:r w:rsidRPr="00446698">
        <w:rPr>
          <w:rFonts w:cs="Times New Roman"/>
          <w:spacing w:val="-3"/>
        </w:rPr>
        <w:t xml:space="preserve"> </w:t>
      </w:r>
      <w:r w:rsidRPr="00446698">
        <w:rPr>
          <w:rFonts w:cs="Times New Roman"/>
          <w:spacing w:val="-28"/>
        </w:rPr>
        <w:t>V</w:t>
      </w:r>
      <w:r w:rsidRPr="00446698">
        <w:rPr>
          <w:rFonts w:cs="Times New Roman"/>
          <w:spacing w:val="-1"/>
        </w:rPr>
        <w:t>a</w:t>
      </w:r>
      <w:r w:rsidRPr="00446698">
        <w:rPr>
          <w:rFonts w:cs="Times New Roman"/>
        </w:rPr>
        <w:t>n All</w:t>
      </w:r>
      <w:r w:rsidRPr="00446698">
        <w:rPr>
          <w:rFonts w:cs="Times New Roman"/>
          <w:spacing w:val="-1"/>
        </w:rPr>
        <w:t>e</w:t>
      </w:r>
      <w:r w:rsidRPr="00446698">
        <w:rPr>
          <w:rFonts w:cs="Times New Roman"/>
        </w:rPr>
        <w:t>n p</w:t>
      </w:r>
      <w:r w:rsidRPr="00446698">
        <w:rPr>
          <w:rFonts w:cs="Times New Roman"/>
          <w:spacing w:val="-1"/>
        </w:rPr>
        <w:t>r</w:t>
      </w:r>
      <w:r w:rsidRPr="00446698">
        <w:rPr>
          <w:rFonts w:cs="Times New Roman"/>
        </w:rPr>
        <w:t>ob</w:t>
      </w:r>
      <w:r w:rsidRPr="00446698">
        <w:rPr>
          <w:rFonts w:cs="Times New Roman"/>
          <w:spacing w:val="-1"/>
        </w:rPr>
        <w:t>e</w:t>
      </w:r>
      <w:r w:rsidRPr="00446698">
        <w:rPr>
          <w:rFonts w:cs="Times New Roman"/>
        </w:rPr>
        <w:t>s</w:t>
      </w:r>
      <w:r w:rsidRPr="00446698">
        <w:rPr>
          <w:rFonts w:cs="Times New Roman"/>
          <w:spacing w:val="-2"/>
        </w:rPr>
        <w:t xml:space="preserve"> </w:t>
      </w:r>
      <w:r w:rsidRPr="00446698">
        <w:rPr>
          <w:rFonts w:cs="Times New Roman"/>
          <w:spacing w:val="-3"/>
        </w:rPr>
        <w:t>w</w:t>
      </w:r>
      <w:r w:rsidRPr="00446698">
        <w:rPr>
          <w:rFonts w:cs="Times New Roman"/>
          <w:spacing w:val="-1"/>
        </w:rPr>
        <w:t>a</w:t>
      </w:r>
      <w:r w:rsidRPr="00446698">
        <w:rPr>
          <w:rFonts w:cs="Times New Roman"/>
        </w:rPr>
        <w:t>t</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d the</w:t>
      </w:r>
      <w:r w:rsidRPr="00446698">
        <w:rPr>
          <w:rFonts w:cs="Times New Roman"/>
          <w:spacing w:val="-1"/>
        </w:rPr>
        <w:t xml:space="preserve"> 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a</w:t>
      </w:r>
      <w:r w:rsidRPr="00446698">
        <w:rPr>
          <w:rFonts w:cs="Times New Roman"/>
        </w:rPr>
        <w:t>tion</w:t>
      </w:r>
      <w:r w:rsidRPr="00446698">
        <w:rPr>
          <w:rFonts w:cs="Times New Roman"/>
          <w:spacing w:val="-4"/>
        </w:rPr>
        <w:t xml:space="preserve"> </w:t>
      </w:r>
      <w:r w:rsidRPr="00446698">
        <w:rPr>
          <w:rFonts w:cs="Times New Roman"/>
        </w:rPr>
        <w:t>of</w:t>
      </w:r>
      <w:r w:rsidRPr="00446698">
        <w:rPr>
          <w:rFonts w:cs="Times New Roman"/>
          <w:spacing w:val="-1"/>
        </w:rPr>
        <w:t xml:space="preserve"> </w:t>
      </w:r>
      <w:r w:rsidRPr="00446698">
        <w:rPr>
          <w:rFonts w:cs="Times New Roman"/>
        </w:rPr>
        <w:t>a</w:t>
      </w:r>
      <w:r w:rsidRPr="00446698">
        <w:rPr>
          <w:rFonts w:cs="Times New Roman"/>
          <w:spacing w:val="-1"/>
        </w:rPr>
        <w:t xml:space="preserve"> </w:t>
      </w:r>
      <w:r w:rsidRPr="00446698">
        <w:rPr>
          <w:rFonts w:cs="Times New Roman"/>
        </w:rPr>
        <w:t>thi</w:t>
      </w:r>
      <w:r w:rsidRPr="00446698">
        <w:rPr>
          <w:rFonts w:cs="Times New Roman"/>
          <w:spacing w:val="-1"/>
        </w:rPr>
        <w:t>r</w:t>
      </w:r>
      <w:r w:rsidRPr="00446698">
        <w:rPr>
          <w:rFonts w:cs="Times New Roman"/>
        </w:rPr>
        <w:t>d</w:t>
      </w:r>
      <w:r w:rsidRPr="00446698">
        <w:rPr>
          <w:rFonts w:cs="Times New Roman"/>
          <w:w w:val="99"/>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20"/>
        </w:rPr>
        <w:t xml:space="preserve"> </w:t>
      </w:r>
      <w:r w:rsidRPr="00446698">
        <w:rPr>
          <w:rFonts w:cs="Times New Roman"/>
        </w:rPr>
        <w:t>b</w:t>
      </w:r>
      <w:r w:rsidRPr="00446698">
        <w:rPr>
          <w:rFonts w:cs="Times New Roman"/>
          <w:spacing w:val="-1"/>
        </w:rPr>
        <w:t>e</w:t>
      </w:r>
      <w:r w:rsidRPr="00446698">
        <w:rPr>
          <w:rFonts w:cs="Times New Roman"/>
        </w:rPr>
        <w:t xml:space="preserve">lt </w:t>
      </w: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25"/>
        </w:rPr>
        <w:t xml:space="preserve"> </w:t>
      </w:r>
      <w:r w:rsidRPr="00446698">
        <w:rPr>
          <w:rFonts w:cs="Times New Roman"/>
        </w:rPr>
        <w:t>10</w:t>
      </w:r>
      <w:r w:rsidRPr="00446698">
        <w:rPr>
          <w:rFonts w:cs="Times New Roman"/>
          <w:spacing w:val="-1"/>
        </w:rPr>
        <w:t>)</w:t>
      </w:r>
      <w:r w:rsidRPr="00446698">
        <w:rPr>
          <w:rFonts w:cs="Times New Roman"/>
        </w:rPr>
        <w:t>,</w:t>
      </w:r>
      <w:r w:rsidRPr="00446698">
        <w:rPr>
          <w:rFonts w:cs="Times New Roman"/>
          <w:spacing w:val="28"/>
        </w:rPr>
        <w:t xml:space="preserve"> </w:t>
      </w:r>
      <w:r w:rsidRPr="00446698">
        <w:rPr>
          <w:rFonts w:cs="Times New Roman"/>
        </w:rPr>
        <w:t>whi</w:t>
      </w:r>
      <w:r w:rsidRPr="00446698">
        <w:rPr>
          <w:rFonts w:cs="Times New Roman"/>
          <w:spacing w:val="-1"/>
        </w:rPr>
        <w:t>c</w:t>
      </w:r>
      <w:r w:rsidRPr="00446698">
        <w:rPr>
          <w:rFonts w:cs="Times New Roman"/>
        </w:rPr>
        <w:t>h</w:t>
      </w:r>
      <w:r w:rsidRPr="00446698">
        <w:rPr>
          <w:rFonts w:cs="Times New Roman"/>
          <w:spacing w:val="24"/>
        </w:rPr>
        <w:t xml:space="preserve"> </w:t>
      </w:r>
      <w:r w:rsidRPr="00446698">
        <w:rPr>
          <w:rFonts w:cs="Times New Roman"/>
        </w:rPr>
        <w:t>p</w:t>
      </w:r>
      <w:r w:rsidRPr="00446698">
        <w:rPr>
          <w:rFonts w:cs="Times New Roman"/>
          <w:spacing w:val="-1"/>
        </w:rPr>
        <w:t>er</w:t>
      </w:r>
      <w:r w:rsidRPr="00446698">
        <w:rPr>
          <w:rFonts w:cs="Times New Roman"/>
        </w:rPr>
        <w:t>sist</w:t>
      </w:r>
      <w:r w:rsidRPr="00446698">
        <w:rPr>
          <w:rFonts w:cs="Times New Roman"/>
          <w:spacing w:val="-1"/>
        </w:rPr>
        <w:t>e</w:t>
      </w:r>
      <w:r w:rsidRPr="00446698">
        <w:rPr>
          <w:rFonts w:cs="Times New Roman"/>
        </w:rPr>
        <w:t>d</w:t>
      </w:r>
      <w:r w:rsidRPr="00446698">
        <w:rPr>
          <w:rFonts w:cs="Times New Roman"/>
          <w:spacing w:val="20"/>
        </w:rPr>
        <w:t xml:space="preserve"> </w:t>
      </w:r>
      <w:r w:rsidRPr="00446698">
        <w:rPr>
          <w:rFonts w:cs="Times New Roman"/>
          <w:spacing w:val="-1"/>
        </w:rPr>
        <w:t>f</w:t>
      </w:r>
      <w:r w:rsidRPr="00446698">
        <w:rPr>
          <w:rFonts w:cs="Times New Roman"/>
        </w:rPr>
        <w:t>or</w:t>
      </w:r>
      <w:r w:rsidRPr="00446698">
        <w:rPr>
          <w:rFonts w:cs="Times New Roman"/>
          <w:spacing w:val="23"/>
        </w:rPr>
        <w:t xml:space="preserve"> </w:t>
      </w:r>
      <w:r w:rsidRPr="00446698">
        <w:rPr>
          <w:rFonts w:cs="Times New Roman"/>
          <w:spacing w:val="-1"/>
        </w:rPr>
        <w:t>f</w:t>
      </w:r>
      <w:r w:rsidRPr="00446698">
        <w:rPr>
          <w:rFonts w:cs="Times New Roman"/>
        </w:rPr>
        <w:t>our</w:t>
      </w:r>
      <w:r w:rsidRPr="00446698">
        <w:rPr>
          <w:rFonts w:cs="Times New Roman"/>
          <w:spacing w:val="23"/>
        </w:rPr>
        <w:t xml:space="preserve"> </w:t>
      </w:r>
      <w:r w:rsidRPr="00446698">
        <w:rPr>
          <w:rFonts w:cs="Times New Roman"/>
        </w:rPr>
        <w:t>w</w:t>
      </w:r>
      <w:r w:rsidRPr="00446698">
        <w:rPr>
          <w:rFonts w:cs="Times New Roman"/>
          <w:spacing w:val="-1"/>
        </w:rPr>
        <w:t>ee</w:t>
      </w:r>
      <w:r w:rsidRPr="00446698">
        <w:rPr>
          <w:rFonts w:cs="Times New Roman"/>
        </w:rPr>
        <w:t>ks</w:t>
      </w:r>
      <w:r w:rsidRPr="00446698">
        <w:rPr>
          <w:rFonts w:cs="Times New Roman"/>
          <w:spacing w:val="24"/>
        </w:rPr>
        <w:t xml:space="preserve"> </w:t>
      </w:r>
      <w:r w:rsidRPr="00446698">
        <w:rPr>
          <w:rFonts w:cs="Times New Roman"/>
        </w:rPr>
        <w:t>b</w:t>
      </w:r>
      <w:r w:rsidRPr="00446698">
        <w:rPr>
          <w:rFonts w:cs="Times New Roman"/>
          <w:spacing w:val="-1"/>
        </w:rPr>
        <w:t>ef</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22"/>
        </w:rPr>
        <w:t xml:space="preserve"> </w:t>
      </w:r>
      <w:r w:rsidRPr="00446698">
        <w:rPr>
          <w:rFonts w:cs="Times New Roman"/>
        </w:rPr>
        <w:t>b</w:t>
      </w:r>
      <w:r w:rsidRPr="00446698">
        <w:rPr>
          <w:rFonts w:cs="Times New Roman"/>
          <w:spacing w:val="-1"/>
        </w:rPr>
        <w:t>e</w:t>
      </w:r>
      <w:r w:rsidRPr="00446698">
        <w:rPr>
          <w:rFonts w:cs="Times New Roman"/>
        </w:rPr>
        <w:t>ing</w:t>
      </w:r>
      <w:r w:rsidRPr="00446698">
        <w:rPr>
          <w:rFonts w:cs="Times New Roman"/>
          <w:spacing w:val="21"/>
        </w:rPr>
        <w:t xml:space="preserve"> </w:t>
      </w:r>
      <w:r w:rsidRPr="00446698">
        <w:rPr>
          <w:rFonts w:cs="Times New Roman"/>
        </w:rPr>
        <w:t>d</w:t>
      </w:r>
      <w:r w:rsidRPr="00446698">
        <w:rPr>
          <w:rFonts w:cs="Times New Roman"/>
          <w:spacing w:val="-1"/>
        </w:rPr>
        <w:t>e</w:t>
      </w:r>
      <w:r w:rsidRPr="00446698">
        <w:rPr>
          <w:rFonts w:cs="Times New Roman"/>
        </w:rPr>
        <w:t>st</w:t>
      </w:r>
      <w:r w:rsidRPr="00446698">
        <w:rPr>
          <w:rFonts w:cs="Times New Roman"/>
          <w:spacing w:val="-1"/>
        </w:rPr>
        <w:t>r</w:t>
      </w:r>
      <w:r w:rsidRPr="00446698">
        <w:rPr>
          <w:rFonts w:cs="Times New Roman"/>
          <w:spacing w:val="-2"/>
        </w:rPr>
        <w:t>o</w:t>
      </w:r>
      <w:r w:rsidRPr="00446698">
        <w:rPr>
          <w:rFonts w:cs="Times New Roman"/>
        </w:rPr>
        <w:t>y</w:t>
      </w:r>
      <w:r w:rsidRPr="00446698">
        <w:rPr>
          <w:rFonts w:cs="Times New Roman"/>
          <w:spacing w:val="-1"/>
        </w:rPr>
        <w:t>e</w:t>
      </w:r>
      <w:r w:rsidRPr="00446698">
        <w:rPr>
          <w:rFonts w:cs="Times New Roman"/>
        </w:rPr>
        <w:t>d</w:t>
      </w:r>
      <w:r w:rsidRPr="00446698">
        <w:rPr>
          <w:rFonts w:cs="Times New Roman"/>
          <w:spacing w:val="24"/>
        </w:rPr>
        <w:t xml:space="preserve"> </w:t>
      </w:r>
      <w:r w:rsidRPr="00446698">
        <w:rPr>
          <w:rFonts w:cs="Times New Roman"/>
        </w:rPr>
        <w:t>by</w:t>
      </w:r>
      <w:r w:rsidRPr="00446698">
        <w:rPr>
          <w:rFonts w:cs="Times New Roman"/>
          <w:spacing w:val="21"/>
        </w:rPr>
        <w:t xml:space="preserve"> </w:t>
      </w:r>
      <w:r w:rsidRPr="00446698">
        <w:rPr>
          <w:rFonts w:cs="Times New Roman"/>
        </w:rPr>
        <w:t>the</w:t>
      </w:r>
      <w:r w:rsidRPr="00446698">
        <w:rPr>
          <w:rFonts w:cs="Times New Roman"/>
          <w:spacing w:val="23"/>
        </w:rPr>
        <w:t xml:space="preserve"> </w:t>
      </w:r>
      <w:r w:rsidRPr="00446698">
        <w:rPr>
          <w:rFonts w:cs="Times New Roman"/>
          <w:spacing w:val="-1"/>
        </w:rPr>
        <w:t>arr</w:t>
      </w:r>
      <w:r w:rsidRPr="00446698">
        <w:rPr>
          <w:rFonts w:cs="Times New Roman"/>
          <w:spacing w:val="-6"/>
        </w:rPr>
        <w:t>iv</w:t>
      </w:r>
      <w:r w:rsidRPr="00446698">
        <w:rPr>
          <w:rFonts w:cs="Times New Roman"/>
          <w:spacing w:val="-1"/>
        </w:rPr>
        <w:t>a</w:t>
      </w:r>
      <w:r w:rsidRPr="00446698">
        <w:rPr>
          <w:rFonts w:cs="Times New Roman"/>
        </w:rPr>
        <w:t>l</w:t>
      </w:r>
      <w:r w:rsidRPr="00446698">
        <w:rPr>
          <w:rFonts w:cs="Times New Roman"/>
          <w:spacing w:val="21"/>
        </w:rPr>
        <w:t xml:space="preserve"> </w:t>
      </w:r>
      <w:r w:rsidRPr="00446698">
        <w:rPr>
          <w:rFonts w:cs="Times New Roman"/>
        </w:rPr>
        <w:t>of</w:t>
      </w:r>
      <w:r w:rsidRPr="00446698">
        <w:rPr>
          <w:rFonts w:cs="Times New Roman"/>
          <w:spacing w:val="23"/>
        </w:rPr>
        <w:t xml:space="preserve"> </w:t>
      </w:r>
      <w:r w:rsidRPr="00446698">
        <w:rPr>
          <w:rFonts w:cs="Times New Roman"/>
          <w:spacing w:val="-1"/>
        </w:rPr>
        <w:t>a</w:t>
      </w:r>
      <w:r w:rsidRPr="00446698">
        <w:rPr>
          <w:rFonts w:cs="Times New Roman"/>
        </w:rPr>
        <w:t>noth</w:t>
      </w:r>
      <w:r w:rsidRPr="00446698">
        <w:rPr>
          <w:rFonts w:cs="Times New Roman"/>
          <w:spacing w:val="-1"/>
        </w:rPr>
        <w:t>e</w:t>
      </w:r>
      <w:r w:rsidRPr="00446698">
        <w:rPr>
          <w:rFonts w:cs="Times New Roman"/>
        </w:rPr>
        <w:t>r</w:t>
      </w:r>
      <w:r w:rsidRPr="00446698">
        <w:rPr>
          <w:rFonts w:cs="Times New Roman"/>
          <w:w w:val="99"/>
        </w:rPr>
        <w:t xml:space="preserve"> </w:t>
      </w:r>
      <w:r w:rsidRPr="00446698">
        <w:rPr>
          <w:rFonts w:cs="Times New Roman"/>
        </w:rPr>
        <w:t>int</w:t>
      </w:r>
      <w:r w:rsidRPr="00446698">
        <w:rPr>
          <w:rFonts w:cs="Times New Roman"/>
          <w:spacing w:val="-1"/>
        </w:rPr>
        <w:t>er</w:t>
      </w:r>
      <w:r w:rsidRPr="00446698">
        <w:rPr>
          <w:rFonts w:cs="Times New Roman"/>
        </w:rPr>
        <w:t>pl</w:t>
      </w:r>
      <w:r w:rsidRPr="00446698">
        <w:rPr>
          <w:rFonts w:cs="Times New Roman"/>
          <w:spacing w:val="-1"/>
        </w:rPr>
        <w:t>a</w:t>
      </w:r>
      <w:r w:rsidRPr="00446698">
        <w:rPr>
          <w:rFonts w:cs="Times New Roman"/>
        </w:rPr>
        <w:t>n</w:t>
      </w:r>
      <w:r w:rsidRPr="00446698">
        <w:rPr>
          <w:rFonts w:cs="Times New Roman"/>
          <w:spacing w:val="-1"/>
        </w:rPr>
        <w:t>e</w:t>
      </w:r>
      <w:r w:rsidRPr="00446698">
        <w:rPr>
          <w:rFonts w:cs="Times New Roman"/>
        </w:rPr>
        <w:t>t</w:t>
      </w:r>
      <w:r w:rsidRPr="00446698">
        <w:rPr>
          <w:rFonts w:cs="Times New Roman"/>
          <w:spacing w:val="-1"/>
        </w:rPr>
        <w:t>ar</w:t>
      </w:r>
      <w:r w:rsidRPr="00446698">
        <w:rPr>
          <w:rFonts w:cs="Times New Roman"/>
        </w:rPr>
        <w:t>y</w:t>
      </w:r>
      <w:r w:rsidRPr="00446698">
        <w:rPr>
          <w:rFonts w:cs="Times New Roman"/>
          <w:spacing w:val="25"/>
        </w:rPr>
        <w:t xml:space="preserve"> </w:t>
      </w:r>
      <w:r w:rsidRPr="00446698">
        <w:rPr>
          <w:rFonts w:cs="Times New Roman"/>
        </w:rPr>
        <w:t>sho</w:t>
      </w:r>
      <w:r w:rsidRPr="00446698">
        <w:rPr>
          <w:rFonts w:cs="Times New Roman"/>
          <w:spacing w:val="-1"/>
        </w:rPr>
        <w:t>c</w:t>
      </w:r>
      <w:r w:rsidRPr="00446698">
        <w:rPr>
          <w:rFonts w:cs="Times New Roman"/>
        </w:rPr>
        <w:t>k.</w:t>
      </w:r>
      <w:r w:rsidRPr="00446698">
        <w:rPr>
          <w:rFonts w:cs="Times New Roman"/>
          <w:spacing w:val="42"/>
        </w:rPr>
        <w:t xml:space="preserve"> </w:t>
      </w:r>
      <w:r w:rsidRPr="00446698">
        <w:rPr>
          <w:rFonts w:cs="Times New Roman"/>
          <w:spacing w:val="-1"/>
        </w:rPr>
        <w:t>I</w:t>
      </w:r>
      <w:r w:rsidRPr="00446698">
        <w:rPr>
          <w:rFonts w:cs="Times New Roman"/>
        </w:rPr>
        <w:t>n</w:t>
      </w:r>
      <w:r w:rsidRPr="00446698">
        <w:rPr>
          <w:rFonts w:cs="Times New Roman"/>
          <w:spacing w:val="26"/>
        </w:rPr>
        <w:t xml:space="preserve"> </w:t>
      </w:r>
      <w:r w:rsidRPr="00446698">
        <w:rPr>
          <w:rFonts w:cs="Times New Roman"/>
        </w:rPr>
        <w:t>the</w:t>
      </w:r>
      <w:r w:rsidRPr="00446698">
        <w:rPr>
          <w:rFonts w:cs="Times New Roman"/>
          <w:spacing w:val="25"/>
        </w:rPr>
        <w:t xml:space="preserve"> </w:t>
      </w:r>
      <w:r w:rsidRPr="00446698">
        <w:rPr>
          <w:rFonts w:cs="Times New Roman"/>
        </w:rPr>
        <w:t>i</w:t>
      </w:r>
      <w:r w:rsidRPr="00446698">
        <w:rPr>
          <w:rFonts w:cs="Times New Roman"/>
          <w:spacing w:val="1"/>
        </w:rPr>
        <w:t>m</w:t>
      </w:r>
      <w:r w:rsidRPr="00446698">
        <w:rPr>
          <w:rFonts w:cs="Times New Roman"/>
          <w:spacing w:val="-1"/>
        </w:rPr>
        <w:t>a</w:t>
      </w:r>
      <w:r w:rsidRPr="00446698">
        <w:rPr>
          <w:rFonts w:cs="Times New Roman"/>
        </w:rPr>
        <w:t>ge</w:t>
      </w:r>
      <w:r w:rsidRPr="00446698">
        <w:rPr>
          <w:rFonts w:cs="Times New Roman"/>
          <w:spacing w:val="25"/>
        </w:rPr>
        <w:t xml:space="preserve"> </w:t>
      </w:r>
      <w:r w:rsidRPr="00446698">
        <w:rPr>
          <w:rFonts w:cs="Times New Roman"/>
        </w:rPr>
        <w:t>the</w:t>
      </w:r>
      <w:r w:rsidRPr="00446698">
        <w:rPr>
          <w:rFonts w:cs="Times New Roman"/>
          <w:spacing w:val="24"/>
        </w:rPr>
        <w:t xml:space="preserve"> </w:t>
      </w:r>
      <w:r w:rsidRPr="00446698">
        <w:rPr>
          <w:rFonts w:cs="Times New Roman"/>
        </w:rPr>
        <w:t>yellow/orange regions represent the belts.</w:t>
      </w:r>
      <w:r w:rsidRPr="00446698">
        <w:rPr>
          <w:rFonts w:cs="Times New Roman"/>
          <w:spacing w:val="53"/>
        </w:rPr>
        <w:t xml:space="preserve"> </w:t>
      </w:r>
      <w:r w:rsidRPr="00446698">
        <w:rPr>
          <w:rFonts w:cs="Times New Roman"/>
        </w:rPr>
        <w:t>G</w:t>
      </w:r>
      <w:r w:rsidRPr="00446698">
        <w:rPr>
          <w:rFonts w:cs="Times New Roman"/>
          <w:spacing w:val="-1"/>
        </w:rPr>
        <w:t>ree</w:t>
      </w:r>
      <w:r w:rsidRPr="00446698">
        <w:rPr>
          <w:rFonts w:cs="Times New Roman"/>
        </w:rPr>
        <w:t>n</w:t>
      </w:r>
      <w:r w:rsidRPr="00446698">
        <w:rPr>
          <w:rFonts w:cs="Times New Roman"/>
          <w:spacing w:val="12"/>
        </w:rPr>
        <w:t xml:space="preserve"> </w:t>
      </w:r>
      <w:r w:rsidRPr="00446698">
        <w:rPr>
          <w:rFonts w:cs="Times New Roman"/>
        </w:rPr>
        <w:t>sh</w:t>
      </w:r>
      <w:r w:rsidRPr="00446698">
        <w:rPr>
          <w:rFonts w:cs="Times New Roman"/>
          <w:spacing w:val="-6"/>
        </w:rPr>
        <w:t>o</w:t>
      </w:r>
      <w:r w:rsidRPr="00446698">
        <w:rPr>
          <w:rFonts w:cs="Times New Roman"/>
        </w:rPr>
        <w:t>ws</w:t>
      </w:r>
      <w:r w:rsidRPr="00446698">
        <w:rPr>
          <w:rFonts w:cs="Times New Roman"/>
          <w:spacing w:val="7"/>
        </w:rPr>
        <w:t xml:space="preserve"> </w:t>
      </w:r>
      <w:r w:rsidRPr="00446698">
        <w:rPr>
          <w:rFonts w:cs="Times New Roman"/>
        </w:rPr>
        <w:t>the</w:t>
      </w:r>
      <w:r w:rsidRPr="00446698">
        <w:rPr>
          <w:rFonts w:cs="Times New Roman"/>
          <w:spacing w:val="11"/>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0"/>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12"/>
        </w:rPr>
        <w:t xml:space="preserve"> </w:t>
      </w:r>
      <w:r w:rsidRPr="00446698">
        <w:rPr>
          <w:rFonts w:cs="Times New Roman"/>
        </w:rPr>
        <w:t>the</w:t>
      </w:r>
      <w:r w:rsidRPr="00446698">
        <w:rPr>
          <w:rFonts w:cs="Times New Roman"/>
          <w:spacing w:val="11"/>
        </w:rPr>
        <w:t xml:space="preserve"> </w:t>
      </w:r>
      <w:r w:rsidRPr="00446698">
        <w:rPr>
          <w:rFonts w:cs="Times New Roman"/>
        </w:rPr>
        <w:t>b</w:t>
      </w:r>
      <w:r w:rsidRPr="00446698">
        <w:rPr>
          <w:rFonts w:cs="Times New Roman"/>
          <w:spacing w:val="-1"/>
        </w:rPr>
        <w:t>e</w:t>
      </w:r>
      <w:r w:rsidRPr="00446698">
        <w:rPr>
          <w:rFonts w:cs="Times New Roman"/>
        </w:rPr>
        <w:t>lts.</w:t>
      </w:r>
      <w:r w:rsidRPr="00446698">
        <w:rPr>
          <w:rFonts w:cs="Times New Roman"/>
          <w:spacing w:val="53"/>
        </w:rPr>
        <w:t xml:space="preserve"> </w:t>
      </w:r>
      <w:r w:rsidRPr="00446698">
        <w:rPr>
          <w:rFonts w:cs="Times New Roman"/>
        </w:rPr>
        <w:t>App</w:t>
      </w:r>
      <w:r w:rsidRPr="00446698">
        <w:rPr>
          <w:rFonts w:cs="Times New Roman"/>
          <w:spacing w:val="-1"/>
        </w:rPr>
        <w:t>are</w:t>
      </w:r>
      <w:r w:rsidRPr="00446698">
        <w:rPr>
          <w:rFonts w:cs="Times New Roman"/>
        </w:rPr>
        <w:t>ntly</w:t>
      </w:r>
      <w:r w:rsidRPr="00446698">
        <w:rPr>
          <w:rFonts w:cs="Times New Roman"/>
          <w:spacing w:val="9"/>
        </w:rPr>
        <w:t xml:space="preserve"> </w:t>
      </w:r>
      <w:r w:rsidRPr="00446698">
        <w:rPr>
          <w:rFonts w:cs="Times New Roman"/>
        </w:rPr>
        <w:t>the</w:t>
      </w:r>
      <w:r w:rsidRPr="00446698">
        <w:rPr>
          <w:rFonts w:cs="Times New Roman"/>
          <w:spacing w:val="8"/>
        </w:rPr>
        <w:t xml:space="preserve"> </w:t>
      </w:r>
      <w:r w:rsidRPr="00446698">
        <w:rPr>
          <w:rFonts w:cs="Times New Roman"/>
        </w:rPr>
        <w:t>b</w:t>
      </w:r>
      <w:r w:rsidRPr="00446698">
        <w:rPr>
          <w:rFonts w:cs="Times New Roman"/>
          <w:spacing w:val="-1"/>
        </w:rPr>
        <w:t>e</w:t>
      </w:r>
      <w:r w:rsidRPr="00446698">
        <w:rPr>
          <w:rFonts w:cs="Times New Roman"/>
        </w:rPr>
        <w:t>lt</w:t>
      </w:r>
      <w:r w:rsidRPr="00446698">
        <w:rPr>
          <w:rFonts w:cs="Times New Roman"/>
          <w:spacing w:val="12"/>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10"/>
        </w:rPr>
        <w:t xml:space="preserve"> </w:t>
      </w:r>
      <w:r w:rsidRPr="00446698">
        <w:rPr>
          <w:rFonts w:cs="Times New Roman"/>
          <w:spacing w:val="-1"/>
        </w:rPr>
        <w:t>ar</w:t>
      </w:r>
      <w:r w:rsidRPr="00446698">
        <w:rPr>
          <w:rFonts w:cs="Times New Roman"/>
        </w:rPr>
        <w:t>e</w:t>
      </w:r>
      <w:r w:rsidRPr="00446698">
        <w:rPr>
          <w:rFonts w:cs="Times New Roman"/>
          <w:spacing w:val="12"/>
        </w:rPr>
        <w:t xml:space="preserve"> </w:t>
      </w:r>
      <w:r w:rsidRPr="00446698">
        <w:rPr>
          <w:rFonts w:cs="Times New Roman"/>
          <w:spacing w:val="-1"/>
        </w:rPr>
        <w:t>acce</w:t>
      </w:r>
      <w:r w:rsidRPr="00446698">
        <w:rPr>
          <w:rFonts w:cs="Times New Roman"/>
        </w:rPr>
        <w:t>l</w:t>
      </w:r>
      <w:r w:rsidRPr="00446698">
        <w:rPr>
          <w:rFonts w:cs="Times New Roman"/>
          <w:spacing w:val="-1"/>
        </w:rPr>
        <w:t>era</w:t>
      </w:r>
      <w:r w:rsidRPr="00446698">
        <w:rPr>
          <w:rFonts w:cs="Times New Roman"/>
        </w:rPr>
        <w:t>t</w:t>
      </w:r>
      <w:r w:rsidRPr="00446698">
        <w:rPr>
          <w:rFonts w:cs="Times New Roman"/>
          <w:spacing w:val="-1"/>
        </w:rPr>
        <w:t>e</w:t>
      </w:r>
      <w:r w:rsidRPr="00446698">
        <w:rPr>
          <w:rFonts w:cs="Times New Roman"/>
        </w:rPr>
        <w:t>d</w:t>
      </w:r>
      <w:r w:rsidRPr="00446698">
        <w:rPr>
          <w:rFonts w:cs="Times New Roman"/>
          <w:w w:val="99"/>
        </w:rPr>
        <w:t xml:space="preserve"> </w:t>
      </w:r>
      <w:r w:rsidRPr="00446698">
        <w:rPr>
          <w:rFonts w:cs="Times New Roman"/>
        </w:rPr>
        <w:t>by</w:t>
      </w:r>
      <w:r w:rsidRPr="00446698">
        <w:rPr>
          <w:rFonts w:cs="Times New Roman"/>
          <w:spacing w:val="1"/>
        </w:rPr>
        <w:t xml:space="preserve"> </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ic f</w:t>
      </w:r>
      <w:r w:rsidRPr="00446698">
        <w:rPr>
          <w:rFonts w:cs="Times New Roman"/>
          <w:spacing w:val="-2"/>
        </w:rPr>
        <w:t>i</w:t>
      </w:r>
      <w:r w:rsidRPr="00446698">
        <w:rPr>
          <w:rFonts w:cs="Times New Roman"/>
          <w:spacing w:val="-1"/>
        </w:rPr>
        <w:t>e</w:t>
      </w:r>
      <w:r w:rsidRPr="00446698">
        <w:rPr>
          <w:rFonts w:cs="Times New Roman"/>
        </w:rPr>
        <w:t>lds</w:t>
      </w:r>
      <w:r w:rsidRPr="00446698">
        <w:rPr>
          <w:rFonts w:cs="Times New Roman"/>
          <w:spacing w:val="-1"/>
        </w:rPr>
        <w:t xml:space="preserve"> </w:t>
      </w:r>
      <w:r w:rsidRPr="00446698">
        <w:rPr>
          <w:rFonts w:cs="Times New Roman"/>
        </w:rPr>
        <w:t>within</w:t>
      </w:r>
      <w:r w:rsidRPr="00446698">
        <w:rPr>
          <w:rFonts w:cs="Times New Roman"/>
          <w:spacing w:val="-1"/>
        </w:rPr>
        <w:t xml:space="preserve"> </w:t>
      </w:r>
      <w:r w:rsidRPr="00446698">
        <w:rPr>
          <w:rFonts w:cs="Times New Roman"/>
        </w:rPr>
        <w:t>the</w:t>
      </w:r>
      <w:r w:rsidRPr="00446698">
        <w:rPr>
          <w:rFonts w:cs="Times New Roman"/>
          <w:spacing w:val="1"/>
        </w:rPr>
        <w:t xml:space="preserve"> </w:t>
      </w:r>
      <w:r w:rsidRPr="00446698">
        <w:rPr>
          <w:rFonts w:cs="Times New Roman"/>
        </w:rPr>
        <w:t>b</w:t>
      </w:r>
      <w:r w:rsidRPr="00446698">
        <w:rPr>
          <w:rFonts w:cs="Times New Roman"/>
          <w:spacing w:val="-1"/>
        </w:rPr>
        <w:t>e</w:t>
      </w:r>
      <w:r w:rsidRPr="00446698">
        <w:rPr>
          <w:rFonts w:cs="Times New Roman"/>
        </w:rPr>
        <w:t>lt</w:t>
      </w:r>
      <w:r w:rsidRPr="00446698">
        <w:rPr>
          <w:rFonts w:cs="Times New Roman"/>
          <w:spacing w:val="-1"/>
        </w:rPr>
        <w:t xml:space="preserve"> r</w:t>
      </w:r>
      <w:r w:rsidRPr="00446698">
        <w:rPr>
          <w:rFonts w:cs="Times New Roman"/>
          <w:spacing w:val="-3"/>
        </w:rPr>
        <w:t>e</w:t>
      </w:r>
      <w:r w:rsidRPr="00446698">
        <w:rPr>
          <w:rFonts w:cs="Times New Roman"/>
        </w:rPr>
        <w:t>gion.</w:t>
      </w:r>
      <w:r w:rsidRPr="00446698">
        <w:rPr>
          <w:rFonts w:cs="Times New Roman"/>
          <w:spacing w:val="25"/>
        </w:rPr>
        <w:t xml:space="preserve"> </w:t>
      </w:r>
      <w:r w:rsidRPr="00446698">
        <w:rPr>
          <w:rFonts w:cs="Times New Roman"/>
          <w:spacing w:val="-1"/>
        </w:rPr>
        <w:t>F</w:t>
      </w:r>
      <w:r w:rsidRPr="00446698">
        <w:rPr>
          <w:rFonts w:cs="Times New Roman"/>
        </w:rPr>
        <w:t>u</w:t>
      </w:r>
      <w:r w:rsidRPr="00446698">
        <w:rPr>
          <w:rFonts w:cs="Times New Roman"/>
          <w:spacing w:val="-1"/>
        </w:rPr>
        <w:t>r</w:t>
      </w:r>
      <w:r w:rsidRPr="00446698">
        <w:rPr>
          <w:rFonts w:cs="Times New Roman"/>
        </w:rPr>
        <w:t>th</w:t>
      </w:r>
      <w:r w:rsidRPr="00446698">
        <w:rPr>
          <w:rFonts w:cs="Times New Roman"/>
          <w:spacing w:val="-1"/>
        </w:rPr>
        <w:t>e</w:t>
      </w:r>
      <w:r w:rsidRPr="00446698">
        <w:rPr>
          <w:rFonts w:cs="Times New Roman"/>
        </w:rPr>
        <w:t xml:space="preserve">r </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lys</w:t>
      </w:r>
      <w:r w:rsidRPr="00446698">
        <w:rPr>
          <w:rFonts w:cs="Times New Roman"/>
          <w:spacing w:val="-1"/>
        </w:rPr>
        <w:t>e</w:t>
      </w:r>
      <w:r w:rsidRPr="00446698">
        <w:rPr>
          <w:rFonts w:cs="Times New Roman"/>
        </w:rPr>
        <w:t>s</w:t>
      </w:r>
      <w:r w:rsidRPr="00446698">
        <w:rPr>
          <w:rFonts w:cs="Times New Roman"/>
          <w:spacing w:val="1"/>
        </w:rPr>
        <w:t xml:space="preserve"> </w:t>
      </w:r>
      <w:r w:rsidRPr="00446698">
        <w:rPr>
          <w:rFonts w:cs="Times New Roman"/>
          <w:spacing w:val="-1"/>
        </w:rPr>
        <w:t>ar</w:t>
      </w:r>
      <w:r w:rsidRPr="00446698">
        <w:rPr>
          <w:rFonts w:cs="Times New Roman"/>
        </w:rPr>
        <w:t>e und</w:t>
      </w:r>
      <w:r w:rsidRPr="00446698">
        <w:rPr>
          <w:rFonts w:cs="Times New Roman"/>
          <w:spacing w:val="-1"/>
        </w:rPr>
        <w:t>er</w:t>
      </w:r>
      <w:r w:rsidRPr="00446698">
        <w:rPr>
          <w:rFonts w:cs="Times New Roman"/>
          <w:spacing w:val="-3"/>
        </w:rPr>
        <w:t>w</w:t>
      </w:r>
      <w:r w:rsidRPr="00446698">
        <w:rPr>
          <w:rFonts w:cs="Times New Roman"/>
          <w:spacing w:val="-1"/>
        </w:rPr>
        <w:t>a</w:t>
      </w:r>
      <w:r w:rsidRPr="00446698">
        <w:rPr>
          <w:rFonts w:cs="Times New Roman"/>
          <w:spacing w:val="-15"/>
        </w:rPr>
        <w:t>y</w:t>
      </w:r>
      <w:r w:rsidRPr="00446698">
        <w:rPr>
          <w:rFonts w:cs="Times New Roman"/>
        </w:rPr>
        <w:t>.</w:t>
      </w:r>
      <w:r w:rsidRPr="00446698">
        <w:rPr>
          <w:rFonts w:cs="Times New Roman"/>
          <w:spacing w:val="25"/>
        </w:rPr>
        <w:t xml:space="preserve"> </w:t>
      </w:r>
      <w:r w:rsidRPr="00446698">
        <w:rPr>
          <w:rFonts w:cs="Times New Roman"/>
        </w:rPr>
        <w:t>The dis</w:t>
      </w:r>
      <w:r w:rsidRPr="00446698">
        <w:rPr>
          <w:rFonts w:cs="Times New Roman"/>
          <w:spacing w:val="-1"/>
        </w:rPr>
        <w:t>c</w:t>
      </w:r>
      <w:r w:rsidRPr="00446698">
        <w:rPr>
          <w:rFonts w:cs="Times New Roman"/>
          <w:spacing w:val="-2"/>
        </w:rPr>
        <w:t>ov</w:t>
      </w:r>
      <w:r w:rsidRPr="00446698">
        <w:rPr>
          <w:rFonts w:cs="Times New Roman"/>
          <w:spacing w:val="-1"/>
        </w:rPr>
        <w:t>er</w:t>
      </w:r>
      <w:r w:rsidRPr="00446698">
        <w:rPr>
          <w:rFonts w:cs="Times New Roman"/>
        </w:rPr>
        <w:t>y</w:t>
      </w:r>
      <w:r w:rsidRPr="00446698">
        <w:rPr>
          <w:rFonts w:cs="Times New Roman"/>
          <w:spacing w:val="-3"/>
        </w:rPr>
        <w:t xml:space="preserve"> </w:t>
      </w:r>
      <w:r w:rsidRPr="00446698">
        <w:rPr>
          <w:rFonts w:cs="Times New Roman"/>
        </w:rPr>
        <w:t>sh</w:t>
      </w:r>
      <w:r w:rsidRPr="00446698">
        <w:rPr>
          <w:rFonts w:cs="Times New Roman"/>
          <w:spacing w:val="-6"/>
        </w:rPr>
        <w:t>o</w:t>
      </w:r>
      <w:r w:rsidRPr="00446698">
        <w:rPr>
          <w:rFonts w:cs="Times New Roman"/>
        </w:rPr>
        <w:t>ws</w:t>
      </w:r>
      <w:r w:rsidRPr="00446698">
        <w:rPr>
          <w:rFonts w:cs="Times New Roman"/>
          <w:spacing w:val="-1"/>
        </w:rPr>
        <w:t xml:space="preserve"> </w:t>
      </w:r>
      <w:r w:rsidRPr="00446698">
        <w:rPr>
          <w:rFonts w:cs="Times New Roman"/>
        </w:rPr>
        <w:t>the</w:t>
      </w:r>
      <w:r w:rsidRPr="00446698">
        <w:rPr>
          <w:rFonts w:cs="Times New Roman"/>
          <w:w w:val="99"/>
        </w:rPr>
        <w:t xml:space="preserve"> </w:t>
      </w:r>
      <w:r w:rsidRPr="00446698">
        <w:rPr>
          <w:rFonts w:cs="Times New Roman"/>
        </w:rPr>
        <w:t>dyn</w:t>
      </w:r>
      <w:r w:rsidRPr="00446698">
        <w:rPr>
          <w:rFonts w:cs="Times New Roman"/>
          <w:spacing w:val="-1"/>
        </w:rPr>
        <w:t>a</w:t>
      </w:r>
      <w:r w:rsidRPr="00446698">
        <w:rPr>
          <w:rFonts w:cs="Times New Roman"/>
          <w:spacing w:val="1"/>
        </w:rPr>
        <w:t>m</w:t>
      </w:r>
      <w:r w:rsidRPr="00446698">
        <w:rPr>
          <w:rFonts w:cs="Times New Roman"/>
        </w:rPr>
        <w:t>ic</w:t>
      </w:r>
      <w:r w:rsidRPr="00446698">
        <w:rPr>
          <w:rFonts w:cs="Times New Roman"/>
          <w:spacing w:val="10"/>
        </w:rPr>
        <w:t xml:space="preserve"> </w:t>
      </w:r>
      <w:r w:rsidRPr="00446698">
        <w:rPr>
          <w:rFonts w:cs="Times New Roman"/>
          <w:spacing w:val="-1"/>
        </w:rPr>
        <w:t>a</w:t>
      </w:r>
      <w:r w:rsidRPr="00446698">
        <w:rPr>
          <w:rFonts w:cs="Times New Roman"/>
        </w:rPr>
        <w:t>nd</w:t>
      </w:r>
      <w:r w:rsidRPr="00446698">
        <w:rPr>
          <w:rFonts w:cs="Times New Roman"/>
          <w:spacing w:val="14"/>
        </w:rPr>
        <w:t xml:space="preserve"> </w:t>
      </w:r>
      <w:r w:rsidRPr="00446698">
        <w:rPr>
          <w:rFonts w:cs="Times New Roman"/>
          <w:spacing w:val="-6"/>
        </w:rPr>
        <w:t>v</w:t>
      </w:r>
      <w:r w:rsidRPr="00446698">
        <w:rPr>
          <w:rFonts w:cs="Times New Roman"/>
          <w:spacing w:val="-1"/>
        </w:rPr>
        <w:t>ar</w:t>
      </w:r>
      <w:r w:rsidRPr="00446698">
        <w:rPr>
          <w:rFonts w:cs="Times New Roman"/>
        </w:rPr>
        <w:t>i</w:t>
      </w:r>
      <w:r w:rsidRPr="00446698">
        <w:rPr>
          <w:rFonts w:cs="Times New Roman"/>
          <w:spacing w:val="-1"/>
        </w:rPr>
        <w:t>a</w:t>
      </w:r>
      <w:r w:rsidRPr="00446698">
        <w:rPr>
          <w:rFonts w:cs="Times New Roman"/>
        </w:rPr>
        <w:t>ble</w:t>
      </w:r>
      <w:r w:rsidRPr="00446698">
        <w:rPr>
          <w:rFonts w:cs="Times New Roman"/>
          <w:spacing w:val="13"/>
        </w:rPr>
        <w:t xml:space="preserve"> </w:t>
      </w:r>
      <w:r w:rsidRPr="00446698">
        <w:rPr>
          <w:rFonts w:cs="Times New Roman"/>
        </w:rPr>
        <w:t>n</w:t>
      </w:r>
      <w:r w:rsidRPr="00446698">
        <w:rPr>
          <w:rFonts w:cs="Times New Roman"/>
          <w:spacing w:val="-1"/>
        </w:rPr>
        <w:t>a</w:t>
      </w:r>
      <w:r w:rsidRPr="00446698">
        <w:rPr>
          <w:rFonts w:cs="Times New Roman"/>
        </w:rPr>
        <w:t>tu</w:t>
      </w:r>
      <w:r w:rsidRPr="00446698">
        <w:rPr>
          <w:rFonts w:cs="Times New Roman"/>
          <w:spacing w:val="-1"/>
        </w:rPr>
        <w:t>r</w:t>
      </w:r>
      <w:r w:rsidRPr="00446698">
        <w:rPr>
          <w:rFonts w:cs="Times New Roman"/>
        </w:rPr>
        <w:t>e</w:t>
      </w:r>
      <w:r w:rsidRPr="00446698">
        <w:rPr>
          <w:rFonts w:cs="Times New Roman"/>
          <w:spacing w:val="12"/>
        </w:rPr>
        <w:t xml:space="preserve"> </w:t>
      </w:r>
      <w:r w:rsidRPr="00446698">
        <w:rPr>
          <w:rFonts w:cs="Times New Roman"/>
        </w:rPr>
        <w:t>of</w:t>
      </w:r>
      <w:r w:rsidRPr="00446698">
        <w:rPr>
          <w:rFonts w:cs="Times New Roman"/>
          <w:spacing w:val="13"/>
        </w:rPr>
        <w:t xml:space="preserve"> </w:t>
      </w:r>
      <w:r w:rsidRPr="00446698">
        <w:rPr>
          <w:rFonts w:cs="Times New Roman"/>
        </w:rPr>
        <w:t>the</w:t>
      </w:r>
      <w:r w:rsidRPr="00446698">
        <w:rPr>
          <w:rFonts w:cs="Times New Roman"/>
          <w:spacing w:val="13"/>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13"/>
        </w:rPr>
        <w:t xml:space="preserve"> </w:t>
      </w:r>
      <w:r w:rsidRPr="00446698">
        <w:rPr>
          <w:rFonts w:cs="Times New Roman"/>
        </w:rPr>
        <w:t>b</w:t>
      </w:r>
      <w:r w:rsidRPr="00446698">
        <w:rPr>
          <w:rFonts w:cs="Times New Roman"/>
          <w:spacing w:val="-1"/>
        </w:rPr>
        <w:t>e</w:t>
      </w:r>
      <w:r w:rsidRPr="00446698">
        <w:rPr>
          <w:rFonts w:cs="Times New Roman"/>
        </w:rPr>
        <w:t>lts</w:t>
      </w:r>
      <w:r w:rsidRPr="00446698">
        <w:rPr>
          <w:rFonts w:cs="Times New Roman"/>
          <w:spacing w:val="12"/>
        </w:rPr>
        <w:t xml:space="preserve"> </w:t>
      </w:r>
      <w:r w:rsidRPr="00446698">
        <w:rPr>
          <w:rFonts w:cs="Times New Roman"/>
          <w:spacing w:val="-1"/>
        </w:rPr>
        <w:t>a</w:t>
      </w:r>
      <w:r w:rsidRPr="00446698">
        <w:rPr>
          <w:rFonts w:cs="Times New Roman"/>
        </w:rPr>
        <w:t>nd</w:t>
      </w:r>
      <w:r w:rsidRPr="00446698">
        <w:rPr>
          <w:rFonts w:cs="Times New Roman"/>
          <w:spacing w:val="14"/>
        </w:rPr>
        <w:t xml:space="preserve"> </w:t>
      </w:r>
      <w:r w:rsidRPr="00446698">
        <w:rPr>
          <w:rFonts w:cs="Times New Roman"/>
        </w:rPr>
        <w:t>i</w:t>
      </w:r>
      <w:r w:rsidRPr="00446698">
        <w:rPr>
          <w:rFonts w:cs="Times New Roman"/>
          <w:spacing w:val="1"/>
        </w:rPr>
        <w:t>m</w:t>
      </w:r>
      <w:r w:rsidRPr="00446698">
        <w:rPr>
          <w:rFonts w:cs="Times New Roman"/>
        </w:rPr>
        <w:t>p</w:t>
      </w:r>
      <w:r w:rsidRPr="00446698">
        <w:rPr>
          <w:rFonts w:cs="Times New Roman"/>
          <w:spacing w:val="-1"/>
        </w:rPr>
        <w:t>r</w:t>
      </w:r>
      <w:r w:rsidRPr="00446698">
        <w:rPr>
          <w:rFonts w:cs="Times New Roman"/>
          <w:spacing w:val="-2"/>
        </w:rPr>
        <w:t>ov</w:t>
      </w:r>
      <w:r w:rsidRPr="00446698">
        <w:rPr>
          <w:rFonts w:cs="Times New Roman"/>
          <w:spacing w:val="-1"/>
        </w:rPr>
        <w:t>e</w:t>
      </w:r>
      <w:r w:rsidRPr="00446698">
        <w:rPr>
          <w:rFonts w:cs="Times New Roman"/>
        </w:rPr>
        <w:t>s</w:t>
      </w:r>
      <w:r w:rsidRPr="00446698">
        <w:rPr>
          <w:rFonts w:cs="Times New Roman"/>
          <w:spacing w:val="10"/>
        </w:rPr>
        <w:t xml:space="preserve"> </w:t>
      </w:r>
      <w:r w:rsidRPr="00446698">
        <w:rPr>
          <w:rFonts w:cs="Times New Roman"/>
        </w:rPr>
        <w:t>our</w:t>
      </w:r>
      <w:r w:rsidRPr="00446698">
        <w:rPr>
          <w:rFonts w:cs="Times New Roman"/>
          <w:spacing w:val="12"/>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2"/>
        </w:rPr>
        <w:t xml:space="preserve"> </w:t>
      </w:r>
      <w:r w:rsidRPr="00446698">
        <w:rPr>
          <w:rFonts w:cs="Times New Roman"/>
        </w:rPr>
        <w:t>of</w:t>
      </w:r>
      <w:r w:rsidRPr="00446698">
        <w:rPr>
          <w:rFonts w:cs="Times New Roman"/>
          <w:spacing w:val="13"/>
        </w:rPr>
        <w:t xml:space="preserve"> </w:t>
      </w:r>
      <w:r w:rsidRPr="00446698">
        <w:rPr>
          <w:rFonts w:cs="Times New Roman"/>
        </w:rPr>
        <w:t>h</w:t>
      </w:r>
      <w:r w:rsidRPr="00446698">
        <w:rPr>
          <w:rFonts w:cs="Times New Roman"/>
          <w:spacing w:val="-6"/>
        </w:rPr>
        <w:t>o</w:t>
      </w:r>
      <w:r w:rsidRPr="00446698">
        <w:rPr>
          <w:rFonts w:cs="Times New Roman"/>
        </w:rPr>
        <w:t>w</w:t>
      </w:r>
      <w:r w:rsidRPr="00446698">
        <w:rPr>
          <w:rFonts w:cs="Times New Roman"/>
          <w:spacing w:val="14"/>
        </w:rPr>
        <w:t xml:space="preserve"> </w:t>
      </w:r>
      <w:r w:rsidRPr="00446698">
        <w:rPr>
          <w:rFonts w:cs="Times New Roman"/>
        </w:rPr>
        <w:t>th</w:t>
      </w:r>
      <w:r w:rsidRPr="00446698">
        <w:rPr>
          <w:rFonts w:cs="Times New Roman"/>
          <w:spacing w:val="-3"/>
        </w:rPr>
        <w:t>e</w:t>
      </w:r>
      <w:r w:rsidRPr="00446698">
        <w:rPr>
          <w:rFonts w:cs="Times New Roman"/>
        </w:rPr>
        <w:t>y</w:t>
      </w:r>
      <w:r w:rsidRPr="00446698">
        <w:rPr>
          <w:rFonts w:cs="Times New Roman"/>
          <w:w w:val="99"/>
        </w:rPr>
        <w:t xml:space="preserve"> </w:t>
      </w:r>
      <w:r w:rsidRPr="00446698">
        <w:rPr>
          <w:rFonts w:cs="Times New Roman"/>
          <w:spacing w:val="-1"/>
        </w:rPr>
        <w:t>re</w:t>
      </w:r>
      <w:r w:rsidRPr="00446698">
        <w:rPr>
          <w:rFonts w:cs="Times New Roman"/>
        </w:rPr>
        <w:t>spond</w:t>
      </w:r>
      <w:r w:rsidRPr="00446698">
        <w:rPr>
          <w:rFonts w:cs="Times New Roman"/>
          <w:spacing w:val="-9"/>
        </w:rPr>
        <w:t xml:space="preserve"> </w:t>
      </w:r>
      <w:r w:rsidRPr="00446698">
        <w:rPr>
          <w:rFonts w:cs="Times New Roman"/>
        </w:rPr>
        <w:t>to</w:t>
      </w:r>
      <w:r w:rsidRPr="00446698">
        <w:rPr>
          <w:rFonts w:cs="Times New Roman"/>
          <w:spacing w:val="-7"/>
        </w:rPr>
        <w:t xml:space="preserve"> </w:t>
      </w:r>
      <w:r w:rsidRPr="00446698">
        <w:rPr>
          <w:rFonts w:cs="Times New Roman"/>
        </w:rPr>
        <w:t>sol</w:t>
      </w:r>
      <w:r w:rsidRPr="00446698">
        <w:rPr>
          <w:rFonts w:cs="Times New Roman"/>
          <w:spacing w:val="-1"/>
        </w:rPr>
        <w:t>a</w:t>
      </w:r>
      <w:r w:rsidRPr="00446698">
        <w:rPr>
          <w:rFonts w:cs="Times New Roman"/>
        </w:rPr>
        <w:t>r</w:t>
      </w:r>
      <w:r w:rsidRPr="00446698">
        <w:rPr>
          <w:rFonts w:cs="Times New Roman"/>
          <w:spacing w:val="-9"/>
        </w:rPr>
        <w:t xml:space="preserve"> </w:t>
      </w:r>
      <w:r w:rsidRPr="00446698">
        <w:rPr>
          <w:rFonts w:cs="Times New Roman"/>
          <w:spacing w:val="-1"/>
        </w:rPr>
        <w:t>ac</w:t>
      </w:r>
      <w:r w:rsidRPr="00446698">
        <w:rPr>
          <w:rFonts w:cs="Times New Roman"/>
        </w:rPr>
        <w:t>t</w:t>
      </w:r>
      <w:r w:rsidRPr="00446698">
        <w:rPr>
          <w:rFonts w:cs="Times New Roman"/>
          <w:spacing w:val="-6"/>
        </w:rPr>
        <w:t>i</w:t>
      </w:r>
      <w:r w:rsidRPr="00446698">
        <w:rPr>
          <w:rFonts w:cs="Times New Roman"/>
        </w:rPr>
        <w:t>vit</w:t>
      </w:r>
      <w:r w:rsidRPr="00446698">
        <w:rPr>
          <w:rFonts w:cs="Times New Roman"/>
          <w:spacing w:val="-15"/>
        </w:rPr>
        <w:t>y</w:t>
      </w:r>
      <w:r w:rsidRPr="00446698">
        <w:rPr>
          <w:rFonts w:cs="Times New Roman"/>
        </w:rPr>
        <w:t>.</w:t>
      </w:r>
    </w:p>
    <w:p w14:paraId="07E3396A" w14:textId="77777777" w:rsidR="002D4507" w:rsidRPr="00446698" w:rsidRDefault="002D4507" w:rsidP="00404785">
      <w:pPr>
        <w:pStyle w:val="BodyText"/>
        <w:spacing w:before="50" w:line="251" w:lineRule="auto"/>
        <w:ind w:right="104" w:firstLine="357"/>
        <w:rPr>
          <w:rFonts w:cs="Times New Roman"/>
        </w:rPr>
        <w:sectPr w:rsidR="002D4507" w:rsidRPr="00446698">
          <w:footerReference w:type="default" r:id="rId71"/>
          <w:pgSz w:w="12240" w:h="15840"/>
          <w:pgMar w:top="1480" w:right="1340" w:bottom="1600" w:left="1340" w:header="0" w:footer="1403" w:gutter="0"/>
          <w:pgNumType w:start="12"/>
          <w:cols w:space="720"/>
        </w:sectPr>
      </w:pPr>
      <w:r w:rsidRPr="00446698">
        <w:rPr>
          <w:rFonts w:cs="Times New Roman"/>
        </w:rPr>
        <w:t>The</w:t>
      </w:r>
      <w:r w:rsidRPr="00446698">
        <w:rPr>
          <w:rFonts w:cs="Times New Roman"/>
          <w:spacing w:val="4"/>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2"/>
        </w:rPr>
        <w:t xml:space="preserve"> </w:t>
      </w:r>
      <w:r w:rsidRPr="00446698">
        <w:rPr>
          <w:rFonts w:cs="Times New Roman"/>
        </w:rPr>
        <w:t>b</w:t>
      </w:r>
      <w:r w:rsidRPr="00446698">
        <w:rPr>
          <w:rFonts w:cs="Times New Roman"/>
          <w:spacing w:val="-1"/>
        </w:rPr>
        <w:t>e</w:t>
      </w:r>
      <w:r w:rsidRPr="00446698">
        <w:rPr>
          <w:rFonts w:cs="Times New Roman"/>
        </w:rPr>
        <w:t>lts</w:t>
      </w:r>
      <w:r w:rsidRPr="00446698">
        <w:rPr>
          <w:rFonts w:cs="Times New Roman"/>
          <w:spacing w:val="2"/>
        </w:rPr>
        <w:t xml:space="preserve"> </w:t>
      </w:r>
      <w:r w:rsidRPr="00446698">
        <w:rPr>
          <w:rFonts w:cs="Times New Roman"/>
          <w:spacing w:val="-1"/>
        </w:rPr>
        <w:t>ar</w:t>
      </w:r>
      <w:r w:rsidRPr="00446698">
        <w:rPr>
          <w:rFonts w:cs="Times New Roman"/>
        </w:rPr>
        <w:t>e</w:t>
      </w:r>
      <w:r w:rsidRPr="00446698">
        <w:rPr>
          <w:rFonts w:cs="Times New Roman"/>
          <w:spacing w:val="4"/>
        </w:rPr>
        <w:t xml:space="preserve"> </w:t>
      </w:r>
      <w:r w:rsidRPr="00446698">
        <w:rPr>
          <w:rFonts w:cs="Times New Roman"/>
          <w:spacing w:val="-1"/>
        </w:rPr>
        <w:t>a</w:t>
      </w:r>
      <w:r w:rsidRPr="00446698">
        <w:rPr>
          <w:rFonts w:cs="Times New Roman"/>
        </w:rPr>
        <w:t>n</w:t>
      </w:r>
      <w:r w:rsidRPr="00446698">
        <w:rPr>
          <w:rFonts w:cs="Times New Roman"/>
          <w:spacing w:val="5"/>
        </w:rPr>
        <w:t xml:space="preserve"> </w:t>
      </w:r>
      <w:r w:rsidRPr="00446698">
        <w:rPr>
          <w:rFonts w:cs="Times New Roman"/>
        </w:rPr>
        <w:t>i</w:t>
      </w:r>
      <w:r w:rsidRPr="00446698">
        <w:rPr>
          <w:rFonts w:cs="Times New Roman"/>
          <w:spacing w:val="1"/>
        </w:rPr>
        <w:t>m</w:t>
      </w:r>
      <w:r w:rsidRPr="00446698">
        <w:rPr>
          <w:rFonts w:cs="Times New Roman"/>
        </w:rPr>
        <w:t>po</w:t>
      </w:r>
      <w:r w:rsidRPr="00446698">
        <w:rPr>
          <w:rFonts w:cs="Times New Roman"/>
          <w:spacing w:val="-1"/>
        </w:rPr>
        <w:t>r</w:t>
      </w:r>
      <w:r w:rsidRPr="00446698">
        <w:rPr>
          <w:rFonts w:cs="Times New Roman"/>
        </w:rPr>
        <w:t>t</w:t>
      </w:r>
      <w:r w:rsidRPr="00446698">
        <w:rPr>
          <w:rFonts w:cs="Times New Roman"/>
          <w:spacing w:val="-1"/>
        </w:rPr>
        <w:t>a</w:t>
      </w:r>
      <w:r w:rsidRPr="00446698">
        <w:rPr>
          <w:rFonts w:cs="Times New Roman"/>
        </w:rPr>
        <w:t>nt</w:t>
      </w:r>
      <w:r w:rsidRPr="00446698">
        <w:rPr>
          <w:rFonts w:cs="Times New Roman"/>
          <w:spacing w:val="1"/>
        </w:rPr>
        <w:t xml:space="preserve"> </w:t>
      </w:r>
      <w:r w:rsidRPr="00446698">
        <w:rPr>
          <w:rFonts w:cs="Times New Roman"/>
        </w:rPr>
        <w:t>p</w:t>
      </w:r>
      <w:r w:rsidRPr="00446698">
        <w:rPr>
          <w:rFonts w:cs="Times New Roman"/>
          <w:spacing w:val="-1"/>
        </w:rPr>
        <w:t>ar</w:t>
      </w:r>
      <w:r w:rsidRPr="00446698">
        <w:rPr>
          <w:rFonts w:cs="Times New Roman"/>
        </w:rPr>
        <w:t>t</w:t>
      </w:r>
      <w:r w:rsidRPr="00446698">
        <w:rPr>
          <w:rFonts w:cs="Times New Roman"/>
          <w:spacing w:val="2"/>
        </w:rPr>
        <w:t xml:space="preserve"> </w:t>
      </w:r>
      <w:r w:rsidRPr="00446698">
        <w:rPr>
          <w:rFonts w:cs="Times New Roman"/>
        </w:rPr>
        <w:t>of</w:t>
      </w:r>
      <w:r w:rsidRPr="00446698">
        <w:rPr>
          <w:rFonts w:cs="Times New Roman"/>
          <w:spacing w:val="4"/>
        </w:rPr>
        <w:t xml:space="preserve"> </w:t>
      </w:r>
      <w:r w:rsidRPr="00446698">
        <w:rPr>
          <w:rFonts w:cs="Times New Roman"/>
        </w:rPr>
        <w:t>a</w:t>
      </w:r>
      <w:r w:rsidRPr="00446698">
        <w:rPr>
          <w:rFonts w:cs="Times New Roman"/>
          <w:spacing w:val="4"/>
        </w:rPr>
        <w:t xml:space="preserve"> </w:t>
      </w:r>
      <w:r w:rsidRPr="00446698">
        <w:rPr>
          <w:rFonts w:cs="Times New Roman"/>
        </w:rPr>
        <w:t>l</w:t>
      </w:r>
      <w:r w:rsidRPr="00446698">
        <w:rPr>
          <w:rFonts w:cs="Times New Roman"/>
          <w:spacing w:val="-1"/>
        </w:rPr>
        <w:t>a</w:t>
      </w:r>
      <w:r w:rsidRPr="00446698">
        <w:rPr>
          <w:rFonts w:cs="Times New Roman"/>
          <w:spacing w:val="-7"/>
        </w:rPr>
        <w:t>r</w:t>
      </w:r>
      <w:r w:rsidRPr="00446698">
        <w:rPr>
          <w:rFonts w:cs="Times New Roman"/>
        </w:rPr>
        <w:t>g</w:t>
      </w:r>
      <w:r w:rsidRPr="00446698">
        <w:rPr>
          <w:rFonts w:cs="Times New Roman"/>
          <w:spacing w:val="-1"/>
        </w:rPr>
        <w:t>e</w:t>
      </w:r>
      <w:r w:rsidRPr="00446698">
        <w:rPr>
          <w:rFonts w:cs="Times New Roman"/>
        </w:rPr>
        <w:t>r</w:t>
      </w:r>
      <w:r w:rsidRPr="00446698">
        <w:rPr>
          <w:rFonts w:cs="Times New Roman"/>
          <w:spacing w:val="5"/>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4"/>
        </w:rPr>
        <w:t xml:space="preserve"> </w:t>
      </w:r>
      <w:r w:rsidRPr="00446698">
        <w:rPr>
          <w:rFonts w:cs="Times New Roman"/>
        </w:rPr>
        <w:t>w</w:t>
      </w:r>
      <w:r w:rsidRPr="00446698">
        <w:rPr>
          <w:rFonts w:cs="Times New Roman"/>
          <w:spacing w:val="-1"/>
        </w:rPr>
        <w:t>ea</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4"/>
        </w:rPr>
        <w:t xml:space="preserve"> </w:t>
      </w:r>
      <w:r w:rsidRPr="00446698">
        <w:rPr>
          <w:rFonts w:cs="Times New Roman"/>
        </w:rPr>
        <w:t>syst</w:t>
      </w:r>
      <w:r w:rsidRPr="00446698">
        <w:rPr>
          <w:rFonts w:cs="Times New Roman"/>
          <w:spacing w:val="-1"/>
        </w:rPr>
        <w:t>e</w:t>
      </w:r>
      <w:r w:rsidRPr="00446698">
        <w:rPr>
          <w:rFonts w:cs="Times New Roman"/>
        </w:rPr>
        <w:t>m</w:t>
      </w:r>
      <w:r w:rsidRPr="00446698">
        <w:rPr>
          <w:rFonts w:cs="Times New Roman"/>
          <w:spacing w:val="3"/>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
        </w:rPr>
        <w:t xml:space="preserve"> </w:t>
      </w:r>
      <w:r w:rsidRPr="00446698">
        <w:rPr>
          <w:rFonts w:cs="Times New Roman"/>
        </w:rPr>
        <w:t>st</w:t>
      </w:r>
      <w:r w:rsidRPr="00446698">
        <w:rPr>
          <w:rFonts w:cs="Times New Roman"/>
          <w:spacing w:val="-1"/>
        </w:rPr>
        <w:t>re</w:t>
      </w:r>
      <w:r w:rsidRPr="00446698">
        <w:rPr>
          <w:rFonts w:cs="Times New Roman"/>
        </w:rPr>
        <w:t>t</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s</w:t>
      </w:r>
      <w:r w:rsidRPr="00446698">
        <w:rPr>
          <w:rFonts w:cs="Times New Roman"/>
          <w:spacing w:val="3"/>
        </w:rPr>
        <w:t xml:space="preserve"> </w:t>
      </w:r>
      <w:r w:rsidRPr="00446698">
        <w:rPr>
          <w:rFonts w:cs="Times New Roman"/>
          <w:spacing w:val="-1"/>
        </w:rPr>
        <w:t>fr</w:t>
      </w:r>
      <w:r w:rsidRPr="00446698">
        <w:rPr>
          <w:rFonts w:cs="Times New Roman"/>
        </w:rPr>
        <w:t>om</w:t>
      </w:r>
      <w:r w:rsidRPr="00446698">
        <w:rPr>
          <w:rFonts w:cs="Times New Roman"/>
          <w:w w:val="99"/>
        </w:rPr>
        <w:t xml:space="preserve"> </w:t>
      </w:r>
      <w:r w:rsidRPr="00446698">
        <w:rPr>
          <w:rFonts w:cs="Times New Roman"/>
        </w:rPr>
        <w:t>the</w:t>
      </w:r>
      <w:r w:rsidRPr="00446698">
        <w:rPr>
          <w:rFonts w:cs="Times New Roman"/>
          <w:spacing w:val="-1"/>
        </w:rPr>
        <w:t xml:space="preserve"> </w:t>
      </w:r>
      <w:r w:rsidRPr="00446698">
        <w:rPr>
          <w:rFonts w:cs="Times New Roman"/>
        </w:rPr>
        <w:t>sun</w:t>
      </w:r>
      <w:r w:rsidRPr="00446698">
        <w:rPr>
          <w:rFonts w:cs="Times New Roman"/>
          <w:spacing w:val="-2"/>
        </w:rPr>
        <w:t xml:space="preserve"> </w:t>
      </w:r>
      <w:r w:rsidRPr="00446698">
        <w:rPr>
          <w:rFonts w:cs="Times New Roman"/>
        </w:rPr>
        <w:t>to</w:t>
      </w:r>
      <w:r w:rsidRPr="00446698">
        <w:rPr>
          <w:rFonts w:cs="Times New Roman"/>
          <w:spacing w:val="-1"/>
        </w:rPr>
        <w:t xml:space="preserve"> </w:t>
      </w:r>
      <w:r w:rsidRPr="00446698">
        <w:rPr>
          <w:rFonts w:cs="Times New Roman"/>
        </w:rPr>
        <w:t>E</w:t>
      </w:r>
      <w:r w:rsidRPr="00446698">
        <w:rPr>
          <w:rFonts w:cs="Times New Roman"/>
          <w:spacing w:val="-1"/>
        </w:rPr>
        <w:t>ar</w:t>
      </w:r>
      <w:r w:rsidRPr="00446698">
        <w:rPr>
          <w:rFonts w:cs="Times New Roman"/>
        </w:rPr>
        <w:t xml:space="preserve">th </w:t>
      </w:r>
      <w:r w:rsidRPr="00446698">
        <w:rPr>
          <w:rFonts w:cs="Times New Roman"/>
          <w:spacing w:val="-1"/>
        </w:rPr>
        <w:t>a</w:t>
      </w:r>
      <w:r w:rsidRPr="00446698">
        <w:rPr>
          <w:rFonts w:cs="Times New Roman"/>
        </w:rPr>
        <w:t>nd</w:t>
      </w:r>
      <w:r w:rsidRPr="00446698">
        <w:rPr>
          <w:rFonts w:cs="Times New Roman"/>
          <w:spacing w:val="1"/>
        </w:rPr>
        <w:t xml:space="preserve"> </w:t>
      </w:r>
      <w:r w:rsidRPr="00446698">
        <w:rPr>
          <w:rFonts w:cs="Times New Roman"/>
        </w:rPr>
        <w:t>b</w:t>
      </w:r>
      <w:r w:rsidRPr="00446698">
        <w:rPr>
          <w:rFonts w:cs="Times New Roman"/>
          <w:spacing w:val="-3"/>
        </w:rPr>
        <w:t>e</w:t>
      </w:r>
      <w:r w:rsidRPr="00446698">
        <w:rPr>
          <w:rFonts w:cs="Times New Roman"/>
        </w:rPr>
        <w:t>yond.</w:t>
      </w:r>
      <w:r w:rsidRPr="00446698">
        <w:rPr>
          <w:rFonts w:cs="Times New Roman"/>
          <w:spacing w:val="21"/>
        </w:rPr>
        <w:t xml:space="preserve"> </w:t>
      </w:r>
      <w:r w:rsidRPr="00446698">
        <w:rPr>
          <w:rFonts w:cs="Times New Roman"/>
        </w:rPr>
        <w:t>The b</w:t>
      </w:r>
      <w:r w:rsidRPr="00446698">
        <w:rPr>
          <w:rFonts w:cs="Times New Roman"/>
          <w:spacing w:val="-1"/>
        </w:rPr>
        <w:t>e</w:t>
      </w:r>
      <w:r w:rsidRPr="00446698">
        <w:rPr>
          <w:rFonts w:cs="Times New Roman"/>
        </w:rPr>
        <w:t>lts</w:t>
      </w:r>
      <w:r w:rsidRPr="00446698">
        <w:rPr>
          <w:rFonts w:cs="Times New Roman"/>
          <w:spacing w:val="-1"/>
        </w:rPr>
        <w:t xml:space="preserve"> a</w:t>
      </w:r>
      <w:r w:rsidRPr="00446698">
        <w:rPr>
          <w:rFonts w:cs="Times New Roman"/>
        </w:rPr>
        <w:t>bso</w:t>
      </w:r>
      <w:r w:rsidRPr="00446698">
        <w:rPr>
          <w:rFonts w:cs="Times New Roman"/>
          <w:spacing w:val="-1"/>
        </w:rPr>
        <w:t>r</w:t>
      </w:r>
      <w:r w:rsidRPr="00446698">
        <w:rPr>
          <w:rFonts w:cs="Times New Roman"/>
        </w:rPr>
        <w:t>b</w:t>
      </w:r>
      <w:r w:rsidRPr="00446698">
        <w:rPr>
          <w:rFonts w:cs="Times New Roman"/>
          <w:spacing w:val="-2"/>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1"/>
        </w:rPr>
        <w:t xml:space="preserve"> </w:t>
      </w:r>
      <w:r w:rsidRPr="00446698">
        <w:rPr>
          <w:rFonts w:cs="Times New Roman"/>
          <w:spacing w:val="-1"/>
        </w:rPr>
        <w:t>a</w:t>
      </w:r>
      <w:r w:rsidRPr="00446698">
        <w:rPr>
          <w:rFonts w:cs="Times New Roman"/>
        </w:rPr>
        <w:t>nd 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1"/>
        </w:rPr>
        <w:t xml:space="preserve"> </w:t>
      </w:r>
      <w:r w:rsidRPr="00446698">
        <w:rPr>
          <w:rFonts w:cs="Times New Roman"/>
          <w:spacing w:val="-1"/>
        </w:rPr>
        <w:t>fr</w:t>
      </w:r>
      <w:r w:rsidRPr="00446698">
        <w:rPr>
          <w:rFonts w:cs="Times New Roman"/>
        </w:rPr>
        <w:t>om</w:t>
      </w:r>
      <w:r w:rsidRPr="00446698">
        <w:rPr>
          <w:rFonts w:cs="Times New Roman"/>
          <w:spacing w:val="-1"/>
        </w:rPr>
        <w:t xml:space="preserve"> </w:t>
      </w:r>
      <w:r w:rsidRPr="00446698">
        <w:rPr>
          <w:rFonts w:cs="Times New Roman"/>
        </w:rPr>
        <w:t>the sun</w:t>
      </w:r>
      <w:r w:rsidRPr="00446698">
        <w:rPr>
          <w:rFonts w:cs="Times New Roman"/>
          <w:spacing w:val="-2"/>
        </w:rPr>
        <w:t xml:space="preserve"> </w:t>
      </w:r>
      <w:r w:rsidRPr="00446698">
        <w:rPr>
          <w:rFonts w:cs="Times New Roman"/>
          <w:spacing w:val="-1"/>
        </w:rPr>
        <w:t>a</w:t>
      </w:r>
      <w:r w:rsidRPr="00446698">
        <w:rPr>
          <w:rFonts w:cs="Times New Roman"/>
        </w:rPr>
        <w:t>nd</w:t>
      </w:r>
      <w:r w:rsidRPr="00446698">
        <w:rPr>
          <w:rFonts w:cs="Times New Roman"/>
          <w:spacing w:val="1"/>
        </w:rPr>
        <w:t xml:space="preserve"> </w:t>
      </w:r>
      <w:r w:rsidRPr="00446698">
        <w:rPr>
          <w:rFonts w:cs="Times New Roman"/>
        </w:rPr>
        <w:t>so</w:t>
      </w:r>
      <w:r w:rsidRPr="00446698">
        <w:rPr>
          <w:rFonts w:cs="Times New Roman"/>
          <w:spacing w:val="1"/>
        </w:rPr>
        <w:t xml:space="preserve"> </w:t>
      </w:r>
      <w:r w:rsidRPr="00446698">
        <w:rPr>
          <w:rFonts w:cs="Times New Roman"/>
          <w:spacing w:val="-1"/>
        </w:rPr>
        <w:t>ca</w:t>
      </w:r>
      <w:r w:rsidRPr="00446698">
        <w:rPr>
          <w:rFonts w:cs="Times New Roman"/>
        </w:rPr>
        <w:t>n</w:t>
      </w:r>
      <w:r w:rsidRPr="00446698">
        <w:rPr>
          <w:rFonts w:cs="Times New Roman"/>
          <w:spacing w:val="1"/>
        </w:rPr>
        <w:t xml:space="preserve"> </w:t>
      </w:r>
      <w:r w:rsidRPr="00446698">
        <w:rPr>
          <w:rFonts w:cs="Times New Roman"/>
        </w:rPr>
        <w:t>h</w:t>
      </w:r>
      <w:r w:rsidRPr="00446698">
        <w:rPr>
          <w:rFonts w:cs="Times New Roman"/>
          <w:spacing w:val="-1"/>
        </w:rPr>
        <w:t>ar</w:t>
      </w:r>
      <w:r w:rsidRPr="00446698">
        <w:rPr>
          <w:rFonts w:cs="Times New Roman"/>
        </w:rPr>
        <w:t>m</w:t>
      </w:r>
      <w:r w:rsidRPr="00446698">
        <w:rPr>
          <w:rFonts w:cs="Times New Roman"/>
          <w:w w:val="99"/>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4"/>
        </w:rPr>
        <w:t xml:space="preserve"> </w:t>
      </w:r>
      <w:r w:rsidRPr="00446698">
        <w:rPr>
          <w:rFonts w:cs="Times New Roman"/>
          <w:spacing w:val="-1"/>
        </w:rPr>
        <w:t>a</w:t>
      </w:r>
      <w:r w:rsidRPr="00446698">
        <w:rPr>
          <w:rFonts w:cs="Times New Roman"/>
        </w:rPr>
        <w:t>ss</w:t>
      </w:r>
      <w:r w:rsidRPr="00446698">
        <w:rPr>
          <w:rFonts w:cs="Times New Roman"/>
          <w:spacing w:val="-1"/>
        </w:rPr>
        <w:t>e</w:t>
      </w:r>
      <w:r w:rsidRPr="00446698">
        <w:rPr>
          <w:rFonts w:cs="Times New Roman"/>
        </w:rPr>
        <w:t>ts</w:t>
      </w:r>
      <w:r w:rsidRPr="00446698">
        <w:rPr>
          <w:rFonts w:cs="Times New Roman"/>
          <w:spacing w:val="-7"/>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4"/>
        </w:rPr>
        <w:t xml:space="preserve"> </w:t>
      </w:r>
      <w:r w:rsidRPr="00446698">
        <w:rPr>
          <w:rFonts w:cs="Times New Roman"/>
        </w:rPr>
        <w:t>p</w:t>
      </w:r>
      <w:r w:rsidRPr="00446698">
        <w:rPr>
          <w:rFonts w:cs="Times New Roman"/>
          <w:spacing w:val="-1"/>
        </w:rPr>
        <w:t>a</w:t>
      </w:r>
      <w:r w:rsidRPr="00446698">
        <w:rPr>
          <w:rFonts w:cs="Times New Roman"/>
        </w:rPr>
        <w:t>ss</w:t>
      </w:r>
      <w:r w:rsidRPr="00446698">
        <w:rPr>
          <w:rFonts w:cs="Times New Roman"/>
          <w:spacing w:val="-5"/>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spacing w:val="-1"/>
        </w:rPr>
        <w:t>r</w:t>
      </w:r>
      <w:r w:rsidRPr="00446698">
        <w:rPr>
          <w:rFonts w:cs="Times New Roman"/>
          <w:spacing w:val="-3"/>
        </w:rPr>
        <w:t>e</w:t>
      </w:r>
      <w:r w:rsidRPr="00446698">
        <w:rPr>
          <w:rFonts w:cs="Times New Roman"/>
        </w:rPr>
        <w:t>gion.</w:t>
      </w:r>
      <w:r w:rsidRPr="00446698">
        <w:rPr>
          <w:rFonts w:cs="Times New Roman"/>
          <w:spacing w:val="9"/>
        </w:rPr>
        <w:t xml:space="preserve"> </w:t>
      </w:r>
      <w:r w:rsidRPr="00446698">
        <w:rPr>
          <w:rFonts w:cs="Times New Roman"/>
        </w:rPr>
        <w:t>The</w:t>
      </w:r>
      <w:r w:rsidRPr="00446698">
        <w:rPr>
          <w:rFonts w:cs="Times New Roman"/>
          <w:spacing w:val="-4"/>
        </w:rPr>
        <w:t xml:space="preserve"> </w:t>
      </w:r>
      <w:r w:rsidRPr="00446698">
        <w:rPr>
          <w:rFonts w:cs="Times New Roman"/>
        </w:rPr>
        <w:t>b</w:t>
      </w:r>
      <w:r w:rsidRPr="00446698">
        <w:rPr>
          <w:rFonts w:cs="Times New Roman"/>
          <w:spacing w:val="-1"/>
        </w:rPr>
        <w:t>e</w:t>
      </w:r>
      <w:r w:rsidRPr="00446698">
        <w:rPr>
          <w:rFonts w:cs="Times New Roman"/>
        </w:rPr>
        <w:t>lts</w:t>
      </w:r>
      <w:r w:rsidRPr="00446698">
        <w:rPr>
          <w:rFonts w:cs="Times New Roman"/>
          <w:spacing w:val="-7"/>
        </w:rPr>
        <w:t xml:space="preserve"> </w:t>
      </w:r>
      <w:r w:rsidRPr="00446698">
        <w:rPr>
          <w:rFonts w:cs="Times New Roman"/>
          <w:spacing w:val="-1"/>
        </w:rPr>
        <w:t>ca</w:t>
      </w:r>
      <w:r w:rsidRPr="00446698">
        <w:rPr>
          <w:rFonts w:cs="Times New Roman"/>
        </w:rPr>
        <w:t>n</w:t>
      </w:r>
      <w:r w:rsidRPr="00446698">
        <w:rPr>
          <w:rFonts w:cs="Times New Roman"/>
          <w:spacing w:val="-2"/>
        </w:rPr>
        <w:t xml:space="preserve"> </w:t>
      </w:r>
      <w:r w:rsidRPr="00446698">
        <w:rPr>
          <w:rFonts w:cs="Times New Roman"/>
          <w:spacing w:val="-1"/>
        </w:rPr>
        <w:t>a</w:t>
      </w:r>
      <w:r w:rsidRPr="00446698">
        <w:rPr>
          <w:rFonts w:cs="Times New Roman"/>
        </w:rPr>
        <w:t>lso</w:t>
      </w:r>
      <w:r w:rsidRPr="00446698">
        <w:rPr>
          <w:rFonts w:cs="Times New Roman"/>
          <w:spacing w:val="-5"/>
        </w:rPr>
        <w:t xml:space="preserve"> </w:t>
      </w:r>
      <w:r w:rsidRPr="00446698">
        <w:rPr>
          <w:rFonts w:cs="Times New Roman"/>
        </w:rPr>
        <w:t>p</w:t>
      </w:r>
      <w:r w:rsidRPr="00446698">
        <w:rPr>
          <w:rFonts w:cs="Times New Roman"/>
          <w:spacing w:val="-1"/>
        </w:rPr>
        <w:t>a</w:t>
      </w:r>
      <w:r w:rsidRPr="00446698">
        <w:rPr>
          <w:rFonts w:cs="Times New Roman"/>
        </w:rPr>
        <w:t>ss</w:t>
      </w:r>
      <w:r w:rsidRPr="00446698">
        <w:rPr>
          <w:rFonts w:cs="Times New Roman"/>
          <w:spacing w:val="-6"/>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3"/>
        </w:rPr>
        <w:t xml:space="preserve"> </w:t>
      </w:r>
      <w:r w:rsidRPr="00446698">
        <w:rPr>
          <w:rFonts w:cs="Times New Roman"/>
        </w:rPr>
        <w:t>on</w:t>
      </w:r>
      <w:r w:rsidRPr="00446698">
        <w:rPr>
          <w:rFonts w:cs="Times New Roman"/>
          <w:spacing w:val="-5"/>
        </w:rPr>
        <w:t xml:space="preserve"> </w:t>
      </w:r>
      <w:r w:rsidRPr="00446698">
        <w:rPr>
          <w:rFonts w:cs="Times New Roman"/>
        </w:rPr>
        <w:t>to</w:t>
      </w:r>
      <w:r w:rsidRPr="00446698">
        <w:rPr>
          <w:rFonts w:cs="Times New Roman"/>
          <w:spacing w:val="-4"/>
        </w:rPr>
        <w:t xml:space="preserve"> </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14"/>
        </w:rPr>
        <w:t>’</w:t>
      </w:r>
      <w:r w:rsidRPr="00446698">
        <w:rPr>
          <w:rFonts w:cs="Times New Roman"/>
        </w:rPr>
        <w:t>s</w:t>
      </w:r>
      <w:r w:rsidRPr="00446698">
        <w:rPr>
          <w:rFonts w:cs="Times New Roman"/>
          <w:spacing w:val="-7"/>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e</w:t>
      </w:r>
      <w:r w:rsidRPr="00446698">
        <w:rPr>
          <w:rFonts w:cs="Times New Roman"/>
          <w:w w:val="99"/>
        </w:rPr>
        <w:t xml:space="preserve"> </w:t>
      </w:r>
      <w:r w:rsidRPr="00446698">
        <w:rPr>
          <w:rFonts w:cs="Times New Roman"/>
        </w:rPr>
        <w:t>in</w:t>
      </w:r>
      <w:r w:rsidRPr="00446698">
        <w:rPr>
          <w:rFonts w:cs="Times New Roman"/>
          <w:spacing w:val="8"/>
        </w:rPr>
        <w:t xml:space="preserve"> </w:t>
      </w:r>
      <w:r w:rsidRPr="00446698">
        <w:rPr>
          <w:rFonts w:cs="Times New Roman"/>
          <w:spacing w:val="-3"/>
        </w:rPr>
        <w:t>w</w:t>
      </w:r>
      <w:r w:rsidRPr="00446698">
        <w:rPr>
          <w:rFonts w:cs="Times New Roman"/>
          <w:spacing w:val="-1"/>
        </w:rPr>
        <w:t>a</w:t>
      </w:r>
      <w:r w:rsidRPr="00446698">
        <w:rPr>
          <w:rFonts w:cs="Times New Roman"/>
        </w:rPr>
        <w:t>ys</w:t>
      </w:r>
      <w:r w:rsidRPr="00446698">
        <w:rPr>
          <w:rFonts w:cs="Times New Roman"/>
          <w:spacing w:val="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9"/>
        </w:rPr>
        <w:t xml:space="preserve"> </w:t>
      </w:r>
      <w:r w:rsidRPr="00446698">
        <w:rPr>
          <w:rFonts w:cs="Times New Roman"/>
          <w:spacing w:val="-1"/>
        </w:rPr>
        <w:t>ca</w:t>
      </w:r>
      <w:r w:rsidRPr="00446698">
        <w:rPr>
          <w:rFonts w:cs="Times New Roman"/>
        </w:rPr>
        <w:t>n,</w:t>
      </w:r>
      <w:r w:rsidRPr="00446698">
        <w:rPr>
          <w:rFonts w:cs="Times New Roman"/>
          <w:spacing w:val="12"/>
        </w:rPr>
        <w:t xml:space="preserve"> </w:t>
      </w:r>
      <w:r w:rsidRPr="00446698">
        <w:rPr>
          <w:rFonts w:cs="Times New Roman"/>
        </w:rPr>
        <w:t>in</w:t>
      </w:r>
      <w:r w:rsidRPr="00446698">
        <w:rPr>
          <w:rFonts w:cs="Times New Roman"/>
          <w:spacing w:val="7"/>
        </w:rPr>
        <w:t xml:space="preserve"> </w:t>
      </w:r>
      <w:r w:rsidRPr="00446698">
        <w:rPr>
          <w:rFonts w:cs="Times New Roman"/>
          <w:spacing w:val="-3"/>
        </w:rPr>
        <w:t>e</w:t>
      </w:r>
      <w:r w:rsidRPr="00446698">
        <w:rPr>
          <w:rFonts w:cs="Times New Roman"/>
        </w:rPr>
        <w:t>xt</w:t>
      </w:r>
      <w:r w:rsidRPr="00446698">
        <w:rPr>
          <w:rFonts w:cs="Times New Roman"/>
          <w:spacing w:val="-1"/>
        </w:rPr>
        <w:t>re</w:t>
      </w:r>
      <w:r w:rsidRPr="00446698">
        <w:rPr>
          <w:rFonts w:cs="Times New Roman"/>
          <w:spacing w:val="1"/>
        </w:rPr>
        <w:t>m</w:t>
      </w:r>
      <w:r w:rsidRPr="00446698">
        <w:rPr>
          <w:rFonts w:cs="Times New Roman"/>
        </w:rPr>
        <w:t>e</w:t>
      </w:r>
      <w:r w:rsidRPr="00446698">
        <w:rPr>
          <w:rFonts w:cs="Times New Roman"/>
          <w:spacing w:val="7"/>
        </w:rPr>
        <w:t xml:space="preserve"> </w:t>
      </w:r>
      <w:r w:rsidRPr="00446698">
        <w:rPr>
          <w:rFonts w:cs="Times New Roman"/>
          <w:spacing w:val="-1"/>
        </w:rPr>
        <w:t>ca</w:t>
      </w:r>
      <w:r w:rsidRPr="00446698">
        <w:rPr>
          <w:rFonts w:cs="Times New Roman"/>
        </w:rPr>
        <w:t>s</w:t>
      </w:r>
      <w:r w:rsidRPr="00446698">
        <w:rPr>
          <w:rFonts w:cs="Times New Roman"/>
          <w:spacing w:val="-1"/>
        </w:rPr>
        <w:t>e</w:t>
      </w:r>
      <w:r w:rsidRPr="00446698">
        <w:rPr>
          <w:rFonts w:cs="Times New Roman"/>
        </w:rPr>
        <w:t>s,</w:t>
      </w:r>
      <w:r w:rsidRPr="00446698">
        <w:rPr>
          <w:rFonts w:cs="Times New Roman"/>
          <w:spacing w:val="13"/>
        </w:rPr>
        <w:t xml:space="preserve"> </w:t>
      </w:r>
      <w:r w:rsidRPr="00446698">
        <w:rPr>
          <w:rFonts w:cs="Times New Roman"/>
          <w:spacing w:val="-1"/>
        </w:rPr>
        <w:t>cr</w:t>
      </w:r>
      <w:r w:rsidRPr="00446698">
        <w:rPr>
          <w:rFonts w:cs="Times New Roman"/>
        </w:rPr>
        <w:t>ipple</w:t>
      </w:r>
      <w:r w:rsidRPr="00446698">
        <w:rPr>
          <w:rFonts w:cs="Times New Roman"/>
          <w:spacing w:val="7"/>
        </w:rPr>
        <w:t xml:space="preserve"> </w:t>
      </w:r>
      <w:r w:rsidRPr="00446698">
        <w:rPr>
          <w:rFonts w:cs="Times New Roman"/>
        </w:rPr>
        <w:t>our</w:t>
      </w:r>
      <w:r w:rsidRPr="00446698">
        <w:rPr>
          <w:rFonts w:cs="Times New Roman"/>
          <w:spacing w:val="8"/>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uni</w:t>
      </w:r>
      <w:r w:rsidRPr="00446698">
        <w:rPr>
          <w:rFonts w:cs="Times New Roman"/>
          <w:spacing w:val="-1"/>
        </w:rPr>
        <w:t>ca</w:t>
      </w:r>
      <w:r w:rsidRPr="00446698">
        <w:rPr>
          <w:rFonts w:cs="Times New Roman"/>
        </w:rPr>
        <w:t>tions</w:t>
      </w:r>
      <w:r w:rsidRPr="00446698">
        <w:rPr>
          <w:rFonts w:cs="Times New Roman"/>
          <w:spacing w:val="4"/>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rPr>
        <w:t>s</w:t>
      </w:r>
      <w:r w:rsidRPr="00446698">
        <w:rPr>
          <w:rFonts w:cs="Times New Roman"/>
          <w:spacing w:val="7"/>
        </w:rPr>
        <w:t xml:space="preserve"> </w:t>
      </w:r>
      <w:r w:rsidRPr="00446698">
        <w:rPr>
          <w:rFonts w:cs="Times New Roman"/>
        </w:rPr>
        <w:t>or</w:t>
      </w:r>
      <w:r w:rsidRPr="00446698">
        <w:rPr>
          <w:rFonts w:cs="Times New Roman"/>
          <w:spacing w:val="8"/>
        </w:rPr>
        <w:t xml:space="preserve"> </w:t>
      </w:r>
      <w:r w:rsidRPr="00446698">
        <w:rPr>
          <w:rFonts w:cs="Times New Roman"/>
          <w:spacing w:val="-1"/>
        </w:rPr>
        <w:t>e</w:t>
      </w:r>
      <w:r w:rsidRPr="00446698">
        <w:rPr>
          <w:rFonts w:cs="Times New Roman"/>
        </w:rPr>
        <w:t>l</w:t>
      </w:r>
      <w:r w:rsidRPr="00446698">
        <w:rPr>
          <w:rFonts w:cs="Times New Roman"/>
          <w:spacing w:val="-1"/>
        </w:rPr>
        <w:t>ec</w:t>
      </w:r>
      <w:r w:rsidRPr="00446698">
        <w:rPr>
          <w:rFonts w:cs="Times New Roman"/>
        </w:rPr>
        <w:t>t</w:t>
      </w:r>
      <w:r w:rsidRPr="00446698">
        <w:rPr>
          <w:rFonts w:cs="Times New Roman"/>
          <w:spacing w:val="-1"/>
        </w:rPr>
        <w:t>r</w:t>
      </w:r>
      <w:r w:rsidRPr="00446698">
        <w:rPr>
          <w:rFonts w:cs="Times New Roman"/>
        </w:rPr>
        <w:t>ic</w:t>
      </w:r>
      <w:r w:rsidRPr="00446698">
        <w:rPr>
          <w:rFonts w:cs="Times New Roman"/>
          <w:spacing w:val="10"/>
        </w:rPr>
        <w:t xml:space="preserve"> </w:t>
      </w:r>
      <w:r w:rsidRPr="00446698">
        <w:rPr>
          <w:rFonts w:cs="Times New Roman"/>
        </w:rPr>
        <w:t>p</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rPr>
        <w:t>r</w:t>
      </w:r>
      <w:r w:rsidRPr="00446698">
        <w:rPr>
          <w:rFonts w:cs="Times New Roman"/>
          <w:spacing w:val="5"/>
        </w:rPr>
        <w:t xml:space="preserve"> </w:t>
      </w:r>
      <w:r w:rsidRPr="00446698">
        <w:rPr>
          <w:rFonts w:cs="Times New Roman"/>
        </w:rPr>
        <w:t>g</w:t>
      </w:r>
      <w:r w:rsidRPr="00446698">
        <w:rPr>
          <w:rFonts w:cs="Times New Roman"/>
          <w:spacing w:val="-1"/>
        </w:rPr>
        <w:t>r</w:t>
      </w:r>
      <w:r w:rsidRPr="00446698">
        <w:rPr>
          <w:rFonts w:cs="Times New Roman"/>
        </w:rPr>
        <w:t>ids.</w:t>
      </w:r>
      <w:r w:rsidRPr="00446698">
        <w:rPr>
          <w:rFonts w:cs="Times New Roman"/>
          <w:spacing w:val="-1"/>
        </w:rPr>
        <w:t xml:space="preserve"> I</w:t>
      </w:r>
      <w:r w:rsidRPr="00446698">
        <w:rPr>
          <w:rFonts w:cs="Times New Roman"/>
        </w:rPr>
        <w:t>n</w:t>
      </w:r>
      <w:r w:rsidRPr="00446698">
        <w:rPr>
          <w:rFonts w:cs="Times New Roman"/>
          <w:spacing w:val="9"/>
        </w:rPr>
        <w:t xml:space="preserve"> </w:t>
      </w:r>
      <w:r w:rsidRPr="00446698">
        <w:rPr>
          <w:rFonts w:cs="Times New Roman"/>
          <w:spacing w:val="-1"/>
        </w:rPr>
        <w:t>a</w:t>
      </w:r>
      <w:r w:rsidRPr="00446698">
        <w:rPr>
          <w:rFonts w:cs="Times New Roman"/>
        </w:rPr>
        <w:t>ddition,</w:t>
      </w:r>
      <w:r w:rsidRPr="00446698">
        <w:rPr>
          <w:rFonts w:cs="Times New Roman"/>
          <w:spacing w:val="12"/>
        </w:rPr>
        <w:t xml:space="preserve"> </w:t>
      </w:r>
      <w:r w:rsidRPr="00446698">
        <w:rPr>
          <w:rFonts w:cs="Times New Roman"/>
        </w:rPr>
        <w:t>it</w:t>
      </w:r>
      <w:r w:rsidRPr="00446698">
        <w:rPr>
          <w:rFonts w:cs="Times New Roman"/>
          <w:spacing w:val="10"/>
        </w:rPr>
        <w:t xml:space="preserve"> </w:t>
      </w:r>
      <w:r w:rsidRPr="00446698">
        <w:rPr>
          <w:rFonts w:cs="Times New Roman"/>
        </w:rPr>
        <w:t>is</w:t>
      </w:r>
      <w:r w:rsidRPr="00446698">
        <w:rPr>
          <w:rFonts w:cs="Times New Roman"/>
          <w:spacing w:val="10"/>
        </w:rPr>
        <w:t xml:space="preserve"> </w:t>
      </w:r>
      <w:r w:rsidRPr="00446698">
        <w:rPr>
          <w:rFonts w:cs="Times New Roman"/>
        </w:rPr>
        <w:t>susp</w:t>
      </w:r>
      <w:r w:rsidRPr="00446698">
        <w:rPr>
          <w:rFonts w:cs="Times New Roman"/>
          <w:spacing w:val="-1"/>
        </w:rPr>
        <w:t>ec</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10"/>
        </w:rPr>
        <w:t xml:space="preserve"> </w:t>
      </w:r>
      <w:r w:rsidRPr="00446698">
        <w:rPr>
          <w:rFonts w:cs="Times New Roman"/>
          <w:spacing w:val="-1"/>
        </w:rPr>
        <w:t>e</w:t>
      </w:r>
      <w:r w:rsidRPr="00446698">
        <w:rPr>
          <w:rFonts w:cs="Times New Roman"/>
        </w:rPr>
        <w:t>n</w:t>
      </w:r>
      <w:r w:rsidRPr="00446698">
        <w:rPr>
          <w:rFonts w:cs="Times New Roman"/>
          <w:spacing w:val="-1"/>
        </w:rPr>
        <w:t>e</w:t>
      </w:r>
      <w:r w:rsidRPr="00446698">
        <w:rPr>
          <w:rFonts w:cs="Times New Roman"/>
          <w:spacing w:val="-7"/>
        </w:rPr>
        <w:t>r</w:t>
      </w:r>
      <w:r w:rsidRPr="00446698">
        <w:rPr>
          <w:rFonts w:cs="Times New Roman"/>
        </w:rPr>
        <w:t>gy</w:t>
      </w:r>
      <w:r w:rsidRPr="00446698">
        <w:rPr>
          <w:rFonts w:cs="Times New Roman"/>
          <w:spacing w:val="9"/>
        </w:rPr>
        <w:t xml:space="preserve"> </w:t>
      </w:r>
      <w:r w:rsidRPr="00446698">
        <w:rPr>
          <w:rFonts w:cs="Times New Roman"/>
          <w:spacing w:val="-1"/>
        </w:rPr>
        <w:t>fr</w:t>
      </w:r>
      <w:r w:rsidRPr="00446698">
        <w:rPr>
          <w:rFonts w:cs="Times New Roman"/>
        </w:rPr>
        <w:t>om</w:t>
      </w:r>
      <w:r w:rsidRPr="00446698">
        <w:rPr>
          <w:rFonts w:cs="Times New Roman"/>
          <w:spacing w:val="10"/>
        </w:rPr>
        <w:t xml:space="preserve"> </w:t>
      </w:r>
      <w:r w:rsidRPr="00446698">
        <w:rPr>
          <w:rFonts w:cs="Times New Roman"/>
        </w:rPr>
        <w:t>the</w:t>
      </w:r>
      <w:r w:rsidRPr="00446698">
        <w:rPr>
          <w:rFonts w:cs="Times New Roman"/>
          <w:spacing w:val="11"/>
        </w:rPr>
        <w:t xml:space="preserve"> </w:t>
      </w:r>
      <w:r w:rsidRPr="00446698">
        <w:rPr>
          <w:rFonts w:cs="Times New Roman"/>
          <w:spacing w:val="-1"/>
        </w:rPr>
        <w:t>ra</w:t>
      </w:r>
      <w:r w:rsidRPr="00446698">
        <w:rPr>
          <w:rFonts w:cs="Times New Roman"/>
        </w:rPr>
        <w:t>di</w:t>
      </w:r>
      <w:r w:rsidRPr="00446698">
        <w:rPr>
          <w:rFonts w:cs="Times New Roman"/>
          <w:spacing w:val="-1"/>
        </w:rPr>
        <w:t>a</w:t>
      </w:r>
      <w:r w:rsidRPr="00446698">
        <w:rPr>
          <w:rFonts w:cs="Times New Roman"/>
        </w:rPr>
        <w:t>tion</w:t>
      </w:r>
      <w:r w:rsidRPr="00446698">
        <w:rPr>
          <w:rFonts w:cs="Times New Roman"/>
          <w:spacing w:val="8"/>
        </w:rPr>
        <w:t xml:space="preserve"> </w:t>
      </w:r>
      <w:r w:rsidRPr="00446698">
        <w:rPr>
          <w:rFonts w:cs="Times New Roman"/>
        </w:rPr>
        <w:t>b</w:t>
      </w:r>
      <w:r w:rsidRPr="00446698">
        <w:rPr>
          <w:rFonts w:cs="Times New Roman"/>
          <w:spacing w:val="-1"/>
        </w:rPr>
        <w:t>e</w:t>
      </w:r>
      <w:r w:rsidRPr="00446698">
        <w:rPr>
          <w:rFonts w:cs="Times New Roman"/>
        </w:rPr>
        <w:t>lts</w:t>
      </w:r>
      <w:r w:rsidRPr="00446698">
        <w:rPr>
          <w:rFonts w:cs="Times New Roman"/>
          <w:spacing w:val="10"/>
        </w:rPr>
        <w:t xml:space="preserve"> </w:t>
      </w:r>
      <w:r w:rsidRPr="00446698">
        <w:rPr>
          <w:rFonts w:cs="Times New Roman"/>
          <w:spacing w:val="-1"/>
        </w:rPr>
        <w:t>a</w:t>
      </w:r>
      <w:r w:rsidRPr="00446698">
        <w:rPr>
          <w:rFonts w:cs="Times New Roman"/>
          <w:spacing w:val="-7"/>
        </w:rPr>
        <w:t>f</w:t>
      </w:r>
      <w:r w:rsidRPr="00446698">
        <w:rPr>
          <w:rFonts w:cs="Times New Roman"/>
          <w:spacing w:val="-1"/>
        </w:rPr>
        <w:t>fec</w:t>
      </w:r>
      <w:r w:rsidRPr="00446698">
        <w:rPr>
          <w:rFonts w:cs="Times New Roman"/>
        </w:rPr>
        <w:t>t</w:t>
      </w:r>
      <w:r w:rsidRPr="00446698">
        <w:rPr>
          <w:rFonts w:cs="Times New Roman"/>
          <w:spacing w:val="12"/>
        </w:rPr>
        <w:t xml:space="preserve"> </w:t>
      </w:r>
      <w:r w:rsidRPr="00446698">
        <w:rPr>
          <w:rFonts w:cs="Times New Roman"/>
        </w:rPr>
        <w:t>the</w:t>
      </w:r>
      <w:r w:rsidRPr="00446698">
        <w:rPr>
          <w:rFonts w:cs="Times New Roman"/>
          <w:spacing w:val="8"/>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position</w:t>
      </w:r>
      <w:r w:rsidRPr="00446698">
        <w:rPr>
          <w:rFonts w:cs="Times New Roman"/>
          <w:spacing w:val="6"/>
        </w:rPr>
        <w:t xml:space="preserve"> </w:t>
      </w:r>
      <w:r w:rsidRPr="00446698">
        <w:rPr>
          <w:rFonts w:cs="Times New Roman"/>
        </w:rPr>
        <w:t>of</w:t>
      </w:r>
      <w:r w:rsidRPr="00446698">
        <w:rPr>
          <w:rFonts w:cs="Times New Roman"/>
          <w:spacing w:val="9"/>
        </w:rPr>
        <w:t xml:space="preserve"> </w:t>
      </w:r>
      <w:r w:rsidRPr="00446698">
        <w:rPr>
          <w:rFonts w:cs="Times New Roman"/>
        </w:rPr>
        <w:t>E</w:t>
      </w:r>
      <w:r w:rsidRPr="00446698">
        <w:rPr>
          <w:rFonts w:cs="Times New Roman"/>
          <w:spacing w:val="-1"/>
        </w:rPr>
        <w:t>ar</w:t>
      </w:r>
      <w:r w:rsidRPr="00446698">
        <w:rPr>
          <w:rFonts w:cs="Times New Roman"/>
        </w:rPr>
        <w:t>th</w:t>
      </w:r>
      <w:r w:rsidRPr="00446698">
        <w:rPr>
          <w:rFonts w:cs="Times New Roman"/>
          <w:spacing w:val="-14"/>
        </w:rPr>
        <w:t>’</w:t>
      </w:r>
      <w:r w:rsidRPr="00446698">
        <w:rPr>
          <w:rFonts w:cs="Times New Roman"/>
        </w:rPr>
        <w:t>s</w:t>
      </w:r>
      <w:r w:rsidRPr="00446698">
        <w:rPr>
          <w:rFonts w:cs="Times New Roman"/>
          <w:w w:val="99"/>
        </w:rPr>
        <w:t xml:space="preserve"> </w:t>
      </w:r>
      <w:r w:rsidRPr="00446698">
        <w:rPr>
          <w:rFonts w:cs="Times New Roman"/>
          <w:spacing w:val="-1"/>
        </w:rPr>
        <w:t>a</w:t>
      </w:r>
      <w:r w:rsidRPr="00446698">
        <w:rPr>
          <w:rFonts w:cs="Times New Roman"/>
        </w:rPr>
        <w:t>t</w:t>
      </w:r>
      <w:r w:rsidRPr="00446698">
        <w:rPr>
          <w:rFonts w:cs="Times New Roman"/>
          <w:spacing w:val="1"/>
        </w:rPr>
        <w:t>m</w:t>
      </w:r>
      <w:r w:rsidRPr="00446698">
        <w:rPr>
          <w:rFonts w:cs="Times New Roman"/>
        </w:rPr>
        <w:t>osph</w:t>
      </w:r>
      <w:r w:rsidRPr="00446698">
        <w:rPr>
          <w:rFonts w:cs="Times New Roman"/>
          <w:spacing w:val="-1"/>
        </w:rPr>
        <w:t>er</w:t>
      </w:r>
      <w:r w:rsidRPr="00446698">
        <w:rPr>
          <w:rFonts w:cs="Times New Roman"/>
        </w:rPr>
        <w:t>e</w:t>
      </w:r>
      <w:r w:rsidRPr="00446698">
        <w:rPr>
          <w:rFonts w:cs="Times New Roman"/>
          <w:spacing w:val="-11"/>
        </w:rPr>
        <w:t xml:space="preserve"> </w:t>
      </w:r>
      <w:r w:rsidRPr="00446698">
        <w:rPr>
          <w:rFonts w:cs="Times New Roman"/>
          <w:spacing w:val="-1"/>
        </w:rPr>
        <w:t>a</w:t>
      </w:r>
      <w:r w:rsidRPr="00446698">
        <w:rPr>
          <w:rFonts w:cs="Times New Roman"/>
        </w:rPr>
        <w:t>nd</w:t>
      </w:r>
      <w:r w:rsidRPr="00446698">
        <w:rPr>
          <w:rFonts w:cs="Times New Roman"/>
          <w:spacing w:val="-9"/>
        </w:rPr>
        <w:t xml:space="preserve"> </w:t>
      </w:r>
      <w:r w:rsidRPr="00446698">
        <w:rPr>
          <w:rFonts w:cs="Times New Roman"/>
        </w:rPr>
        <w:t>o</w:t>
      </w:r>
      <w:r w:rsidRPr="00446698">
        <w:rPr>
          <w:rFonts w:cs="Times New Roman"/>
          <w:spacing w:val="-1"/>
        </w:rPr>
        <w:t>z</w:t>
      </w:r>
      <w:r w:rsidRPr="00446698">
        <w:rPr>
          <w:rFonts w:cs="Times New Roman"/>
        </w:rPr>
        <w:t>one</w:t>
      </w:r>
      <w:r w:rsidRPr="00446698">
        <w:rPr>
          <w:rFonts w:cs="Times New Roman"/>
          <w:spacing w:val="-9"/>
        </w:rPr>
        <w:t xml:space="preserve"> </w:t>
      </w:r>
      <w:r w:rsidRPr="00446698">
        <w:rPr>
          <w:rFonts w:cs="Times New Roman"/>
        </w:rPr>
        <w:t>l</w:t>
      </w:r>
      <w:r w:rsidRPr="00446698">
        <w:rPr>
          <w:rFonts w:cs="Times New Roman"/>
          <w:spacing w:val="-1"/>
        </w:rPr>
        <w:t>a</w:t>
      </w:r>
      <w:r w:rsidRPr="00446698">
        <w:rPr>
          <w:rFonts w:cs="Times New Roman"/>
        </w:rPr>
        <w:t>y</w:t>
      </w:r>
      <w:r w:rsidRPr="00446698">
        <w:rPr>
          <w:rFonts w:cs="Times New Roman"/>
          <w:spacing w:val="-1"/>
        </w:rPr>
        <w:t>e</w:t>
      </w:r>
      <w:r w:rsidRPr="00446698">
        <w:rPr>
          <w:rFonts w:cs="Times New Roman"/>
          <w:spacing w:val="-14"/>
        </w:rPr>
        <w:t>r</w:t>
      </w:r>
      <w:r w:rsidRPr="00446698">
        <w:rPr>
          <w:rFonts w:cs="Times New Roman"/>
        </w:rPr>
        <w:t>.</w:t>
      </w:r>
    </w:p>
    <w:p w14:paraId="331E5819" w14:textId="77777777" w:rsidR="002D4507" w:rsidRPr="00446698" w:rsidRDefault="002D4507" w:rsidP="00404785">
      <w:pPr>
        <w:spacing w:before="5" w:line="220" w:lineRule="exact"/>
        <w:rPr>
          <w:rFonts w:ascii="Times New Roman" w:hAnsi="Times New Roman"/>
        </w:rPr>
      </w:pPr>
    </w:p>
    <w:p w14:paraId="2E268097" w14:textId="77777777" w:rsidR="002D4507" w:rsidRPr="00446698" w:rsidRDefault="002D4507" w:rsidP="00404785">
      <w:pPr>
        <w:ind w:left="1545"/>
        <w:rPr>
          <w:rFonts w:ascii="Times New Roman" w:hAnsi="Times New Roman"/>
        </w:rPr>
      </w:pPr>
    </w:p>
    <w:p w14:paraId="161FDB9A" w14:textId="77777777" w:rsidR="002D4507" w:rsidRPr="00446698" w:rsidRDefault="002D4507" w:rsidP="00404785">
      <w:pPr>
        <w:spacing w:before="13" w:line="220" w:lineRule="exact"/>
        <w:rPr>
          <w:rFonts w:ascii="Times New Roman" w:hAnsi="Times New Roman"/>
        </w:rPr>
      </w:pPr>
    </w:p>
    <w:p w14:paraId="5F386601" w14:textId="77777777" w:rsidR="002D4507" w:rsidRPr="00446698" w:rsidRDefault="002D4507" w:rsidP="00404785">
      <w:pPr>
        <w:spacing w:line="200" w:lineRule="exact"/>
        <w:rPr>
          <w:rFonts w:ascii="Times New Roman" w:hAnsi="Times New Roman"/>
        </w:rPr>
      </w:pPr>
    </w:p>
    <w:p w14:paraId="11AE2402" w14:textId="77777777" w:rsidR="002D4507" w:rsidRPr="00446698" w:rsidRDefault="002D4507" w:rsidP="00404785">
      <w:pPr>
        <w:spacing w:before="13" w:line="260" w:lineRule="exact"/>
        <w:rPr>
          <w:rFonts w:ascii="Times New Roman" w:hAnsi="Times New Roman"/>
        </w:rPr>
      </w:pPr>
    </w:p>
    <w:p w14:paraId="2ED075E3" w14:textId="2BAF649C" w:rsidR="002D4507" w:rsidRPr="00446698" w:rsidRDefault="006E6269" w:rsidP="003D26E5">
      <w:pPr>
        <w:pStyle w:val="Heading1"/>
      </w:pPr>
      <w:ins w:id="158" w:author="NEWMARK, JEFFREY S. (HQ-DJ000)" w:date="2014-03-15T14:23:00Z">
        <w:r>
          <w:rPr>
            <w:rFonts w:ascii="Times New Roman" w:hAnsi="Times New Roman"/>
            <w:sz w:val="24"/>
            <w:szCs w:val="24"/>
          </w:rPr>
          <w:t xml:space="preserve">Heliophysics Landscape: </w:t>
        </w:r>
      </w:ins>
      <w:r w:rsidR="002D4507" w:rsidRPr="00446698">
        <w:rPr>
          <w:rFonts w:ascii="Times New Roman" w:hAnsi="Times New Roman"/>
          <w:sz w:val="24"/>
          <w:szCs w:val="24"/>
        </w:rPr>
        <w:t xml:space="preserve">Strength </w:t>
      </w:r>
      <w:r w:rsidR="002D4507" w:rsidRPr="00446698">
        <w:rPr>
          <w:rFonts w:ascii="Times New Roman" w:hAnsi="Times New Roman"/>
          <w:spacing w:val="-4"/>
          <w:sz w:val="24"/>
          <w:szCs w:val="24"/>
        </w:rPr>
        <w:t xml:space="preserve">Weaknesses </w:t>
      </w:r>
      <w:r w:rsidR="002D4507" w:rsidRPr="00446698">
        <w:rPr>
          <w:rFonts w:ascii="Times New Roman" w:hAnsi="Times New Roman"/>
          <w:spacing w:val="-14"/>
          <w:sz w:val="24"/>
          <w:szCs w:val="24"/>
        </w:rPr>
        <w:t xml:space="preserve">Opportunities and </w:t>
      </w:r>
      <w:r w:rsidR="002D4507" w:rsidRPr="00446698">
        <w:rPr>
          <w:rFonts w:ascii="Times New Roman" w:hAnsi="Times New Roman"/>
          <w:sz w:val="24"/>
          <w:szCs w:val="24"/>
        </w:rPr>
        <w:t xml:space="preserve">Threats </w:t>
      </w:r>
      <w:commentRangeStart w:id="159"/>
      <w:r w:rsidR="002D4507" w:rsidRPr="00446698">
        <w:rPr>
          <w:rFonts w:ascii="Times New Roman" w:hAnsi="Times New Roman"/>
          <w:sz w:val="24"/>
          <w:szCs w:val="24"/>
        </w:rPr>
        <w:t>(</w:t>
      </w:r>
      <w:commentRangeStart w:id="160"/>
      <w:r w:rsidR="002D4507" w:rsidRPr="00446698">
        <w:rPr>
          <w:rFonts w:ascii="Times New Roman" w:hAnsi="Times New Roman"/>
          <w:sz w:val="24"/>
          <w:szCs w:val="24"/>
        </w:rPr>
        <w:t>SWOT)</w:t>
      </w:r>
      <w:commentRangeEnd w:id="160"/>
      <w:r w:rsidR="00F752F6">
        <w:rPr>
          <w:rStyle w:val="CommentReference"/>
          <w:rFonts w:ascii="Cambria" w:eastAsia="ヒラギノ角ゴ Pro W3" w:hAnsi="Cambria"/>
          <w:b w:val="0"/>
          <w:bCs w:val="0"/>
          <w:color w:val="000000"/>
          <w:kern w:val="0"/>
        </w:rPr>
        <w:commentReference w:id="160"/>
      </w:r>
      <w:r w:rsidR="002D4507" w:rsidRPr="00446698">
        <w:rPr>
          <w:rFonts w:ascii="Times New Roman" w:hAnsi="Times New Roman"/>
          <w:spacing w:val="21"/>
          <w:sz w:val="24"/>
          <w:szCs w:val="24"/>
        </w:rPr>
        <w:t xml:space="preserve"> </w:t>
      </w:r>
      <w:commentRangeEnd w:id="159"/>
      <w:r w:rsidR="004E6BAB">
        <w:rPr>
          <w:rStyle w:val="CommentReference"/>
          <w:rFonts w:ascii="Cambria" w:eastAsia="ヒラギノ角ゴ Pro W3" w:hAnsi="Cambria"/>
          <w:b w:val="0"/>
          <w:bCs w:val="0"/>
          <w:color w:val="000000"/>
          <w:kern w:val="0"/>
        </w:rPr>
        <w:commentReference w:id="159"/>
      </w:r>
      <w:r w:rsidR="002D4507" w:rsidRPr="00446698">
        <w:rPr>
          <w:rFonts w:ascii="Times New Roman" w:hAnsi="Times New Roman"/>
          <w:spacing w:val="1"/>
          <w:sz w:val="24"/>
          <w:szCs w:val="24"/>
        </w:rPr>
        <w:t>A</w:t>
      </w:r>
      <w:r w:rsidR="002D4507" w:rsidRPr="00446698">
        <w:rPr>
          <w:rFonts w:ascii="Times New Roman" w:hAnsi="Times New Roman"/>
          <w:sz w:val="24"/>
          <w:szCs w:val="24"/>
        </w:rPr>
        <w:t>nalysis</w:t>
      </w:r>
    </w:p>
    <w:p w14:paraId="0E474DA0" w14:textId="2797039A" w:rsidR="002D4507" w:rsidRPr="00446698" w:rsidRDefault="002D4507" w:rsidP="00404785">
      <w:pPr>
        <w:pStyle w:val="BodyText"/>
        <w:rPr>
          <w:rFonts w:cs="Times New Roman"/>
          <w:spacing w:val="-1"/>
        </w:rPr>
      </w:pPr>
      <w:r w:rsidRPr="00446698">
        <w:rPr>
          <w:rFonts w:cs="Times New Roman"/>
          <w:spacing w:val="-1"/>
        </w:rPr>
        <w:t xml:space="preserve">In assessing the future direction of heliophysics research as a discipline, it is prudent to candidly consider the strengths, weaknesses, opportunities, and threats (SWOT) in the heliophysics landscape. The concept of a SWOT analysis was developed at Stanford University in the 1960s and has proven to be a valuable component of strategic planning across a wide range of activities. For this analysis, we considered </w:t>
      </w:r>
      <w:r w:rsidRPr="00446698">
        <w:rPr>
          <w:rFonts w:cs="Times New Roman"/>
          <w:i/>
          <w:spacing w:val="-1"/>
        </w:rPr>
        <w:t>internal</w:t>
      </w:r>
      <w:r w:rsidRPr="00446698">
        <w:rPr>
          <w:rFonts w:cs="Times New Roman"/>
          <w:spacing w:val="-1"/>
        </w:rPr>
        <w:t xml:space="preserve"> attributes to be those that exist within the </w:t>
      </w:r>
      <w:ins w:id="161" w:author="NEWMARK, JEFFREY S. (HQ-DJ000)" w:date="2014-03-17T11:33:00Z">
        <w:r w:rsidR="003D26E5">
          <w:rPr>
            <w:rFonts w:cs="Times New Roman"/>
            <w:spacing w:val="-1"/>
          </w:rPr>
          <w:t>HPD</w:t>
        </w:r>
      </w:ins>
      <w:r w:rsidRPr="00446698">
        <w:rPr>
          <w:rFonts w:cs="Times New Roman"/>
          <w:spacing w:val="-1"/>
        </w:rPr>
        <w:t xml:space="preserve"> and/or heliophysics community, while </w:t>
      </w:r>
      <w:r w:rsidRPr="00446698">
        <w:rPr>
          <w:rFonts w:cs="Times New Roman"/>
          <w:i/>
          <w:spacing w:val="-1"/>
        </w:rPr>
        <w:t>external</w:t>
      </w:r>
      <w:r w:rsidRPr="00446698">
        <w:rPr>
          <w:rFonts w:cs="Times New Roman"/>
          <w:spacing w:val="-1"/>
        </w:rPr>
        <w:t xml:space="preserve"> conditions are those that exist outside or beyond (but may be internal to NASA as an Agency). Strengths and weaknesses relate to internal factors, while opportunities and threats are external to HP.</w:t>
      </w:r>
    </w:p>
    <w:p w14:paraId="6079A387" w14:textId="77777777" w:rsidR="002D4507" w:rsidRPr="00446698" w:rsidRDefault="002D4507" w:rsidP="00404785">
      <w:pPr>
        <w:pStyle w:val="BodyText"/>
        <w:rPr>
          <w:rFonts w:cs="Times New Roman"/>
          <w:spacing w:val="-1"/>
        </w:rPr>
      </w:pPr>
    </w:p>
    <w:p w14:paraId="358358EC" w14:textId="1B0C11C2" w:rsidR="002D4507" w:rsidRPr="00446698" w:rsidRDefault="002D4507" w:rsidP="00404785">
      <w:pPr>
        <w:pStyle w:val="BodyText"/>
        <w:rPr>
          <w:rFonts w:cs="Times New Roman"/>
          <w:spacing w:val="-1"/>
        </w:rPr>
      </w:pPr>
      <w:r w:rsidRPr="00446698">
        <w:rPr>
          <w:rFonts w:cs="Times New Roman"/>
          <w:spacing w:val="-1"/>
        </w:rPr>
        <w:t xml:space="preserve">With this analysis, we found the </w:t>
      </w:r>
      <w:ins w:id="162" w:author="NEWMARK, JEFFREY S. (HQ-DJ000)" w:date="2014-03-17T11:33:00Z">
        <w:r w:rsidR="003D26E5">
          <w:rPr>
            <w:rFonts w:cs="Times New Roman"/>
            <w:spacing w:val="-1"/>
          </w:rPr>
          <w:t>HPD</w:t>
        </w:r>
      </w:ins>
      <w:r w:rsidRPr="00446698">
        <w:rPr>
          <w:rFonts w:cs="Times New Roman"/>
          <w:spacing w:val="-1"/>
        </w:rPr>
        <w:t xml:space="preserve"> to be currently productive, but facing future funding shortages. Our efforts to integrate with other agencies are only partially successful. Significant weaknesses and threats to the enterprise do exist and must not be ignored for successful execution of this science strategy. The budgetary constraints under which this roadmap is produced are very severe. In the coming years the HPD must be extremely agile to identify opportunities and mitigate threats. The implications of even modest cost growth in the current flight program will be profoundly adverse.</w:t>
      </w:r>
    </w:p>
    <w:p w14:paraId="0AF71846" w14:textId="77777777" w:rsidR="002D4507" w:rsidRPr="00446698" w:rsidRDefault="002D4507" w:rsidP="00404785">
      <w:pPr>
        <w:pStyle w:val="BodyText"/>
        <w:rPr>
          <w:rFonts w:cs="Times New Roman"/>
          <w:spacing w:val="-1"/>
        </w:rPr>
      </w:pPr>
    </w:p>
    <w:p w14:paraId="446AF44B" w14:textId="77777777" w:rsidR="002D4507" w:rsidRPr="00446698" w:rsidRDefault="002D4507" w:rsidP="00404785">
      <w:pPr>
        <w:pStyle w:val="BodyText"/>
        <w:rPr>
          <w:rFonts w:cs="Times New Roman"/>
        </w:rPr>
      </w:pPr>
      <w:r w:rsidRPr="00446698">
        <w:rPr>
          <w:rFonts w:cs="Times New Roman"/>
        </w:rPr>
        <w:t>The</w:t>
      </w:r>
      <w:r w:rsidRPr="00446698">
        <w:rPr>
          <w:rFonts w:cs="Times New Roman"/>
          <w:spacing w:val="-7"/>
        </w:rPr>
        <w:t xml:space="preserve"> </w:t>
      </w:r>
      <w:r w:rsidRPr="00446698">
        <w:rPr>
          <w:rFonts w:cs="Times New Roman"/>
          <w:spacing w:val="-1"/>
        </w:rPr>
        <w:t>c</w:t>
      </w:r>
      <w:r w:rsidRPr="00446698">
        <w:rPr>
          <w:rFonts w:cs="Times New Roman"/>
        </w:rPr>
        <w:t>ont</w:t>
      </w:r>
      <w:r w:rsidRPr="00446698">
        <w:rPr>
          <w:rFonts w:cs="Times New Roman"/>
          <w:spacing w:val="-3"/>
        </w:rPr>
        <w:t>e</w:t>
      </w:r>
      <w:r w:rsidRPr="00446698">
        <w:rPr>
          <w:rFonts w:cs="Times New Roman"/>
        </w:rPr>
        <w:t>xt</w:t>
      </w:r>
      <w:r w:rsidRPr="00446698">
        <w:rPr>
          <w:rFonts w:cs="Times New Roman"/>
          <w:spacing w:val="-8"/>
        </w:rPr>
        <w:t xml:space="preserve"> </w:t>
      </w:r>
      <w:r w:rsidRPr="00446698">
        <w:rPr>
          <w:rFonts w:cs="Times New Roman"/>
          <w:spacing w:val="-1"/>
        </w:rPr>
        <w:t>f</w:t>
      </w:r>
      <w:r w:rsidRPr="00446698">
        <w:rPr>
          <w:rFonts w:cs="Times New Roman"/>
        </w:rPr>
        <w:t>or</w:t>
      </w:r>
      <w:r w:rsidRPr="00446698">
        <w:rPr>
          <w:rFonts w:cs="Times New Roman"/>
          <w:spacing w:val="-6"/>
        </w:rPr>
        <w:t xml:space="preserve"> </w:t>
      </w:r>
      <w:r w:rsidRPr="00446698">
        <w:rPr>
          <w:rFonts w:cs="Times New Roman"/>
          <w:spacing w:val="-1"/>
        </w:rPr>
        <w:t xml:space="preserve">Strengths </w:t>
      </w:r>
      <w:r w:rsidRPr="00446698">
        <w:rPr>
          <w:rFonts w:cs="Times New Roman"/>
          <w:spacing w:val="-3"/>
        </w:rPr>
        <w:t xml:space="preserve">Weaknesses </w:t>
      </w:r>
      <w:r w:rsidRPr="00446698">
        <w:rPr>
          <w:rFonts w:cs="Times New Roman"/>
          <w:spacing w:val="-11"/>
        </w:rPr>
        <w:t xml:space="preserve">Opportunities and </w:t>
      </w:r>
      <w:r w:rsidRPr="00446698">
        <w:rPr>
          <w:rFonts w:cs="Times New Roman"/>
        </w:rPr>
        <w:t>Threats (SWOT)</w:t>
      </w:r>
      <w:r w:rsidRPr="00446698">
        <w:rPr>
          <w:rFonts w:cs="Times New Roman"/>
          <w:spacing w:val="-6"/>
        </w:rPr>
        <w:t xml:space="preserve"> </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lysis</w:t>
      </w:r>
      <w:r w:rsidRPr="00446698">
        <w:rPr>
          <w:rFonts w:cs="Times New Roman"/>
          <w:spacing w:val="-7"/>
        </w:rPr>
        <w:t xml:space="preserve"> </w:t>
      </w:r>
      <w:r w:rsidRPr="00446698">
        <w:rPr>
          <w:rFonts w:cs="Times New Roman"/>
        </w:rPr>
        <w:t>is our priorities, which are derived from the Decadal Survey</w:t>
      </w:r>
    </w:p>
    <w:p w14:paraId="562ACA4B" w14:textId="77777777" w:rsidR="002D4507" w:rsidRPr="00446698" w:rsidRDefault="002D4507" w:rsidP="00404785">
      <w:pPr>
        <w:spacing w:before="4" w:line="260" w:lineRule="exact"/>
        <w:rPr>
          <w:rFonts w:ascii="Times New Roman" w:hAnsi="Times New Roman"/>
        </w:rPr>
      </w:pPr>
    </w:p>
    <w:p w14:paraId="429F9269" w14:textId="77777777" w:rsidR="002D4507" w:rsidRPr="00446698" w:rsidRDefault="002D4507" w:rsidP="002D4507">
      <w:pPr>
        <w:widowControl w:val="0"/>
        <w:numPr>
          <w:ilvl w:val="0"/>
          <w:numId w:val="1"/>
        </w:numPr>
        <w:tabs>
          <w:tab w:val="clear" w:pos="187"/>
          <w:tab w:val="left" w:pos="685"/>
        </w:tabs>
        <w:autoSpaceDE w:val="0"/>
        <w:autoSpaceDN w:val="0"/>
        <w:adjustRightInd w:val="0"/>
        <w:ind w:left="685" w:right="-920" w:hanging="298"/>
        <w:rPr>
          <w:rFonts w:ascii="Times New Roman" w:hAnsi="Times New Roman"/>
        </w:rPr>
      </w:pPr>
      <w:r w:rsidRPr="00446698">
        <w:rPr>
          <w:rFonts w:ascii="Times New Roman" w:hAnsi="Times New Roman"/>
        </w:rPr>
        <w:t>Complete current missions with a commitment to maintaining cost and schedule.</w:t>
      </w:r>
    </w:p>
    <w:p w14:paraId="7EC0A6F3" w14:textId="77777777" w:rsidR="002D4507" w:rsidRPr="00446698" w:rsidRDefault="002D4507" w:rsidP="002D4507">
      <w:pPr>
        <w:widowControl w:val="0"/>
        <w:numPr>
          <w:ilvl w:val="0"/>
          <w:numId w:val="1"/>
        </w:numPr>
        <w:tabs>
          <w:tab w:val="clear" w:pos="187"/>
          <w:tab w:val="left" w:pos="685"/>
        </w:tabs>
        <w:autoSpaceDE w:val="0"/>
        <w:autoSpaceDN w:val="0"/>
        <w:adjustRightInd w:val="0"/>
        <w:ind w:left="685" w:right="-920" w:hanging="298"/>
        <w:rPr>
          <w:rFonts w:ascii="Times New Roman" w:hAnsi="Times New Roman"/>
        </w:rPr>
      </w:pPr>
      <w:r w:rsidRPr="00446698">
        <w:rPr>
          <w:rFonts w:ascii="Times New Roman" w:hAnsi="Times New Roman"/>
        </w:rPr>
        <w:t>Initiate DRIVE program as an augmentation to the existing R &amp; A program.</w:t>
      </w:r>
    </w:p>
    <w:p w14:paraId="3FD1AC31" w14:textId="77777777" w:rsidR="002D4507" w:rsidRPr="00446698" w:rsidRDefault="002D4507" w:rsidP="002D4507">
      <w:pPr>
        <w:widowControl w:val="0"/>
        <w:numPr>
          <w:ilvl w:val="0"/>
          <w:numId w:val="1"/>
        </w:numPr>
        <w:tabs>
          <w:tab w:val="clear" w:pos="187"/>
          <w:tab w:val="left" w:pos="685"/>
        </w:tabs>
        <w:autoSpaceDE w:val="0"/>
        <w:autoSpaceDN w:val="0"/>
        <w:adjustRightInd w:val="0"/>
        <w:ind w:left="685" w:right="-920" w:hanging="298"/>
        <w:rPr>
          <w:rFonts w:ascii="Times New Roman" w:hAnsi="Times New Roman"/>
        </w:rPr>
      </w:pPr>
      <w:r w:rsidRPr="00446698">
        <w:rPr>
          <w:rFonts w:ascii="Times New Roman" w:hAnsi="Times New Roman"/>
        </w:rPr>
        <w:t>Execute a robust and enlarged Explorer program including leveraged MoOs and low cost options.</w:t>
      </w:r>
    </w:p>
    <w:p w14:paraId="69C7ADA3" w14:textId="77777777" w:rsidR="002D4507" w:rsidRPr="00446698" w:rsidRDefault="002D4507" w:rsidP="002D4507">
      <w:pPr>
        <w:widowControl w:val="0"/>
        <w:numPr>
          <w:ilvl w:val="0"/>
          <w:numId w:val="1"/>
        </w:numPr>
        <w:tabs>
          <w:tab w:val="clear" w:pos="187"/>
          <w:tab w:val="left" w:pos="685"/>
        </w:tabs>
        <w:autoSpaceDE w:val="0"/>
        <w:autoSpaceDN w:val="0"/>
        <w:adjustRightInd w:val="0"/>
        <w:ind w:left="685" w:right="-920" w:hanging="298"/>
        <w:rPr>
          <w:rFonts w:ascii="Times New Roman" w:hAnsi="Times New Roman"/>
        </w:rPr>
      </w:pPr>
      <w:r w:rsidRPr="00446698">
        <w:rPr>
          <w:rFonts w:ascii="Times New Roman" w:hAnsi="Times New Roman"/>
        </w:rPr>
        <w:t>Launch strategic missions in the STP and LWS lines.</w:t>
      </w:r>
    </w:p>
    <w:p w14:paraId="2C5D3E40" w14:textId="77777777" w:rsidR="002D4507" w:rsidRPr="00446698" w:rsidRDefault="002D4507" w:rsidP="00404785">
      <w:pPr>
        <w:pStyle w:val="Heading2"/>
        <w:rPr>
          <w:rFonts w:ascii="Times New Roman" w:hAnsi="Times New Roman"/>
          <w:sz w:val="24"/>
          <w:szCs w:val="24"/>
        </w:rPr>
      </w:pPr>
      <w:r w:rsidRPr="00446698">
        <w:rPr>
          <w:rFonts w:ascii="Times New Roman" w:hAnsi="Times New Roman"/>
          <w:spacing w:val="-1"/>
          <w:sz w:val="24"/>
          <w:szCs w:val="24"/>
        </w:rPr>
        <w:t>S</w:t>
      </w:r>
      <w:r w:rsidRPr="00446698">
        <w:rPr>
          <w:rFonts w:ascii="Times New Roman" w:hAnsi="Times New Roman"/>
          <w:sz w:val="24"/>
          <w:szCs w:val="24"/>
        </w:rPr>
        <w:t>t</w:t>
      </w:r>
      <w:r w:rsidRPr="00446698">
        <w:rPr>
          <w:rFonts w:ascii="Times New Roman" w:hAnsi="Times New Roman"/>
          <w:spacing w:val="-1"/>
          <w:sz w:val="24"/>
          <w:szCs w:val="24"/>
        </w:rPr>
        <w:t>re</w:t>
      </w:r>
      <w:r w:rsidRPr="00446698">
        <w:rPr>
          <w:rFonts w:ascii="Times New Roman" w:hAnsi="Times New Roman"/>
          <w:sz w:val="24"/>
          <w:szCs w:val="24"/>
        </w:rPr>
        <w:t>ngths</w:t>
      </w:r>
      <w:r w:rsidRPr="00446698">
        <w:rPr>
          <w:rFonts w:ascii="Times New Roman" w:hAnsi="Times New Roman"/>
          <w:spacing w:val="-8"/>
          <w:sz w:val="24"/>
          <w:szCs w:val="24"/>
        </w:rPr>
        <w:t xml:space="preserve"> </w:t>
      </w:r>
      <w:r w:rsidRPr="00446698">
        <w:rPr>
          <w:rFonts w:ascii="Times New Roman" w:hAnsi="Times New Roman"/>
          <w:sz w:val="24"/>
          <w:szCs w:val="24"/>
        </w:rPr>
        <w:t>of</w:t>
      </w:r>
      <w:r w:rsidRPr="00446698">
        <w:rPr>
          <w:rFonts w:ascii="Times New Roman" w:hAnsi="Times New Roman"/>
          <w:spacing w:val="-9"/>
          <w:sz w:val="24"/>
          <w:szCs w:val="24"/>
        </w:rPr>
        <w:t xml:space="preserve"> </w:t>
      </w:r>
      <w:r w:rsidRPr="00446698">
        <w:rPr>
          <w:rFonts w:ascii="Times New Roman" w:hAnsi="Times New Roman"/>
          <w:sz w:val="24"/>
          <w:szCs w:val="24"/>
        </w:rPr>
        <w:t>HP</w:t>
      </w:r>
      <w:r w:rsidRPr="00446698">
        <w:rPr>
          <w:rFonts w:ascii="Times New Roman" w:hAnsi="Times New Roman"/>
          <w:spacing w:val="-8"/>
          <w:sz w:val="24"/>
          <w:szCs w:val="24"/>
        </w:rPr>
        <w:t xml:space="preserve"> </w:t>
      </w:r>
      <w:r w:rsidRPr="00446698">
        <w:rPr>
          <w:rFonts w:ascii="Times New Roman" w:hAnsi="Times New Roman"/>
          <w:sz w:val="24"/>
          <w:szCs w:val="24"/>
        </w:rPr>
        <w:t>p</w:t>
      </w:r>
      <w:r w:rsidRPr="00446698">
        <w:rPr>
          <w:rFonts w:ascii="Times New Roman" w:hAnsi="Times New Roman"/>
          <w:spacing w:val="-1"/>
          <w:sz w:val="24"/>
          <w:szCs w:val="24"/>
        </w:rPr>
        <w:t>r</w:t>
      </w:r>
      <w:r w:rsidRPr="00446698">
        <w:rPr>
          <w:rFonts w:ascii="Times New Roman" w:hAnsi="Times New Roman"/>
          <w:sz w:val="24"/>
          <w:szCs w:val="24"/>
        </w:rPr>
        <w:t>og</w:t>
      </w:r>
      <w:r w:rsidRPr="00446698">
        <w:rPr>
          <w:rFonts w:ascii="Times New Roman" w:hAnsi="Times New Roman"/>
          <w:spacing w:val="-1"/>
          <w:sz w:val="24"/>
          <w:szCs w:val="24"/>
        </w:rPr>
        <w:t>ra</w:t>
      </w:r>
      <w:r w:rsidRPr="00446698">
        <w:rPr>
          <w:rFonts w:ascii="Times New Roman" w:hAnsi="Times New Roman"/>
          <w:spacing w:val="1"/>
          <w:sz w:val="24"/>
          <w:szCs w:val="24"/>
        </w:rPr>
        <w:t>m</w:t>
      </w:r>
      <w:r w:rsidRPr="00446698">
        <w:rPr>
          <w:rFonts w:ascii="Times New Roman" w:hAnsi="Times New Roman"/>
          <w:sz w:val="24"/>
          <w:szCs w:val="24"/>
        </w:rPr>
        <w:t>:</w:t>
      </w:r>
    </w:p>
    <w:p w14:paraId="1029F6A5" w14:textId="7069D367" w:rsidR="002D4507" w:rsidRPr="00446698" w:rsidRDefault="002D4507" w:rsidP="00853A23">
      <w:pPr>
        <w:pStyle w:val="BodyText"/>
        <w:numPr>
          <w:ilvl w:val="0"/>
          <w:numId w:val="7"/>
        </w:numPr>
        <w:tabs>
          <w:tab w:val="left" w:pos="405"/>
        </w:tabs>
        <w:spacing w:before="11" w:line="251" w:lineRule="auto"/>
        <w:ind w:left="405" w:right="106"/>
        <w:rPr>
          <w:rFonts w:cs="Times New Roman"/>
        </w:rPr>
      </w:pPr>
      <w:r w:rsidRPr="00446698">
        <w:rPr>
          <w:rFonts w:cs="Times New Roman"/>
        </w:rPr>
        <w:t>Our</w:t>
      </w:r>
      <w:r w:rsidRPr="00446698">
        <w:rPr>
          <w:rFonts w:cs="Times New Roman"/>
          <w:spacing w:val="7"/>
        </w:rPr>
        <w:t xml:space="preserve"> </w:t>
      </w:r>
      <w:r w:rsidRPr="00446698">
        <w:rPr>
          <w:rFonts w:cs="Times New Roman"/>
          <w:spacing w:val="-1"/>
        </w:rPr>
        <w:t>f</w:t>
      </w:r>
      <w:r w:rsidRPr="00446698">
        <w:rPr>
          <w:rFonts w:cs="Times New Roman"/>
        </w:rPr>
        <w:t>und</w:t>
      </w:r>
      <w:r w:rsidRPr="00446698">
        <w:rPr>
          <w:rFonts w:cs="Times New Roman"/>
          <w:spacing w:val="-1"/>
        </w:rPr>
        <w:t>a</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a</w:t>
      </w:r>
      <w:r w:rsidRPr="00446698">
        <w:rPr>
          <w:rFonts w:cs="Times New Roman"/>
        </w:rPr>
        <w:t>l</w:t>
      </w:r>
      <w:r w:rsidRPr="00446698">
        <w:rPr>
          <w:rFonts w:cs="Times New Roman"/>
          <w:spacing w:val="7"/>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8"/>
        </w:rPr>
        <w:t xml:space="preserve"> </w:t>
      </w:r>
      <w:r w:rsidRPr="00446698">
        <w:rPr>
          <w:rFonts w:cs="Times New Roman"/>
        </w:rPr>
        <w:t>is</w:t>
      </w:r>
      <w:r w:rsidRPr="00446698">
        <w:rPr>
          <w:rFonts w:cs="Times New Roman"/>
          <w:spacing w:val="9"/>
        </w:rPr>
        <w:t xml:space="preserve"> </w:t>
      </w:r>
      <w:r w:rsidRPr="00446698">
        <w:rPr>
          <w:rFonts w:cs="Times New Roman"/>
          <w:spacing w:val="-1"/>
        </w:rPr>
        <w:t>a</w:t>
      </w:r>
      <w:r w:rsidRPr="00446698">
        <w:rPr>
          <w:rFonts w:cs="Times New Roman"/>
        </w:rPr>
        <w:t>t</w:t>
      </w:r>
      <w:r w:rsidRPr="00446698">
        <w:rPr>
          <w:rFonts w:cs="Times New Roman"/>
          <w:spacing w:val="8"/>
        </w:rPr>
        <w:t xml:space="preserve"> </w:t>
      </w:r>
      <w:r w:rsidRPr="00446698">
        <w:rPr>
          <w:rFonts w:cs="Times New Roman"/>
        </w:rPr>
        <w:t>the</w:t>
      </w:r>
      <w:r w:rsidRPr="00446698">
        <w:rPr>
          <w:rFonts w:cs="Times New Roman"/>
          <w:spacing w:val="6"/>
        </w:rPr>
        <w:t xml:space="preserve"> </w:t>
      </w:r>
      <w:r w:rsidRPr="00446698">
        <w:rPr>
          <w:rFonts w:cs="Times New Roman"/>
          <w:spacing w:val="-1"/>
        </w:rPr>
        <w:t>c</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10"/>
        </w:rPr>
        <w:t xml:space="preserve"> </w:t>
      </w:r>
      <w:r w:rsidRPr="00446698">
        <w:rPr>
          <w:rFonts w:cs="Times New Roman"/>
        </w:rPr>
        <w:t>of</w:t>
      </w:r>
      <w:r w:rsidRPr="00446698">
        <w:rPr>
          <w:rFonts w:cs="Times New Roman"/>
          <w:spacing w:val="8"/>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7"/>
        </w:rPr>
        <w:t xml:space="preserve"> </w:t>
      </w:r>
      <w:r w:rsidRPr="00446698">
        <w:rPr>
          <w:rFonts w:cs="Times New Roman"/>
        </w:rPr>
        <w:t>in</w:t>
      </w:r>
      <w:r w:rsidRPr="00446698">
        <w:rPr>
          <w:rFonts w:cs="Times New Roman"/>
          <w:spacing w:val="9"/>
        </w:rPr>
        <w:t xml:space="preserve"> </w:t>
      </w:r>
      <w:r w:rsidRPr="00446698">
        <w:rPr>
          <w:rFonts w:cs="Times New Roman"/>
          <w:spacing w:val="-1"/>
        </w:rPr>
        <w:t>a</w:t>
      </w:r>
      <w:r w:rsidRPr="00446698">
        <w:rPr>
          <w:rFonts w:cs="Times New Roman"/>
        </w:rPr>
        <w:t>ll</w:t>
      </w:r>
      <w:r w:rsidRPr="00446698">
        <w:rPr>
          <w:rFonts w:cs="Times New Roman"/>
          <w:spacing w:val="7"/>
        </w:rPr>
        <w:t xml:space="preserve"> </w:t>
      </w:r>
      <w:r w:rsidRPr="00446698">
        <w:rPr>
          <w:rFonts w:cs="Times New Roman"/>
        </w:rPr>
        <w:t>of</w:t>
      </w:r>
      <w:r w:rsidRPr="00446698">
        <w:rPr>
          <w:rFonts w:cs="Times New Roman"/>
          <w:spacing w:val="8"/>
        </w:rPr>
        <w:t xml:space="preserve"> </w:t>
      </w:r>
      <w:r w:rsidRPr="00446698">
        <w:rPr>
          <w:rFonts w:cs="Times New Roman"/>
        </w:rPr>
        <w:t>the</w:t>
      </w:r>
      <w:r w:rsidRPr="00446698">
        <w:rPr>
          <w:rFonts w:cs="Times New Roman"/>
          <w:spacing w:val="7"/>
        </w:rPr>
        <w:t xml:space="preserve"> </w:t>
      </w:r>
      <w:r w:rsidRPr="00446698">
        <w:rPr>
          <w:rFonts w:cs="Times New Roman"/>
        </w:rPr>
        <w:t>oth</w:t>
      </w:r>
      <w:r w:rsidRPr="00446698">
        <w:rPr>
          <w:rFonts w:cs="Times New Roman"/>
          <w:spacing w:val="-1"/>
        </w:rPr>
        <w:t>e</w:t>
      </w:r>
      <w:r w:rsidRPr="00446698">
        <w:rPr>
          <w:rFonts w:cs="Times New Roman"/>
        </w:rPr>
        <w:t>r</w:t>
      </w:r>
      <w:r w:rsidRPr="00446698">
        <w:rPr>
          <w:rFonts w:cs="Times New Roman"/>
          <w:spacing w:val="8"/>
        </w:rPr>
        <w:t xml:space="preserve"> </w:t>
      </w:r>
      <w:r w:rsidRPr="00446698">
        <w:rPr>
          <w:rFonts w:cs="Times New Roman"/>
          <w:spacing w:val="-1"/>
        </w:rPr>
        <w:t>S</w:t>
      </w:r>
      <w:r w:rsidRPr="00446698">
        <w:rPr>
          <w:rFonts w:cs="Times New Roman"/>
          <w:spacing w:val="1"/>
        </w:rPr>
        <w:t>M</w:t>
      </w:r>
      <w:r w:rsidRPr="00446698">
        <w:rPr>
          <w:rFonts w:cs="Times New Roman"/>
        </w:rPr>
        <w:t>D</w:t>
      </w:r>
      <w:r w:rsidRPr="00446698">
        <w:rPr>
          <w:rFonts w:cs="Times New Roman"/>
          <w:spacing w:val="9"/>
        </w:rPr>
        <w:t xml:space="preserve"> </w:t>
      </w:r>
      <w:r w:rsidRPr="00446698">
        <w:rPr>
          <w:rFonts w:cs="Times New Roman"/>
        </w:rPr>
        <w:t>d</w:t>
      </w:r>
      <w:r w:rsidRPr="00446698">
        <w:rPr>
          <w:rFonts w:cs="Times New Roman"/>
          <w:spacing w:val="-6"/>
        </w:rPr>
        <w:t>i</w:t>
      </w:r>
      <w:r w:rsidRPr="00446698">
        <w:rPr>
          <w:rFonts w:cs="Times New Roman"/>
        </w:rPr>
        <w:t>visions.</w:t>
      </w:r>
      <w:r w:rsidRPr="00446698">
        <w:rPr>
          <w:rFonts w:cs="Times New Roman"/>
          <w:spacing w:val="38"/>
        </w:rPr>
        <w:t xml:space="preserve"> </w:t>
      </w:r>
      <w:r w:rsidRPr="00446698">
        <w:rPr>
          <w:rFonts w:cs="Times New Roman"/>
        </w:rPr>
        <w:t>H</w:t>
      </w:r>
      <w:ins w:id="163" w:author="NEWMARK, JEFFREY S. (HQ-DJ000)" w:date="2014-03-17T11:42:00Z">
        <w:r w:rsidR="00093ED5">
          <w:rPr>
            <w:rFonts w:cs="Times New Roman"/>
          </w:rPr>
          <w:t>eliophysics</w:t>
        </w:r>
      </w:ins>
      <w:r w:rsidRPr="00446698">
        <w:rPr>
          <w:rFonts w:cs="Times New Roman"/>
          <w:w w:val="99"/>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4"/>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12"/>
        </w:rPr>
        <w:t xml:space="preserve"> </w:t>
      </w:r>
      <w:r w:rsidRPr="00446698">
        <w:rPr>
          <w:rFonts w:cs="Times New Roman"/>
        </w:rPr>
        <w:t>b</w:t>
      </w:r>
      <w:r w:rsidRPr="00446698">
        <w:rPr>
          <w:rFonts w:cs="Times New Roman"/>
          <w:spacing w:val="-1"/>
        </w:rPr>
        <w:t>r</w:t>
      </w:r>
      <w:r w:rsidRPr="00446698">
        <w:rPr>
          <w:rFonts w:cs="Times New Roman"/>
        </w:rPr>
        <w:t>o</w:t>
      </w:r>
      <w:r w:rsidRPr="00446698">
        <w:rPr>
          <w:rFonts w:cs="Times New Roman"/>
          <w:spacing w:val="-1"/>
        </w:rPr>
        <w:t>a</w:t>
      </w:r>
      <w:r w:rsidRPr="00446698">
        <w:rPr>
          <w:rFonts w:cs="Times New Roman"/>
        </w:rPr>
        <w:t>d</w:t>
      </w:r>
      <w:r w:rsidRPr="00446698">
        <w:rPr>
          <w:rFonts w:cs="Times New Roman"/>
          <w:spacing w:val="-12"/>
        </w:rPr>
        <w:t xml:space="preserve"> </w:t>
      </w:r>
      <w:r w:rsidRPr="00446698">
        <w:rPr>
          <w:rFonts w:cs="Times New Roman"/>
        </w:rPr>
        <w:t>i</w:t>
      </w:r>
      <w:r w:rsidRPr="00446698">
        <w:rPr>
          <w:rFonts w:cs="Times New Roman"/>
          <w:spacing w:val="1"/>
        </w:rPr>
        <w:t>m</w:t>
      </w:r>
      <w:r w:rsidRPr="00446698">
        <w:rPr>
          <w:rFonts w:cs="Times New Roman"/>
        </w:rPr>
        <w:t>po</w:t>
      </w:r>
      <w:r w:rsidRPr="00446698">
        <w:rPr>
          <w:rFonts w:cs="Times New Roman"/>
          <w:spacing w:val="-1"/>
        </w:rPr>
        <w:t>r</w:t>
      </w:r>
      <w:r w:rsidRPr="00446698">
        <w:rPr>
          <w:rFonts w:cs="Times New Roman"/>
        </w:rPr>
        <w:t>t</w:t>
      </w:r>
      <w:r w:rsidRPr="00446698">
        <w:rPr>
          <w:rFonts w:cs="Times New Roman"/>
          <w:spacing w:val="-1"/>
        </w:rPr>
        <w:t>a</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6"/>
        </w:rPr>
        <w:t xml:space="preserve"> </w:t>
      </w:r>
      <w:r w:rsidRPr="00446698">
        <w:rPr>
          <w:rFonts w:cs="Times New Roman"/>
          <w:spacing w:val="-1"/>
        </w:rPr>
        <w:t>a</w:t>
      </w:r>
      <w:r w:rsidRPr="00446698">
        <w:rPr>
          <w:rFonts w:cs="Times New Roman"/>
        </w:rPr>
        <w:t>nd</w:t>
      </w:r>
      <w:r w:rsidRPr="00446698">
        <w:rPr>
          <w:rFonts w:cs="Times New Roman"/>
          <w:spacing w:val="-14"/>
        </w:rPr>
        <w:t xml:space="preserve"> </w:t>
      </w:r>
      <w:r w:rsidRPr="00446698">
        <w:rPr>
          <w:rFonts w:cs="Times New Roman"/>
          <w:spacing w:val="-1"/>
        </w:rPr>
        <w:t>a</w:t>
      </w:r>
      <w:r w:rsidRPr="00446698">
        <w:rPr>
          <w:rFonts w:cs="Times New Roman"/>
        </w:rPr>
        <w:t>ppli</w:t>
      </w:r>
      <w:r w:rsidRPr="00446698">
        <w:rPr>
          <w:rFonts w:cs="Times New Roman"/>
          <w:spacing w:val="-1"/>
        </w:rPr>
        <w:t>ca</w:t>
      </w:r>
      <w:r w:rsidRPr="00446698">
        <w:rPr>
          <w:rFonts w:cs="Times New Roman"/>
        </w:rPr>
        <w:t>bilit</w:t>
      </w:r>
      <w:r w:rsidRPr="00446698">
        <w:rPr>
          <w:rFonts w:cs="Times New Roman"/>
          <w:spacing w:val="-15"/>
        </w:rPr>
        <w:t>y</w:t>
      </w:r>
      <w:r w:rsidRPr="00446698">
        <w:rPr>
          <w:rFonts w:cs="Times New Roman"/>
        </w:rPr>
        <w:t xml:space="preserve">. </w:t>
      </w:r>
      <w:r w:rsidRPr="00446698">
        <w:rPr>
          <w:rFonts w:cs="Times New Roman"/>
          <w:spacing w:val="-1"/>
        </w:rPr>
        <w:t>Pr</w:t>
      </w:r>
      <w:r w:rsidRPr="00446698">
        <w:rPr>
          <w:rFonts w:cs="Times New Roman"/>
        </w:rPr>
        <w:t>og</w:t>
      </w:r>
      <w:r w:rsidRPr="00446698">
        <w:rPr>
          <w:rFonts w:cs="Times New Roman"/>
          <w:spacing w:val="-1"/>
        </w:rPr>
        <w:t>re</w:t>
      </w:r>
      <w:r w:rsidRPr="00446698">
        <w:rPr>
          <w:rFonts w:cs="Times New Roman"/>
        </w:rPr>
        <w:t>ss</w:t>
      </w:r>
      <w:r w:rsidRPr="00446698">
        <w:rPr>
          <w:rFonts w:cs="Times New Roman"/>
          <w:spacing w:val="-12"/>
        </w:rPr>
        <w:t xml:space="preserve"> </w:t>
      </w:r>
      <w:r w:rsidRPr="00446698">
        <w:rPr>
          <w:rFonts w:cs="Times New Roman"/>
        </w:rPr>
        <w:t>in</w:t>
      </w:r>
      <w:r w:rsidRPr="00446698">
        <w:rPr>
          <w:rFonts w:cs="Times New Roman"/>
          <w:spacing w:val="-15"/>
        </w:rPr>
        <w:t xml:space="preserve"> </w:t>
      </w:r>
      <w:r w:rsidRPr="00446698">
        <w:rPr>
          <w:rFonts w:cs="Times New Roman"/>
        </w:rPr>
        <w:t>our</w:t>
      </w:r>
      <w:r w:rsidRPr="00446698">
        <w:rPr>
          <w:rFonts w:cs="Times New Roman"/>
          <w:spacing w:val="-13"/>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3"/>
        </w:rPr>
        <w:t xml:space="preserve"> </w:t>
      </w:r>
      <w:r w:rsidRPr="00446698">
        <w:rPr>
          <w:rFonts w:cs="Times New Roman"/>
        </w:rPr>
        <w:t>is</w:t>
      </w:r>
      <w:r w:rsidRPr="00446698">
        <w:rPr>
          <w:rFonts w:cs="Times New Roman"/>
          <w:spacing w:val="-12"/>
        </w:rPr>
        <w:t xml:space="preserve"> </w:t>
      </w:r>
      <w:r w:rsidRPr="00446698">
        <w:rPr>
          <w:rFonts w:cs="Times New Roman"/>
          <w:spacing w:val="-1"/>
        </w:rPr>
        <w:t>rea</w:t>
      </w:r>
      <w:r w:rsidRPr="00446698">
        <w:rPr>
          <w:rFonts w:cs="Times New Roman"/>
        </w:rPr>
        <w:t>dily</w:t>
      </w:r>
      <w:r w:rsidRPr="00446698">
        <w:rPr>
          <w:rFonts w:cs="Times New Roman"/>
          <w:spacing w:val="-15"/>
        </w:rPr>
        <w:t xml:space="preserve"> </w:t>
      </w:r>
      <w:r w:rsidRPr="00446698">
        <w:rPr>
          <w:rFonts w:cs="Times New Roman"/>
        </w:rPr>
        <w:t>t</w:t>
      </w:r>
      <w:r w:rsidRPr="00446698">
        <w:rPr>
          <w:rFonts w:cs="Times New Roman"/>
          <w:spacing w:val="-1"/>
        </w:rPr>
        <w:t>ra</w:t>
      </w:r>
      <w:r w:rsidRPr="00446698">
        <w:rPr>
          <w:rFonts w:cs="Times New Roman"/>
        </w:rPr>
        <w:t>ns</w:t>
      </w:r>
      <w:r w:rsidRPr="00446698">
        <w:rPr>
          <w:rFonts w:cs="Times New Roman"/>
          <w:spacing w:val="-1"/>
        </w:rPr>
        <w:t>ferre</w:t>
      </w:r>
      <w:r w:rsidRPr="00446698">
        <w:rPr>
          <w:rFonts w:cs="Times New Roman"/>
        </w:rPr>
        <w:t>d</w:t>
      </w:r>
      <w:r w:rsidRPr="00446698">
        <w:rPr>
          <w:rFonts w:cs="Times New Roman"/>
          <w:spacing w:val="-6"/>
        </w:rPr>
        <w:t xml:space="preserve"> </w:t>
      </w:r>
      <w:r w:rsidRPr="00446698">
        <w:rPr>
          <w:rFonts w:cs="Times New Roman"/>
        </w:rPr>
        <w:t>to</w:t>
      </w:r>
      <w:r w:rsidRPr="00446698">
        <w:rPr>
          <w:rFonts w:cs="Times New Roman"/>
          <w:spacing w:val="-2"/>
        </w:rPr>
        <w:t xml:space="preserve"> </w:t>
      </w:r>
      <w:r w:rsidRPr="00446698">
        <w:rPr>
          <w:rFonts w:cs="Times New Roman"/>
        </w:rPr>
        <w:t>oth</w:t>
      </w:r>
      <w:r w:rsidRPr="00446698">
        <w:rPr>
          <w:rFonts w:cs="Times New Roman"/>
          <w:spacing w:val="-1"/>
        </w:rPr>
        <w:t>e</w:t>
      </w:r>
      <w:r w:rsidRPr="00446698">
        <w:rPr>
          <w:rFonts w:cs="Times New Roman"/>
        </w:rPr>
        <w:t>r</w:t>
      </w:r>
      <w:r w:rsidRPr="00446698">
        <w:rPr>
          <w:rFonts w:cs="Times New Roman"/>
          <w:spacing w:val="-15"/>
        </w:rPr>
        <w:t xml:space="preserve"> </w:t>
      </w:r>
      <w:r w:rsidRPr="00446698">
        <w:rPr>
          <w:rFonts w:cs="Times New Roman"/>
        </w:rPr>
        <w:t>d</w:t>
      </w:r>
      <w:r w:rsidRPr="00446698">
        <w:rPr>
          <w:rFonts w:cs="Times New Roman"/>
          <w:spacing w:val="-6"/>
        </w:rPr>
        <w:t>i</w:t>
      </w:r>
      <w:r w:rsidRPr="00446698">
        <w:rPr>
          <w:rFonts w:cs="Times New Roman"/>
        </w:rPr>
        <w:t>visions.</w:t>
      </w:r>
    </w:p>
    <w:p w14:paraId="34E7BFCE" w14:textId="77777777" w:rsidR="002D4507" w:rsidRPr="00446698" w:rsidRDefault="002D4507" w:rsidP="00404785">
      <w:pPr>
        <w:spacing w:before="8" w:line="190" w:lineRule="exact"/>
        <w:rPr>
          <w:rFonts w:ascii="Times New Roman" w:hAnsi="Times New Roman"/>
        </w:rPr>
      </w:pPr>
    </w:p>
    <w:p w14:paraId="39B60D97" w14:textId="77777777" w:rsidR="002D4507" w:rsidRPr="00446698" w:rsidRDefault="002D4507" w:rsidP="00853A23">
      <w:pPr>
        <w:pStyle w:val="BodyText"/>
        <w:numPr>
          <w:ilvl w:val="0"/>
          <w:numId w:val="7"/>
        </w:numPr>
        <w:tabs>
          <w:tab w:val="left" w:pos="405"/>
        </w:tabs>
        <w:spacing w:line="251" w:lineRule="auto"/>
        <w:ind w:left="405" w:right="105"/>
        <w:rPr>
          <w:rFonts w:cs="Times New Roman"/>
        </w:rPr>
      </w:pPr>
      <w:r w:rsidRPr="00446698">
        <w:rPr>
          <w:rFonts w:cs="Times New Roman"/>
        </w:rPr>
        <w:t>Our</w:t>
      </w:r>
      <w:r w:rsidRPr="00446698">
        <w:rPr>
          <w:rFonts w:cs="Times New Roman"/>
          <w:spacing w:val="7"/>
        </w:rPr>
        <w:t xml:space="preserve"> </w:t>
      </w:r>
      <w:r w:rsidRPr="00446698">
        <w:rPr>
          <w:rFonts w:cs="Times New Roman"/>
        </w:rPr>
        <w:t>syst</w:t>
      </w:r>
      <w:r w:rsidRPr="00446698">
        <w:rPr>
          <w:rFonts w:cs="Times New Roman"/>
          <w:spacing w:val="-1"/>
        </w:rPr>
        <w:t>e</w:t>
      </w:r>
      <w:r w:rsidRPr="00446698">
        <w:rPr>
          <w:rFonts w:cs="Times New Roman"/>
          <w:spacing w:val="1"/>
        </w:rPr>
        <w:t>m</w:t>
      </w:r>
      <w:r w:rsidRPr="00446698">
        <w:rPr>
          <w:rFonts w:cs="Times New Roman"/>
        </w:rPr>
        <w:t>s</w:t>
      </w:r>
      <w:r w:rsidRPr="00446698">
        <w:rPr>
          <w:rFonts w:cs="Times New Roman"/>
          <w:spacing w:val="6"/>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7"/>
        </w:rPr>
        <w:t xml:space="preserve"> </w:t>
      </w:r>
      <w:r w:rsidRPr="00446698">
        <w:rPr>
          <w:rFonts w:cs="Times New Roman"/>
        </w:rPr>
        <w:t>l</w:t>
      </w:r>
      <w:r w:rsidRPr="00446698">
        <w:rPr>
          <w:rFonts w:cs="Times New Roman"/>
          <w:spacing w:val="-1"/>
        </w:rPr>
        <w:t>ea</w:t>
      </w:r>
      <w:r w:rsidRPr="00446698">
        <w:rPr>
          <w:rFonts w:cs="Times New Roman"/>
        </w:rPr>
        <w:t>ds</w:t>
      </w:r>
      <w:r w:rsidRPr="00446698">
        <w:rPr>
          <w:rFonts w:cs="Times New Roman"/>
          <w:spacing w:val="9"/>
        </w:rPr>
        <w:t xml:space="preserve"> </w:t>
      </w:r>
      <w:r w:rsidRPr="00446698">
        <w:rPr>
          <w:rFonts w:cs="Times New Roman"/>
        </w:rPr>
        <w:t>to</w:t>
      </w:r>
      <w:r w:rsidRPr="00446698">
        <w:rPr>
          <w:rFonts w:cs="Times New Roman"/>
          <w:spacing w:val="8"/>
        </w:rPr>
        <w:t xml:space="preserve"> </w:t>
      </w:r>
      <w:r w:rsidRPr="00446698">
        <w:rPr>
          <w:rFonts w:cs="Times New Roman"/>
        </w:rPr>
        <w:t>physi</w:t>
      </w:r>
      <w:r w:rsidRPr="00446698">
        <w:rPr>
          <w:rFonts w:cs="Times New Roman"/>
          <w:spacing w:val="-1"/>
        </w:rPr>
        <w:t>c</w:t>
      </w:r>
      <w:r w:rsidRPr="00446698">
        <w:rPr>
          <w:rFonts w:cs="Times New Roman"/>
        </w:rPr>
        <w:t>s</w:t>
      </w:r>
      <w:r w:rsidRPr="00446698">
        <w:rPr>
          <w:rFonts w:cs="Times New Roman"/>
          <w:spacing w:val="7"/>
        </w:rPr>
        <w:t>-</w:t>
      </w:r>
      <w:r w:rsidRPr="00446698">
        <w:rPr>
          <w:rFonts w:cs="Times New Roman"/>
        </w:rPr>
        <w:t>b</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d</w:t>
      </w:r>
      <w:r w:rsidRPr="00446698">
        <w:rPr>
          <w:rFonts w:cs="Times New Roman"/>
          <w:spacing w:val="8"/>
        </w:rPr>
        <w:t xml:space="preserve"> </w:t>
      </w:r>
      <w:r w:rsidRPr="00446698">
        <w:rPr>
          <w:rFonts w:cs="Times New Roman"/>
        </w:rPr>
        <w:t>i</w:t>
      </w:r>
      <w:r w:rsidRPr="00446698">
        <w:rPr>
          <w:rFonts w:cs="Times New Roman"/>
          <w:spacing w:val="1"/>
        </w:rPr>
        <w:t>m</w:t>
      </w:r>
      <w:r w:rsidRPr="00446698">
        <w:rPr>
          <w:rFonts w:cs="Times New Roman"/>
        </w:rPr>
        <w:t>p</w:t>
      </w:r>
      <w:r w:rsidRPr="00446698">
        <w:rPr>
          <w:rFonts w:cs="Times New Roman"/>
          <w:spacing w:val="-1"/>
        </w:rPr>
        <w:t>r</w:t>
      </w:r>
      <w:r w:rsidRPr="00446698">
        <w:rPr>
          <w:rFonts w:cs="Times New Roman"/>
          <w:spacing w:val="-2"/>
        </w:rPr>
        <w:t>ov</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4"/>
        </w:rPr>
        <w:t xml:space="preserve"> </w:t>
      </w:r>
      <w:r w:rsidRPr="00446698">
        <w:rPr>
          <w:rFonts w:cs="Times New Roman"/>
        </w:rPr>
        <w:t>of</w:t>
      </w:r>
      <w:r w:rsidRPr="00446698">
        <w:rPr>
          <w:rFonts w:cs="Times New Roman"/>
          <w:spacing w:val="8"/>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7"/>
        </w:rPr>
        <w:t xml:space="preserve"> </w:t>
      </w:r>
      <w:r w:rsidRPr="00446698">
        <w:rPr>
          <w:rFonts w:cs="Times New Roman"/>
        </w:rPr>
        <w:t>w</w:t>
      </w:r>
      <w:r w:rsidRPr="00446698">
        <w:rPr>
          <w:rFonts w:cs="Times New Roman"/>
          <w:spacing w:val="-1"/>
        </w:rPr>
        <w:t>ea</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10"/>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tions</w:t>
      </w:r>
      <w:r w:rsidRPr="00446698">
        <w:rPr>
          <w:rFonts w:cs="Times New Roman"/>
          <w:spacing w:val="7"/>
        </w:rPr>
        <w:t xml:space="preserve"> </w:t>
      </w:r>
      <w:r w:rsidRPr="00446698">
        <w:rPr>
          <w:rFonts w:cs="Times New Roman"/>
        </w:rPr>
        <w:t>in</w:t>
      </w:r>
      <w:r w:rsidRPr="00446698">
        <w:rPr>
          <w:rFonts w:cs="Times New Roman"/>
          <w:w w:val="99"/>
        </w:rPr>
        <w:t xml:space="preserve"> </w:t>
      </w:r>
      <w:r w:rsidRPr="00446698">
        <w:rPr>
          <w:rFonts w:cs="Times New Roman"/>
        </w:rPr>
        <w:t>g</w:t>
      </w:r>
      <w:r w:rsidRPr="00446698">
        <w:rPr>
          <w:rFonts w:cs="Times New Roman"/>
          <w:spacing w:val="-1"/>
        </w:rPr>
        <w:t>e</w:t>
      </w:r>
      <w:r w:rsidRPr="00446698">
        <w:rPr>
          <w:rFonts w:cs="Times New Roman"/>
        </w:rPr>
        <w:t>o</w:t>
      </w:r>
      <w:r w:rsidRPr="00446698">
        <w:rPr>
          <w:rFonts w:cs="Times New Roman"/>
          <w:spacing w:val="-1"/>
        </w:rPr>
        <w:t>-</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5"/>
        </w:rPr>
        <w:t xml:space="preserve"> </w:t>
      </w:r>
      <w:r w:rsidRPr="00446698">
        <w:rPr>
          <w:rFonts w:cs="Times New Roman"/>
          <w:spacing w:val="-1"/>
        </w:rPr>
        <w:t>a</w:t>
      </w:r>
      <w:r w:rsidRPr="00446698">
        <w:rPr>
          <w:rFonts w:cs="Times New Roman"/>
        </w:rPr>
        <w:t>nd</w:t>
      </w:r>
      <w:r w:rsidRPr="00446698">
        <w:rPr>
          <w:rFonts w:cs="Times New Roman"/>
          <w:spacing w:val="-17"/>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18"/>
        </w:rPr>
        <w:t>o</w:t>
      </w:r>
      <w:r w:rsidRPr="00446698">
        <w:rPr>
          <w:rFonts w:cs="Times New Roman"/>
        </w:rPr>
        <w:t>ut</w:t>
      </w:r>
      <w:r w:rsidRPr="00446698">
        <w:rPr>
          <w:rFonts w:cs="Times New Roman"/>
          <w:spacing w:val="-15"/>
        </w:rPr>
        <w:t xml:space="preserve"> </w:t>
      </w:r>
      <w:r w:rsidRPr="00446698">
        <w:rPr>
          <w:rFonts w:cs="Times New Roman"/>
        </w:rPr>
        <w:t>the</w:t>
      </w:r>
      <w:r w:rsidRPr="00446698">
        <w:rPr>
          <w:rFonts w:cs="Times New Roman"/>
          <w:spacing w:val="-18"/>
        </w:rPr>
        <w:t xml:space="preserve"> </w:t>
      </w:r>
      <w:r w:rsidRPr="00446698">
        <w:rPr>
          <w:rFonts w:cs="Times New Roman"/>
        </w:rPr>
        <w:t>h</w:t>
      </w:r>
      <w:r w:rsidRPr="00446698">
        <w:rPr>
          <w:rFonts w:cs="Times New Roman"/>
          <w:spacing w:val="-1"/>
        </w:rPr>
        <w:t>e</w:t>
      </w:r>
      <w:r w:rsidRPr="00446698">
        <w:rPr>
          <w:rFonts w:cs="Times New Roman"/>
        </w:rPr>
        <w:t>liosph</w:t>
      </w:r>
      <w:r w:rsidRPr="00446698">
        <w:rPr>
          <w:rFonts w:cs="Times New Roman"/>
          <w:spacing w:val="-1"/>
        </w:rPr>
        <w:t>ere</w:t>
      </w:r>
      <w:r w:rsidRPr="00446698">
        <w:rPr>
          <w:rFonts w:cs="Times New Roman"/>
        </w:rPr>
        <w:t>.</w:t>
      </w:r>
      <w:r w:rsidRPr="00446698">
        <w:rPr>
          <w:rFonts w:cs="Times New Roman"/>
          <w:spacing w:val="1"/>
        </w:rPr>
        <w:t xml:space="preserve"> </w:t>
      </w:r>
      <w:r w:rsidRPr="00446698">
        <w:rPr>
          <w:rFonts w:cs="Times New Roman"/>
          <w:spacing w:val="-1"/>
        </w:rPr>
        <w:t>Pr</w:t>
      </w:r>
      <w:r w:rsidRPr="00446698">
        <w:rPr>
          <w:rFonts w:cs="Times New Roman"/>
        </w:rPr>
        <w:t>og</w:t>
      </w:r>
      <w:r w:rsidRPr="00446698">
        <w:rPr>
          <w:rFonts w:cs="Times New Roman"/>
          <w:spacing w:val="-1"/>
        </w:rPr>
        <w:t>re</w:t>
      </w:r>
      <w:r w:rsidRPr="00446698">
        <w:rPr>
          <w:rFonts w:cs="Times New Roman"/>
        </w:rPr>
        <w:t>ss</w:t>
      </w:r>
      <w:r w:rsidRPr="00446698">
        <w:rPr>
          <w:rFonts w:cs="Times New Roman"/>
          <w:spacing w:val="-16"/>
        </w:rPr>
        <w:t xml:space="preserve"> </w:t>
      </w:r>
      <w:r w:rsidRPr="00446698">
        <w:rPr>
          <w:rFonts w:cs="Times New Roman"/>
        </w:rPr>
        <w:t>on</w:t>
      </w:r>
      <w:r w:rsidRPr="00446698">
        <w:rPr>
          <w:rFonts w:cs="Times New Roman"/>
          <w:spacing w:val="-16"/>
        </w:rPr>
        <w:t xml:space="preserve"> </w:t>
      </w:r>
      <w:r w:rsidRPr="00446698">
        <w:rPr>
          <w:rFonts w:cs="Times New Roman"/>
        </w:rPr>
        <w:t>und</w:t>
      </w:r>
      <w:r w:rsidRPr="00446698">
        <w:rPr>
          <w:rFonts w:cs="Times New Roman"/>
          <w:spacing w:val="-1"/>
        </w:rPr>
        <w:t>er</w:t>
      </w:r>
      <w:r w:rsidRPr="00446698">
        <w:rPr>
          <w:rFonts w:cs="Times New Roman"/>
        </w:rPr>
        <w:t>st</w:t>
      </w:r>
      <w:r w:rsidRPr="00446698">
        <w:rPr>
          <w:rFonts w:cs="Times New Roman"/>
          <w:spacing w:val="-1"/>
        </w:rPr>
        <w:t>a</w:t>
      </w:r>
      <w:r w:rsidRPr="00446698">
        <w:rPr>
          <w:rFonts w:cs="Times New Roman"/>
        </w:rPr>
        <w:t>nding</w:t>
      </w:r>
      <w:r w:rsidRPr="00446698">
        <w:rPr>
          <w:rFonts w:cs="Times New Roman"/>
          <w:spacing w:val="-18"/>
        </w:rPr>
        <w:t xml:space="preserve"> </w:t>
      </w:r>
      <w:r w:rsidRPr="00446698">
        <w:rPr>
          <w:rFonts w:cs="Times New Roman"/>
        </w:rPr>
        <w:t>the</w:t>
      </w:r>
      <w:r w:rsidRPr="00446698">
        <w:rPr>
          <w:rFonts w:cs="Times New Roman"/>
          <w:spacing w:val="-18"/>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ntif</w:t>
      </w:r>
      <w:r w:rsidRPr="00446698">
        <w:rPr>
          <w:rFonts w:cs="Times New Roman"/>
          <w:spacing w:val="-2"/>
        </w:rPr>
        <w:t>i</w:t>
      </w:r>
      <w:r w:rsidRPr="00446698">
        <w:rPr>
          <w:rFonts w:cs="Times New Roman"/>
        </w:rPr>
        <w:t>c</w:t>
      </w:r>
      <w:r w:rsidRPr="00446698">
        <w:rPr>
          <w:rFonts w:cs="Times New Roman"/>
          <w:spacing w:val="-17"/>
        </w:rPr>
        <w:t xml:space="preserve"> </w:t>
      </w:r>
      <w:r w:rsidRPr="00446698">
        <w:rPr>
          <w:rFonts w:cs="Times New Roman"/>
        </w:rPr>
        <w:t>b</w:t>
      </w:r>
      <w:r w:rsidRPr="00446698">
        <w:rPr>
          <w:rFonts w:cs="Times New Roman"/>
          <w:spacing w:val="-1"/>
        </w:rPr>
        <w:t>a</w:t>
      </w:r>
      <w:r w:rsidRPr="00446698">
        <w:rPr>
          <w:rFonts w:cs="Times New Roman"/>
        </w:rPr>
        <w:t>sis</w:t>
      </w:r>
      <w:r w:rsidRPr="00446698">
        <w:rPr>
          <w:rFonts w:cs="Times New Roman"/>
          <w:spacing w:val="-18"/>
        </w:rPr>
        <w:t xml:space="preserve"> </w:t>
      </w:r>
      <w:r w:rsidRPr="00446698">
        <w:rPr>
          <w:rFonts w:cs="Times New Roman"/>
          <w:spacing w:val="-1"/>
        </w:rPr>
        <w:t>f</w:t>
      </w:r>
      <w:r w:rsidRPr="00446698">
        <w:rPr>
          <w:rFonts w:cs="Times New Roman"/>
        </w:rPr>
        <w:t>or</w:t>
      </w:r>
      <w:r w:rsidRPr="00446698">
        <w:rPr>
          <w:rFonts w:cs="Times New Roman"/>
          <w:w w:val="99"/>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14"/>
        </w:rPr>
        <w:t xml:space="preserve"> </w:t>
      </w:r>
      <w:r w:rsidRPr="00446698">
        <w:rPr>
          <w:rFonts w:cs="Times New Roman"/>
        </w:rPr>
        <w:t>w</w:t>
      </w:r>
      <w:r w:rsidRPr="00446698">
        <w:rPr>
          <w:rFonts w:cs="Times New Roman"/>
          <w:spacing w:val="-1"/>
        </w:rPr>
        <w:t>ea</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16"/>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tion</w:t>
      </w:r>
      <w:r w:rsidRPr="00446698">
        <w:rPr>
          <w:rFonts w:cs="Times New Roman"/>
          <w:spacing w:val="-15"/>
        </w:rPr>
        <w:t xml:space="preserve"> </w:t>
      </w:r>
      <w:r w:rsidRPr="00446698">
        <w:rPr>
          <w:rFonts w:cs="Times New Roman"/>
        </w:rPr>
        <w:t>will</w:t>
      </w:r>
      <w:r w:rsidRPr="00446698">
        <w:rPr>
          <w:rFonts w:cs="Times New Roman"/>
          <w:spacing w:val="-17"/>
        </w:rPr>
        <w:t xml:space="preserve"> </w:t>
      </w:r>
      <w:r w:rsidRPr="00446698">
        <w:rPr>
          <w:rFonts w:cs="Times New Roman"/>
          <w:spacing w:val="-1"/>
        </w:rPr>
        <w:t>f</w:t>
      </w:r>
      <w:r w:rsidRPr="00446698">
        <w:rPr>
          <w:rFonts w:cs="Times New Roman"/>
        </w:rPr>
        <w:t>o</w:t>
      </w:r>
      <w:r w:rsidRPr="00446698">
        <w:rPr>
          <w:rFonts w:cs="Times New Roman"/>
          <w:spacing w:val="-1"/>
        </w:rPr>
        <w:t>r</w:t>
      </w:r>
      <w:r w:rsidRPr="00446698">
        <w:rPr>
          <w:rFonts w:cs="Times New Roman"/>
        </w:rPr>
        <w:t>m</w:t>
      </w:r>
      <w:r w:rsidRPr="00446698">
        <w:rPr>
          <w:rFonts w:cs="Times New Roman"/>
          <w:spacing w:val="-14"/>
        </w:rPr>
        <w:t xml:space="preserve"> </w:t>
      </w:r>
      <w:r w:rsidRPr="00446698">
        <w:rPr>
          <w:rFonts w:cs="Times New Roman"/>
        </w:rPr>
        <w:t>the</w:t>
      </w:r>
      <w:r w:rsidRPr="00446698">
        <w:rPr>
          <w:rFonts w:cs="Times New Roman"/>
          <w:spacing w:val="-16"/>
        </w:rPr>
        <w:t xml:space="preserve"> </w:t>
      </w:r>
      <w:r w:rsidRPr="00446698">
        <w:rPr>
          <w:rFonts w:cs="Times New Roman"/>
        </w:rPr>
        <w:t>b</w:t>
      </w:r>
      <w:r w:rsidRPr="00446698">
        <w:rPr>
          <w:rFonts w:cs="Times New Roman"/>
          <w:spacing w:val="-1"/>
        </w:rPr>
        <w:t>a</w:t>
      </w:r>
      <w:r w:rsidRPr="00446698">
        <w:rPr>
          <w:rFonts w:cs="Times New Roman"/>
        </w:rPr>
        <w:t>sis</w:t>
      </w:r>
      <w:r w:rsidRPr="00446698">
        <w:rPr>
          <w:rFonts w:cs="Times New Roman"/>
          <w:spacing w:val="-15"/>
        </w:rPr>
        <w:t xml:space="preserve"> </w:t>
      </w:r>
      <w:r w:rsidRPr="00446698">
        <w:rPr>
          <w:rFonts w:cs="Times New Roman"/>
          <w:spacing w:val="-1"/>
        </w:rPr>
        <w:t>f</w:t>
      </w:r>
      <w:r w:rsidRPr="00446698">
        <w:rPr>
          <w:rFonts w:cs="Times New Roman"/>
        </w:rPr>
        <w:t>or</w:t>
      </w:r>
      <w:r w:rsidRPr="00446698">
        <w:rPr>
          <w:rFonts w:cs="Times New Roman"/>
          <w:spacing w:val="-16"/>
        </w:rPr>
        <w:t xml:space="preserve"> </w:t>
      </w:r>
      <w:r w:rsidRPr="00446698">
        <w:rPr>
          <w:rFonts w:cs="Times New Roman"/>
        </w:rPr>
        <w:t>n</w:t>
      </w:r>
      <w:r w:rsidRPr="00446698">
        <w:rPr>
          <w:rFonts w:cs="Times New Roman"/>
          <w:spacing w:val="-7"/>
        </w:rPr>
        <w:t>e</w:t>
      </w:r>
      <w:r w:rsidRPr="00446698">
        <w:rPr>
          <w:rFonts w:cs="Times New Roman"/>
        </w:rPr>
        <w:t>w</w:t>
      </w:r>
      <w:r w:rsidRPr="00446698">
        <w:rPr>
          <w:rFonts w:cs="Times New Roman"/>
          <w:spacing w:val="-15"/>
        </w:rPr>
        <w:t xml:space="preserve"> </w:t>
      </w:r>
      <w:r w:rsidRPr="00446698">
        <w:rPr>
          <w:rFonts w:cs="Times New Roman"/>
          <w:spacing w:val="-1"/>
        </w:rPr>
        <w:t>f</w:t>
      </w:r>
      <w:r w:rsidRPr="00446698">
        <w:rPr>
          <w:rFonts w:cs="Times New Roman"/>
        </w:rPr>
        <w:t>o</w:t>
      </w:r>
      <w:r w:rsidRPr="00446698">
        <w:rPr>
          <w:rFonts w:cs="Times New Roman"/>
          <w:spacing w:val="-1"/>
        </w:rPr>
        <w:t>reca</w:t>
      </w:r>
      <w:r w:rsidRPr="00446698">
        <w:rPr>
          <w:rFonts w:cs="Times New Roman"/>
        </w:rPr>
        <w:t>sting</w:t>
      </w:r>
      <w:r w:rsidRPr="00446698">
        <w:rPr>
          <w:rFonts w:cs="Times New Roman"/>
          <w:spacing w:val="-15"/>
        </w:rPr>
        <w:t xml:space="preserve"> </w:t>
      </w:r>
      <w:r w:rsidRPr="00446698">
        <w:rPr>
          <w:rFonts w:cs="Times New Roman"/>
          <w:spacing w:val="1"/>
        </w:rPr>
        <w:t>m</w:t>
      </w:r>
      <w:r w:rsidRPr="00446698">
        <w:rPr>
          <w:rFonts w:cs="Times New Roman"/>
        </w:rPr>
        <w:t>od</w:t>
      </w:r>
      <w:r w:rsidRPr="00446698">
        <w:rPr>
          <w:rFonts w:cs="Times New Roman"/>
          <w:spacing w:val="-1"/>
        </w:rPr>
        <w:t>e</w:t>
      </w:r>
      <w:r w:rsidRPr="00446698">
        <w:rPr>
          <w:rFonts w:cs="Times New Roman"/>
        </w:rPr>
        <w:t>ls</w:t>
      </w:r>
      <w:r w:rsidRPr="00446698">
        <w:rPr>
          <w:rFonts w:cs="Times New Roman"/>
          <w:spacing w:val="-17"/>
        </w:rPr>
        <w:t xml:space="preserve"> </w:t>
      </w:r>
      <w:r w:rsidRPr="00446698">
        <w:rPr>
          <w:rFonts w:cs="Times New Roman"/>
          <w:spacing w:val="-1"/>
        </w:rPr>
        <w:t>a</w:t>
      </w:r>
      <w:r w:rsidRPr="00446698">
        <w:rPr>
          <w:rFonts w:cs="Times New Roman"/>
        </w:rPr>
        <w:t>nd</w:t>
      </w:r>
      <w:r w:rsidRPr="00446698">
        <w:rPr>
          <w:rFonts w:cs="Times New Roman"/>
          <w:spacing w:val="-13"/>
        </w:rPr>
        <w:t xml:space="preserve"> </w:t>
      </w:r>
      <w:r w:rsidRPr="00446698">
        <w:rPr>
          <w:rFonts w:cs="Times New Roman"/>
        </w:rPr>
        <w:t>n</w:t>
      </w:r>
      <w:r w:rsidRPr="00446698">
        <w:rPr>
          <w:rFonts w:cs="Times New Roman"/>
          <w:spacing w:val="-7"/>
        </w:rPr>
        <w:t>e</w:t>
      </w:r>
      <w:r w:rsidRPr="00446698">
        <w:rPr>
          <w:rFonts w:cs="Times New Roman"/>
        </w:rPr>
        <w:t>w</w:t>
      </w:r>
      <w:r w:rsidRPr="00446698">
        <w:rPr>
          <w:rFonts w:cs="Times New Roman"/>
          <w:spacing w:val="-17"/>
        </w:rPr>
        <w:t xml:space="preserve"> </w:t>
      </w:r>
      <w:r w:rsidRPr="00446698">
        <w:rPr>
          <w:rFonts w:cs="Times New Roman"/>
        </w:rPr>
        <w:t>op</w:t>
      </w:r>
      <w:r w:rsidRPr="00446698">
        <w:rPr>
          <w:rFonts w:cs="Times New Roman"/>
          <w:spacing w:val="-1"/>
        </w:rPr>
        <w:t>era</w:t>
      </w:r>
      <w:r w:rsidRPr="00446698">
        <w:rPr>
          <w:rFonts w:cs="Times New Roman"/>
        </w:rPr>
        <w:t>tion</w:t>
      </w:r>
      <w:r w:rsidRPr="00446698">
        <w:rPr>
          <w:rFonts w:cs="Times New Roman"/>
          <w:spacing w:val="-1"/>
        </w:rPr>
        <w:t>a</w:t>
      </w:r>
      <w:r w:rsidRPr="00446698">
        <w:rPr>
          <w:rFonts w:cs="Times New Roman"/>
        </w:rPr>
        <w:t>l</w:t>
      </w:r>
      <w:r w:rsidRPr="00446698">
        <w:rPr>
          <w:rFonts w:cs="Times New Roman"/>
          <w:w w:val="99"/>
        </w:rPr>
        <w:t xml:space="preserve"> </w:t>
      </w:r>
      <w:r w:rsidRPr="00446698">
        <w:rPr>
          <w:rFonts w:cs="Times New Roman"/>
          <w:spacing w:val="-1"/>
        </w:rPr>
        <w:t>re</w:t>
      </w:r>
      <w:r w:rsidRPr="00446698">
        <w:rPr>
          <w:rFonts w:cs="Times New Roman"/>
        </w:rPr>
        <w:t>qui</w:t>
      </w:r>
      <w:r w:rsidRPr="00446698">
        <w:rPr>
          <w:rFonts w:cs="Times New Roman"/>
          <w:spacing w:val="-1"/>
        </w:rPr>
        <w:t>re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11"/>
        </w:rPr>
        <w:t xml:space="preserve"> </w:t>
      </w:r>
      <w:r w:rsidRPr="00446698">
        <w:rPr>
          <w:rFonts w:cs="Times New Roman"/>
        </w:rPr>
        <w:t>in</w:t>
      </w:r>
      <w:r w:rsidRPr="00446698">
        <w:rPr>
          <w:rFonts w:cs="Times New Roman"/>
          <w:spacing w:val="-10"/>
        </w:rPr>
        <w:t xml:space="preserve"> </w:t>
      </w:r>
      <w:r w:rsidRPr="00446698">
        <w:rPr>
          <w:rFonts w:cs="Times New Roman"/>
        </w:rPr>
        <w:t>the</w:t>
      </w:r>
      <w:r w:rsidRPr="00446698">
        <w:rPr>
          <w:rFonts w:cs="Times New Roman"/>
          <w:spacing w:val="-9"/>
        </w:rPr>
        <w:t xml:space="preserve"> </w:t>
      </w:r>
      <w:r w:rsidRPr="00446698">
        <w:rPr>
          <w:rFonts w:cs="Times New Roman"/>
        </w:rPr>
        <w:t>sp</w:t>
      </w:r>
      <w:r w:rsidRPr="00446698">
        <w:rPr>
          <w:rFonts w:cs="Times New Roman"/>
          <w:spacing w:val="-1"/>
        </w:rPr>
        <w:t>ac</w:t>
      </w:r>
      <w:r w:rsidRPr="00446698">
        <w:rPr>
          <w:rFonts w:cs="Times New Roman"/>
        </w:rPr>
        <w:t>e</w:t>
      </w:r>
      <w:r w:rsidRPr="00446698">
        <w:rPr>
          <w:rFonts w:cs="Times New Roman"/>
          <w:spacing w:val="-9"/>
        </w:rPr>
        <w:t xml:space="preserve"> </w:t>
      </w:r>
      <w:r w:rsidRPr="00446698">
        <w:rPr>
          <w:rFonts w:cs="Times New Roman"/>
        </w:rPr>
        <w:t>w</w:t>
      </w:r>
      <w:r w:rsidRPr="00446698">
        <w:rPr>
          <w:rFonts w:cs="Times New Roman"/>
          <w:spacing w:val="-1"/>
        </w:rPr>
        <w:t>ea</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9"/>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unit</w:t>
      </w:r>
      <w:r w:rsidRPr="00446698">
        <w:rPr>
          <w:rFonts w:cs="Times New Roman"/>
          <w:spacing w:val="-15"/>
        </w:rPr>
        <w:t>y</w:t>
      </w:r>
      <w:r w:rsidRPr="00446698">
        <w:rPr>
          <w:rFonts w:cs="Times New Roman"/>
        </w:rPr>
        <w:t>.</w:t>
      </w:r>
    </w:p>
    <w:p w14:paraId="183425D6" w14:textId="77777777" w:rsidR="002D4507" w:rsidRPr="00446698" w:rsidRDefault="002D4507" w:rsidP="00404785">
      <w:pPr>
        <w:spacing w:before="8" w:line="190" w:lineRule="exact"/>
        <w:rPr>
          <w:rFonts w:ascii="Times New Roman" w:hAnsi="Times New Roman"/>
        </w:rPr>
      </w:pPr>
    </w:p>
    <w:p w14:paraId="239C3D43" w14:textId="77777777" w:rsidR="002D4507" w:rsidRPr="00446698" w:rsidRDefault="002D4507" w:rsidP="00853A23">
      <w:pPr>
        <w:pStyle w:val="BodyText"/>
        <w:numPr>
          <w:ilvl w:val="0"/>
          <w:numId w:val="7"/>
        </w:numPr>
        <w:tabs>
          <w:tab w:val="left" w:pos="405"/>
        </w:tabs>
        <w:spacing w:line="251" w:lineRule="auto"/>
        <w:ind w:left="405" w:right="103"/>
        <w:rPr>
          <w:rFonts w:cs="Times New Roman"/>
        </w:rPr>
      </w:pPr>
      <w:r w:rsidRPr="00446698">
        <w:rPr>
          <w:rFonts w:cs="Times New Roman"/>
          <w:spacing w:val="1"/>
        </w:rPr>
        <w:t>M</w:t>
      </w:r>
      <w:r w:rsidRPr="00446698">
        <w:rPr>
          <w:rFonts w:cs="Times New Roman"/>
          <w:spacing w:val="-1"/>
        </w:rPr>
        <w:t>a</w:t>
      </w:r>
      <w:r w:rsidRPr="00446698">
        <w:rPr>
          <w:rFonts w:cs="Times New Roman"/>
          <w:spacing w:val="-2"/>
        </w:rPr>
        <w:t>n</w:t>
      </w:r>
      <w:r w:rsidRPr="00446698">
        <w:rPr>
          <w:rFonts w:cs="Times New Roman"/>
        </w:rPr>
        <w:t>y</w:t>
      </w:r>
      <w:r w:rsidRPr="00446698">
        <w:rPr>
          <w:rFonts w:cs="Times New Roman"/>
          <w:spacing w:val="-1"/>
        </w:rPr>
        <w:t xml:space="preserve"> cr</w:t>
      </w:r>
      <w:r w:rsidRPr="00446698">
        <w:rPr>
          <w:rFonts w:cs="Times New Roman"/>
        </w:rPr>
        <w:t>iti</w:t>
      </w:r>
      <w:r w:rsidRPr="00446698">
        <w:rPr>
          <w:rFonts w:cs="Times New Roman"/>
          <w:spacing w:val="-1"/>
        </w:rPr>
        <w:t>ca</w:t>
      </w:r>
      <w:r w:rsidRPr="00446698">
        <w:rPr>
          <w:rFonts w:cs="Times New Roman"/>
        </w:rPr>
        <w:t>l</w:t>
      </w:r>
      <w:r w:rsidRPr="00446698">
        <w:rPr>
          <w:rFonts w:cs="Times New Roman"/>
          <w:spacing w:val="5"/>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
        </w:rPr>
        <w:t xml:space="preserve"> </w:t>
      </w:r>
      <w:r w:rsidRPr="00446698">
        <w:rPr>
          <w:rFonts w:cs="Times New Roman"/>
        </w:rPr>
        <w:t>go</w:t>
      </w:r>
      <w:r w:rsidRPr="00446698">
        <w:rPr>
          <w:rFonts w:cs="Times New Roman"/>
          <w:spacing w:val="-1"/>
        </w:rPr>
        <w:t>a</w:t>
      </w:r>
      <w:r w:rsidRPr="00446698">
        <w:rPr>
          <w:rFonts w:cs="Times New Roman"/>
        </w:rPr>
        <w:t>ls</w:t>
      </w:r>
      <w:r w:rsidRPr="00446698">
        <w:rPr>
          <w:rFonts w:cs="Times New Roman"/>
          <w:spacing w:val="1"/>
        </w:rPr>
        <w:t xml:space="preserve"> </w:t>
      </w:r>
      <w:r w:rsidRPr="00446698">
        <w:rPr>
          <w:rFonts w:cs="Times New Roman"/>
          <w:spacing w:val="-1"/>
        </w:rPr>
        <w:t>ca</w:t>
      </w:r>
      <w:r w:rsidRPr="00446698">
        <w:rPr>
          <w:rFonts w:cs="Times New Roman"/>
        </w:rPr>
        <w:t>n</w:t>
      </w:r>
      <w:r w:rsidRPr="00446698">
        <w:rPr>
          <w:rFonts w:cs="Times New Roman"/>
          <w:spacing w:val="5"/>
        </w:rPr>
        <w:t xml:space="preserve"> </w:t>
      </w:r>
      <w:r w:rsidRPr="00446698">
        <w:rPr>
          <w:rFonts w:cs="Times New Roman"/>
        </w:rPr>
        <w:t>be</w:t>
      </w:r>
      <w:r w:rsidRPr="00446698">
        <w:rPr>
          <w:rFonts w:cs="Times New Roman"/>
          <w:spacing w:val="3"/>
        </w:rPr>
        <w:t xml:space="preserve"> </w:t>
      </w:r>
      <w:r w:rsidRPr="00446698">
        <w:rPr>
          <w:rFonts w:cs="Times New Roman"/>
          <w:spacing w:val="-1"/>
        </w:rPr>
        <w:t>acc</w:t>
      </w:r>
      <w:r w:rsidRPr="00446698">
        <w:rPr>
          <w:rFonts w:cs="Times New Roman"/>
        </w:rPr>
        <w:t>o</w:t>
      </w:r>
      <w:r w:rsidRPr="00446698">
        <w:rPr>
          <w:rFonts w:cs="Times New Roman"/>
          <w:spacing w:val="1"/>
        </w:rPr>
        <w:t>m</w:t>
      </w:r>
      <w:r w:rsidRPr="00446698">
        <w:rPr>
          <w:rFonts w:cs="Times New Roman"/>
        </w:rPr>
        <w:t>plish</w:t>
      </w:r>
      <w:r w:rsidRPr="00446698">
        <w:rPr>
          <w:rFonts w:cs="Times New Roman"/>
          <w:spacing w:val="-1"/>
        </w:rPr>
        <w:t>e</w:t>
      </w:r>
      <w:r w:rsidRPr="00446698">
        <w:rPr>
          <w:rFonts w:cs="Times New Roman"/>
        </w:rPr>
        <w:t>d with</w:t>
      </w:r>
      <w:r w:rsidRPr="00446698">
        <w:rPr>
          <w:rFonts w:cs="Times New Roman"/>
          <w:spacing w:val="2"/>
        </w:rPr>
        <w:t xml:space="preserve"> </w:t>
      </w:r>
      <w:r w:rsidRPr="00446698">
        <w:rPr>
          <w:rFonts w:cs="Times New Roman"/>
        </w:rPr>
        <w:t>a</w:t>
      </w:r>
      <w:r w:rsidRPr="00446698">
        <w:rPr>
          <w:rFonts w:cs="Times New Roman"/>
          <w:spacing w:val="3"/>
        </w:rPr>
        <w:t xml:space="preserve"> </w:t>
      </w:r>
      <w:r w:rsidRPr="00446698">
        <w:rPr>
          <w:rFonts w:cs="Times New Roman"/>
          <w:spacing w:val="-1"/>
        </w:rPr>
        <w:t>r</w:t>
      </w:r>
      <w:r w:rsidRPr="00446698">
        <w:rPr>
          <w:rFonts w:cs="Times New Roman"/>
        </w:rPr>
        <w:t>o</w:t>
      </w:r>
      <w:r w:rsidRPr="00446698">
        <w:rPr>
          <w:rFonts w:cs="Times New Roman"/>
          <w:spacing w:val="-6"/>
        </w:rPr>
        <w:t>b</w:t>
      </w:r>
      <w:r w:rsidRPr="00446698">
        <w:rPr>
          <w:rFonts w:cs="Times New Roman"/>
        </w:rPr>
        <w:t>ust</w:t>
      </w:r>
      <w:r w:rsidRPr="00446698">
        <w:rPr>
          <w:rFonts w:cs="Times New Roman"/>
          <w:spacing w:val="2"/>
        </w:rPr>
        <w:t xml:space="preserve"> </w:t>
      </w:r>
      <w:r w:rsidRPr="00446698">
        <w:rPr>
          <w:rFonts w:cs="Times New Roman"/>
          <w:spacing w:val="-3"/>
        </w:rPr>
        <w:t>E</w:t>
      </w:r>
      <w:r w:rsidRPr="00446698">
        <w:rPr>
          <w:rFonts w:cs="Times New Roman"/>
        </w:rPr>
        <w:t>xplo</w:t>
      </w:r>
      <w:r w:rsidRPr="00446698">
        <w:rPr>
          <w:rFonts w:cs="Times New Roman"/>
          <w:spacing w:val="-1"/>
        </w:rPr>
        <w:t>re</w:t>
      </w:r>
      <w:r w:rsidRPr="00446698">
        <w:rPr>
          <w:rFonts w:cs="Times New Roman"/>
        </w:rPr>
        <w:t>r</w:t>
      </w:r>
      <w:r w:rsidRPr="00446698">
        <w:rPr>
          <w:rFonts w:cs="Times New Roman"/>
          <w:spacing w:val="1"/>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3"/>
        </w:rPr>
        <w:t xml:space="preserve"> </w:t>
      </w:r>
      <w:r w:rsidRPr="00446698">
        <w:rPr>
          <w:rFonts w:cs="Times New Roman"/>
          <w:spacing w:val="-1"/>
        </w:rPr>
        <w:t>a</w:t>
      </w:r>
      <w:r w:rsidRPr="00446698">
        <w:rPr>
          <w:rFonts w:cs="Times New Roman"/>
        </w:rPr>
        <w:t>nd</w:t>
      </w:r>
      <w:r w:rsidRPr="00446698">
        <w:rPr>
          <w:rFonts w:cs="Times New Roman"/>
          <w:spacing w:val="1"/>
        </w:rPr>
        <w:t xml:space="preserve"> m</w:t>
      </w:r>
      <w:r w:rsidRPr="00446698">
        <w:rPr>
          <w:rFonts w:cs="Times New Roman"/>
        </w:rPr>
        <w:t>od</w:t>
      </w:r>
      <w:r w:rsidRPr="00446698">
        <w:rPr>
          <w:rFonts w:cs="Times New Roman"/>
          <w:spacing w:val="-1"/>
        </w:rPr>
        <w:t>era</w:t>
      </w:r>
      <w:r w:rsidRPr="00446698">
        <w:rPr>
          <w:rFonts w:cs="Times New Roman"/>
        </w:rPr>
        <w:t>t</w:t>
      </w:r>
      <w:r w:rsidRPr="00446698">
        <w:rPr>
          <w:rFonts w:cs="Times New Roman"/>
          <w:spacing w:val="-1"/>
        </w:rPr>
        <w:t>e</w:t>
      </w:r>
      <w:r w:rsidRPr="00446698">
        <w:rPr>
          <w:rFonts w:cs="Times New Roman"/>
        </w:rPr>
        <w:t>ly</w:t>
      </w:r>
      <w:r w:rsidRPr="00446698">
        <w:rPr>
          <w:rFonts w:cs="Times New Roman"/>
          <w:spacing w:val="-7"/>
        </w:rPr>
        <w:t xml:space="preserve"> </w:t>
      </w:r>
      <w:r w:rsidRPr="00446698">
        <w:rPr>
          <w:rFonts w:cs="Times New Roman"/>
        </w:rPr>
        <w:t>si</w:t>
      </w:r>
      <w:r w:rsidRPr="00446698">
        <w:rPr>
          <w:rFonts w:cs="Times New Roman"/>
          <w:spacing w:val="-1"/>
        </w:rPr>
        <w:t>ze</w:t>
      </w:r>
      <w:r w:rsidRPr="00446698">
        <w:rPr>
          <w:rFonts w:cs="Times New Roman"/>
        </w:rPr>
        <w:t>d</w:t>
      </w:r>
      <w:r w:rsidRPr="00446698">
        <w:rPr>
          <w:rFonts w:cs="Times New Roman"/>
          <w:spacing w:val="-7"/>
        </w:rPr>
        <w:t xml:space="preserve"> </w:t>
      </w:r>
      <w:r w:rsidRPr="00446698">
        <w:rPr>
          <w:rFonts w:cs="Times New Roman"/>
          <w:spacing w:val="-1"/>
        </w:rPr>
        <w:t>S</w:t>
      </w:r>
      <w:r w:rsidRPr="00446698">
        <w:rPr>
          <w:rFonts w:cs="Times New Roman"/>
        </w:rPr>
        <w:t>TP</w:t>
      </w:r>
      <w:r w:rsidRPr="00446698">
        <w:rPr>
          <w:rFonts w:cs="Times New Roman"/>
          <w:spacing w:val="-6"/>
        </w:rPr>
        <w:t xml:space="preserve"> </w:t>
      </w:r>
      <w:r w:rsidRPr="00446698">
        <w:rPr>
          <w:rFonts w:cs="Times New Roman"/>
          <w:spacing w:val="1"/>
        </w:rPr>
        <w:t>m</w:t>
      </w:r>
      <w:r w:rsidRPr="00446698">
        <w:rPr>
          <w:rFonts w:cs="Times New Roman"/>
        </w:rPr>
        <w:t>issions.</w:t>
      </w:r>
      <w:r w:rsidRPr="00446698">
        <w:rPr>
          <w:rFonts w:cs="Times New Roman"/>
          <w:spacing w:val="3"/>
        </w:rPr>
        <w:t xml:space="preserve"> </w:t>
      </w:r>
      <w:r w:rsidRPr="00446698">
        <w:rPr>
          <w:rFonts w:cs="Times New Roman"/>
        </w:rPr>
        <w:t>The</w:t>
      </w:r>
      <w:r w:rsidRPr="00446698">
        <w:rPr>
          <w:rFonts w:cs="Times New Roman"/>
          <w:spacing w:val="-8"/>
        </w:rPr>
        <w:t xml:space="preserve"> </w:t>
      </w:r>
      <w:r w:rsidRPr="00446698">
        <w:rPr>
          <w:rFonts w:cs="Times New Roman"/>
          <w:spacing w:val="-1"/>
        </w:rPr>
        <w:t>r</w:t>
      </w:r>
      <w:r w:rsidRPr="00446698">
        <w:rPr>
          <w:rFonts w:cs="Times New Roman"/>
        </w:rPr>
        <w:t>isks</w:t>
      </w:r>
      <w:r w:rsidRPr="00446698">
        <w:rPr>
          <w:rFonts w:cs="Times New Roman"/>
          <w:spacing w:val="-7"/>
        </w:rPr>
        <w:t xml:space="preserve"> </w:t>
      </w:r>
      <w:r w:rsidRPr="00446698">
        <w:rPr>
          <w:rFonts w:cs="Times New Roman"/>
          <w:spacing w:val="-1"/>
        </w:rPr>
        <w:t>a</w:t>
      </w:r>
      <w:r w:rsidRPr="00446698">
        <w:rPr>
          <w:rFonts w:cs="Times New Roman"/>
        </w:rPr>
        <w:t>sso</w:t>
      </w:r>
      <w:r w:rsidRPr="00446698">
        <w:rPr>
          <w:rFonts w:cs="Times New Roman"/>
          <w:spacing w:val="-1"/>
        </w:rPr>
        <w:t>c</w:t>
      </w:r>
      <w:r w:rsidRPr="00446698">
        <w:rPr>
          <w:rFonts w:cs="Times New Roman"/>
        </w:rPr>
        <w:t>i</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9"/>
        </w:rPr>
        <w:t xml:space="preserve"> </w:t>
      </w:r>
      <w:r w:rsidRPr="00446698">
        <w:rPr>
          <w:rFonts w:cs="Times New Roman"/>
        </w:rPr>
        <w:t>with</w:t>
      </w:r>
      <w:r w:rsidRPr="00446698">
        <w:rPr>
          <w:rFonts w:cs="Times New Roman"/>
          <w:spacing w:val="-7"/>
        </w:rPr>
        <w:t xml:space="preserve"> </w:t>
      </w:r>
      <w:r w:rsidRPr="00446698">
        <w:rPr>
          <w:rFonts w:cs="Times New Roman"/>
          <w:spacing w:val="-1"/>
        </w:rPr>
        <w:t>c</w:t>
      </w:r>
      <w:r w:rsidRPr="00446698">
        <w:rPr>
          <w:rFonts w:cs="Times New Roman"/>
        </w:rPr>
        <w:t>ost</w:t>
      </w:r>
      <w:r w:rsidRPr="00446698">
        <w:rPr>
          <w:rFonts w:cs="Times New Roman"/>
          <w:spacing w:val="-7"/>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spacing w:val="-10"/>
        </w:rPr>
        <w:t xml:space="preserve"> </w:t>
      </w:r>
      <w:r w:rsidRPr="00446698">
        <w:rPr>
          <w:rFonts w:cs="Times New Roman"/>
          <w:spacing w:val="-1"/>
        </w:rPr>
        <w:t>ar</w:t>
      </w:r>
      <w:r w:rsidRPr="00446698">
        <w:rPr>
          <w:rFonts w:cs="Times New Roman"/>
        </w:rPr>
        <w:t>e</w:t>
      </w:r>
      <w:r w:rsidRPr="00446698">
        <w:rPr>
          <w:rFonts w:cs="Times New Roman"/>
          <w:spacing w:val="-6"/>
        </w:rPr>
        <w:t xml:space="preserve"> </w:t>
      </w:r>
      <w:r w:rsidRPr="00446698">
        <w:rPr>
          <w:rFonts w:cs="Times New Roman"/>
          <w:spacing w:val="-1"/>
        </w:rPr>
        <w:t>re</w:t>
      </w:r>
      <w:r w:rsidRPr="00446698">
        <w:rPr>
          <w:rFonts w:cs="Times New Roman"/>
        </w:rPr>
        <w:t>du</w:t>
      </w:r>
      <w:r w:rsidRPr="00446698">
        <w:rPr>
          <w:rFonts w:cs="Times New Roman"/>
          <w:spacing w:val="-1"/>
        </w:rPr>
        <w:t>ce</w:t>
      </w:r>
      <w:r w:rsidRPr="00446698">
        <w:rPr>
          <w:rFonts w:cs="Times New Roman"/>
        </w:rPr>
        <w:t>d</w:t>
      </w:r>
      <w:r w:rsidRPr="00446698">
        <w:rPr>
          <w:rFonts w:cs="Times New Roman"/>
          <w:spacing w:val="-5"/>
        </w:rPr>
        <w:t xml:space="preserve"> </w:t>
      </w:r>
      <w:r w:rsidRPr="00446698">
        <w:rPr>
          <w:rFonts w:cs="Times New Roman"/>
          <w:spacing w:val="-1"/>
        </w:rPr>
        <w:t>a</w:t>
      </w:r>
      <w:r w:rsidRPr="00446698">
        <w:rPr>
          <w:rFonts w:cs="Times New Roman"/>
        </w:rPr>
        <w:t>s</w:t>
      </w:r>
      <w:r w:rsidRPr="00446698">
        <w:rPr>
          <w:rFonts w:cs="Times New Roman"/>
          <w:spacing w:val="-7"/>
        </w:rPr>
        <w:t xml:space="preserve"> </w:t>
      </w:r>
      <w:r w:rsidRPr="00446698">
        <w:rPr>
          <w:rFonts w:cs="Times New Roman"/>
        </w:rPr>
        <w:t>the</w:t>
      </w:r>
      <w:r w:rsidRPr="00446698">
        <w:rPr>
          <w:rFonts w:cs="Times New Roman"/>
          <w:spacing w:val="-8"/>
        </w:rPr>
        <w:t xml:space="preserve"> </w:t>
      </w:r>
      <w:r w:rsidRPr="00446698">
        <w:rPr>
          <w:rFonts w:cs="Times New Roman"/>
          <w:spacing w:val="-2"/>
        </w:rPr>
        <w:t>ov</w:t>
      </w:r>
      <w:r w:rsidRPr="00446698">
        <w:rPr>
          <w:rFonts w:cs="Times New Roman"/>
          <w:spacing w:val="-1"/>
        </w:rPr>
        <w:t>era</w:t>
      </w:r>
      <w:r w:rsidRPr="00446698">
        <w:rPr>
          <w:rFonts w:cs="Times New Roman"/>
        </w:rPr>
        <w:t>ll</w:t>
      </w:r>
      <w:r w:rsidRPr="00446698">
        <w:rPr>
          <w:rFonts w:cs="Times New Roman"/>
          <w:w w:val="99"/>
        </w:rPr>
        <w:t xml:space="preserve"> </w:t>
      </w:r>
      <w:r w:rsidRPr="00446698">
        <w:rPr>
          <w:rFonts w:cs="Times New Roman"/>
          <w:spacing w:val="1"/>
        </w:rPr>
        <w:t>m</w:t>
      </w:r>
      <w:r w:rsidRPr="00446698">
        <w:rPr>
          <w:rFonts w:cs="Times New Roman"/>
        </w:rPr>
        <w:t>ission</w:t>
      </w:r>
      <w:r w:rsidRPr="00446698">
        <w:rPr>
          <w:rFonts w:cs="Times New Roman"/>
          <w:spacing w:val="-12"/>
        </w:rPr>
        <w:t xml:space="preserve"> </w:t>
      </w:r>
      <w:r w:rsidRPr="00446698">
        <w:rPr>
          <w:rFonts w:cs="Times New Roman"/>
          <w:spacing w:val="-1"/>
        </w:rPr>
        <w:t>c</w:t>
      </w:r>
      <w:r w:rsidRPr="00446698">
        <w:rPr>
          <w:rFonts w:cs="Times New Roman"/>
        </w:rPr>
        <w:t>osts</w:t>
      </w:r>
      <w:r w:rsidRPr="00446698">
        <w:rPr>
          <w:rFonts w:cs="Times New Roman"/>
          <w:spacing w:val="-8"/>
        </w:rPr>
        <w:t xml:space="preserve"> </w:t>
      </w:r>
      <w:r w:rsidRPr="00446698">
        <w:rPr>
          <w:rFonts w:cs="Times New Roman"/>
          <w:spacing w:val="-1"/>
        </w:rPr>
        <w:t>ar</w:t>
      </w:r>
      <w:r w:rsidRPr="00446698">
        <w:rPr>
          <w:rFonts w:cs="Times New Roman"/>
        </w:rPr>
        <w:t>e</w:t>
      </w:r>
      <w:r w:rsidRPr="00446698">
        <w:rPr>
          <w:rFonts w:cs="Times New Roman"/>
          <w:spacing w:val="-6"/>
        </w:rPr>
        <w:t xml:space="preserve"> </w:t>
      </w:r>
      <w:r w:rsidRPr="00446698">
        <w:rPr>
          <w:rFonts w:cs="Times New Roman"/>
        </w:rPr>
        <w:t>l</w:t>
      </w:r>
      <w:r w:rsidRPr="00446698">
        <w:rPr>
          <w:rFonts w:cs="Times New Roman"/>
          <w:spacing w:val="-6"/>
        </w:rPr>
        <w:t>o</w:t>
      </w:r>
      <w:r w:rsidRPr="00446698">
        <w:rPr>
          <w:rFonts w:cs="Times New Roman"/>
        </w:rPr>
        <w:t>w</w:t>
      </w:r>
      <w:r w:rsidRPr="00446698">
        <w:rPr>
          <w:rFonts w:cs="Times New Roman"/>
          <w:spacing w:val="-1"/>
        </w:rPr>
        <w:t>e</w:t>
      </w:r>
      <w:r w:rsidRPr="00446698">
        <w:rPr>
          <w:rFonts w:cs="Times New Roman"/>
          <w:spacing w:val="-14"/>
        </w:rPr>
        <w:t>r</w:t>
      </w:r>
      <w:r w:rsidRPr="00446698">
        <w:rPr>
          <w:rFonts w:cs="Times New Roman"/>
        </w:rPr>
        <w:t>.</w:t>
      </w:r>
    </w:p>
    <w:p w14:paraId="3BE707DC" w14:textId="77777777" w:rsidR="002D4507" w:rsidRPr="00446698" w:rsidRDefault="002D4507" w:rsidP="00404785">
      <w:pPr>
        <w:spacing w:before="8" w:line="190" w:lineRule="exact"/>
        <w:rPr>
          <w:rFonts w:ascii="Times New Roman" w:hAnsi="Times New Roman"/>
        </w:rPr>
      </w:pPr>
    </w:p>
    <w:p w14:paraId="29255891" w14:textId="77777777" w:rsidR="002D4507" w:rsidRPr="00446698" w:rsidRDefault="002D4507" w:rsidP="00853A23">
      <w:pPr>
        <w:pStyle w:val="BodyText"/>
        <w:numPr>
          <w:ilvl w:val="0"/>
          <w:numId w:val="7"/>
        </w:numPr>
        <w:tabs>
          <w:tab w:val="left" w:pos="405"/>
        </w:tabs>
        <w:spacing w:line="252" w:lineRule="auto"/>
        <w:ind w:left="405" w:right="101"/>
        <w:rPr>
          <w:rFonts w:cs="Times New Roman"/>
        </w:rPr>
      </w:pPr>
      <w:r w:rsidRPr="00446698">
        <w:rPr>
          <w:rFonts w:cs="Times New Roman"/>
        </w:rPr>
        <w:t>The</w:t>
      </w:r>
      <w:r w:rsidRPr="00446698">
        <w:rPr>
          <w:rFonts w:cs="Times New Roman"/>
          <w:spacing w:val="24"/>
        </w:rPr>
        <w:t xml:space="preserve"> </w:t>
      </w:r>
      <w:r w:rsidRPr="00446698">
        <w:rPr>
          <w:rFonts w:cs="Times New Roman"/>
        </w:rPr>
        <w:t>H</w:t>
      </w:r>
      <w:r w:rsidRPr="00446698">
        <w:rPr>
          <w:rFonts w:cs="Times New Roman"/>
          <w:spacing w:val="-1"/>
        </w:rPr>
        <w:t>e</w:t>
      </w:r>
      <w:r w:rsidRPr="00446698">
        <w:rPr>
          <w:rFonts w:cs="Times New Roman"/>
        </w:rPr>
        <w:t>liophysi</w:t>
      </w:r>
      <w:r w:rsidRPr="00446698">
        <w:rPr>
          <w:rFonts w:cs="Times New Roman"/>
          <w:spacing w:val="-1"/>
        </w:rPr>
        <w:t>c</w:t>
      </w:r>
      <w:r w:rsidRPr="00446698">
        <w:rPr>
          <w:rFonts w:cs="Times New Roman"/>
        </w:rPr>
        <w:t>s</w:t>
      </w:r>
      <w:r w:rsidRPr="00446698">
        <w:rPr>
          <w:rFonts w:cs="Times New Roman"/>
          <w:spacing w:val="22"/>
        </w:rPr>
        <w:t xml:space="preserve"> </w:t>
      </w:r>
      <w:r w:rsidRPr="00446698">
        <w:rPr>
          <w:rFonts w:cs="Times New Roman"/>
          <w:spacing w:val="-1"/>
        </w:rPr>
        <w:t>S</w:t>
      </w:r>
      <w:r w:rsidRPr="00446698">
        <w:rPr>
          <w:rFonts w:cs="Times New Roman"/>
        </w:rPr>
        <w:t>yst</w:t>
      </w:r>
      <w:r w:rsidRPr="00446698">
        <w:rPr>
          <w:rFonts w:cs="Times New Roman"/>
          <w:spacing w:val="-1"/>
        </w:rPr>
        <w:t>e</w:t>
      </w:r>
      <w:r w:rsidRPr="00446698">
        <w:rPr>
          <w:rFonts w:cs="Times New Roman"/>
          <w:spacing w:val="1"/>
        </w:rPr>
        <w:t>m</w:t>
      </w:r>
      <w:r w:rsidRPr="00446698">
        <w:rPr>
          <w:rFonts w:cs="Times New Roman"/>
        </w:rPr>
        <w:t>s</w:t>
      </w:r>
      <w:r w:rsidRPr="00446698">
        <w:rPr>
          <w:rFonts w:cs="Times New Roman"/>
          <w:spacing w:val="24"/>
        </w:rPr>
        <w:t xml:space="preserve"> </w:t>
      </w:r>
      <w:r w:rsidRPr="00446698">
        <w:rPr>
          <w:rFonts w:cs="Times New Roman"/>
        </w:rPr>
        <w:t>Obs</w:t>
      </w:r>
      <w:r w:rsidRPr="00446698">
        <w:rPr>
          <w:rFonts w:cs="Times New Roman"/>
          <w:spacing w:val="-1"/>
        </w:rPr>
        <w:t>er</w:t>
      </w:r>
      <w:r w:rsidRPr="00446698">
        <w:rPr>
          <w:rFonts w:cs="Times New Roman"/>
          <w:spacing w:val="-6"/>
        </w:rPr>
        <w:t>v</w:t>
      </w:r>
      <w:r w:rsidRPr="00446698">
        <w:rPr>
          <w:rFonts w:cs="Times New Roman"/>
          <w:spacing w:val="-1"/>
        </w:rPr>
        <w:t>a</w:t>
      </w:r>
      <w:r w:rsidRPr="00446698">
        <w:rPr>
          <w:rFonts w:cs="Times New Roman"/>
        </w:rPr>
        <w:t>to</w:t>
      </w:r>
      <w:r w:rsidRPr="00446698">
        <w:rPr>
          <w:rFonts w:cs="Times New Roman"/>
          <w:spacing w:val="-1"/>
        </w:rPr>
        <w:t>r</w:t>
      </w:r>
      <w:r w:rsidRPr="00446698">
        <w:rPr>
          <w:rFonts w:cs="Times New Roman"/>
        </w:rPr>
        <w:t>y</w:t>
      </w:r>
      <w:r w:rsidRPr="00446698">
        <w:rPr>
          <w:rFonts w:cs="Times New Roman"/>
          <w:spacing w:val="23"/>
        </w:rPr>
        <w:t xml:space="preserve"> </w:t>
      </w:r>
      <w:r w:rsidRPr="00446698">
        <w:rPr>
          <w:rFonts w:cs="Times New Roman"/>
          <w:spacing w:val="-1"/>
        </w:rPr>
        <w:t>c</w:t>
      </w:r>
      <w:r w:rsidRPr="00446698">
        <w:rPr>
          <w:rFonts w:cs="Times New Roman"/>
        </w:rPr>
        <w:t>onsists</w:t>
      </w:r>
      <w:r w:rsidRPr="00446698">
        <w:rPr>
          <w:rFonts w:cs="Times New Roman"/>
          <w:spacing w:val="24"/>
        </w:rPr>
        <w:t xml:space="preserve"> </w:t>
      </w:r>
      <w:r w:rsidRPr="00446698">
        <w:rPr>
          <w:rFonts w:cs="Times New Roman"/>
        </w:rPr>
        <w:t>of</w:t>
      </w:r>
      <w:r w:rsidRPr="00446698">
        <w:rPr>
          <w:rFonts w:cs="Times New Roman"/>
          <w:spacing w:val="24"/>
        </w:rPr>
        <w:t xml:space="preserve"> </w:t>
      </w:r>
      <w:r w:rsidRPr="00446698">
        <w:rPr>
          <w:rFonts w:cs="Times New Roman"/>
          <w:spacing w:val="1"/>
        </w:rPr>
        <w:t>m</w:t>
      </w:r>
      <w:r w:rsidRPr="00446698">
        <w:rPr>
          <w:rFonts w:cs="Times New Roman"/>
          <w:spacing w:val="-1"/>
        </w:rPr>
        <w:t>a</w:t>
      </w:r>
      <w:r w:rsidRPr="00446698">
        <w:rPr>
          <w:rFonts w:cs="Times New Roman"/>
          <w:spacing w:val="-2"/>
        </w:rPr>
        <w:t>n</w:t>
      </w:r>
      <w:r w:rsidRPr="00446698">
        <w:rPr>
          <w:rFonts w:cs="Times New Roman"/>
        </w:rPr>
        <w:t>y</w:t>
      </w:r>
      <w:r w:rsidRPr="00446698">
        <w:rPr>
          <w:rFonts w:cs="Times New Roman"/>
          <w:spacing w:val="24"/>
        </w:rPr>
        <w:t xml:space="preserve"> </w:t>
      </w:r>
      <w:r w:rsidRPr="00446698">
        <w:rPr>
          <w:rFonts w:cs="Times New Roman"/>
          <w:spacing w:val="1"/>
        </w:rPr>
        <w:t>m</w:t>
      </w:r>
      <w:r w:rsidRPr="00446698">
        <w:rPr>
          <w:rFonts w:cs="Times New Roman"/>
        </w:rPr>
        <w:t>issions, and is therefore intrinsically robust.</w:t>
      </w:r>
    </w:p>
    <w:p w14:paraId="18C37DC2" w14:textId="77777777" w:rsidR="002D4507" w:rsidRPr="00446698" w:rsidRDefault="002D4507" w:rsidP="00404785">
      <w:pPr>
        <w:spacing w:before="5" w:line="100" w:lineRule="exact"/>
        <w:rPr>
          <w:rFonts w:ascii="Times New Roman" w:hAnsi="Times New Roman"/>
        </w:rPr>
      </w:pPr>
    </w:p>
    <w:p w14:paraId="1EBC2F1B" w14:textId="77777777" w:rsidR="002D4507" w:rsidRPr="00446698" w:rsidRDefault="002D4507" w:rsidP="00404785">
      <w:pPr>
        <w:spacing w:line="200" w:lineRule="exact"/>
        <w:rPr>
          <w:rFonts w:ascii="Times New Roman" w:hAnsi="Times New Roman"/>
        </w:rPr>
      </w:pPr>
    </w:p>
    <w:p w14:paraId="3467D80E" w14:textId="77777777" w:rsidR="002D4507" w:rsidRPr="00446698" w:rsidRDefault="002D4507" w:rsidP="00404785">
      <w:pPr>
        <w:pStyle w:val="Heading2"/>
        <w:rPr>
          <w:rFonts w:ascii="Times New Roman" w:hAnsi="Times New Roman"/>
          <w:sz w:val="24"/>
          <w:szCs w:val="24"/>
        </w:rPr>
      </w:pPr>
      <w:r w:rsidRPr="00446698">
        <w:rPr>
          <w:rFonts w:ascii="Times New Roman" w:hAnsi="Times New Roman"/>
          <w:spacing w:val="-21"/>
          <w:sz w:val="24"/>
          <w:szCs w:val="24"/>
        </w:rPr>
        <w:t>W</w:t>
      </w:r>
      <w:r w:rsidRPr="00446698">
        <w:rPr>
          <w:rFonts w:ascii="Times New Roman" w:hAnsi="Times New Roman"/>
          <w:spacing w:val="-1"/>
          <w:sz w:val="24"/>
          <w:szCs w:val="24"/>
        </w:rPr>
        <w:t>ea</w:t>
      </w:r>
      <w:r w:rsidRPr="00446698">
        <w:rPr>
          <w:rFonts w:ascii="Times New Roman" w:hAnsi="Times New Roman"/>
          <w:sz w:val="24"/>
          <w:szCs w:val="24"/>
        </w:rPr>
        <w:t>kn</w:t>
      </w:r>
      <w:r w:rsidRPr="00446698">
        <w:rPr>
          <w:rFonts w:ascii="Times New Roman" w:hAnsi="Times New Roman"/>
          <w:spacing w:val="-1"/>
          <w:sz w:val="24"/>
          <w:szCs w:val="24"/>
        </w:rPr>
        <w:t>e</w:t>
      </w:r>
      <w:r w:rsidRPr="00446698">
        <w:rPr>
          <w:rFonts w:ascii="Times New Roman" w:hAnsi="Times New Roman"/>
          <w:sz w:val="24"/>
          <w:szCs w:val="24"/>
        </w:rPr>
        <w:t>ss</w:t>
      </w:r>
      <w:r w:rsidRPr="00446698">
        <w:rPr>
          <w:rFonts w:ascii="Times New Roman" w:hAnsi="Times New Roman"/>
          <w:spacing w:val="-7"/>
          <w:sz w:val="24"/>
          <w:szCs w:val="24"/>
        </w:rPr>
        <w:t xml:space="preserve"> </w:t>
      </w:r>
      <w:r w:rsidRPr="00446698">
        <w:rPr>
          <w:rFonts w:ascii="Times New Roman" w:hAnsi="Times New Roman"/>
          <w:sz w:val="24"/>
          <w:szCs w:val="24"/>
        </w:rPr>
        <w:t>of</w:t>
      </w:r>
      <w:r w:rsidRPr="00446698">
        <w:rPr>
          <w:rFonts w:ascii="Times New Roman" w:hAnsi="Times New Roman"/>
          <w:spacing w:val="-7"/>
          <w:sz w:val="24"/>
          <w:szCs w:val="24"/>
        </w:rPr>
        <w:t xml:space="preserve"> </w:t>
      </w:r>
      <w:r w:rsidRPr="00446698">
        <w:rPr>
          <w:rFonts w:ascii="Times New Roman" w:hAnsi="Times New Roman"/>
          <w:sz w:val="24"/>
          <w:szCs w:val="24"/>
        </w:rPr>
        <w:t>the</w:t>
      </w:r>
      <w:r w:rsidRPr="00446698">
        <w:rPr>
          <w:rFonts w:ascii="Times New Roman" w:hAnsi="Times New Roman"/>
          <w:spacing w:val="-8"/>
          <w:sz w:val="24"/>
          <w:szCs w:val="24"/>
        </w:rPr>
        <w:t xml:space="preserve"> </w:t>
      </w:r>
      <w:r w:rsidRPr="00446698">
        <w:rPr>
          <w:rFonts w:ascii="Times New Roman" w:hAnsi="Times New Roman"/>
          <w:sz w:val="24"/>
          <w:szCs w:val="24"/>
        </w:rPr>
        <w:t>HP</w:t>
      </w:r>
      <w:r w:rsidRPr="00446698">
        <w:rPr>
          <w:rFonts w:ascii="Times New Roman" w:hAnsi="Times New Roman"/>
          <w:spacing w:val="-7"/>
          <w:sz w:val="24"/>
          <w:szCs w:val="24"/>
        </w:rPr>
        <w:t xml:space="preserve"> </w:t>
      </w:r>
      <w:r w:rsidRPr="00446698">
        <w:rPr>
          <w:rFonts w:ascii="Times New Roman" w:hAnsi="Times New Roman"/>
          <w:sz w:val="24"/>
          <w:szCs w:val="24"/>
        </w:rPr>
        <w:t>P</w:t>
      </w:r>
      <w:r w:rsidRPr="00446698">
        <w:rPr>
          <w:rFonts w:ascii="Times New Roman" w:hAnsi="Times New Roman"/>
          <w:spacing w:val="-1"/>
          <w:sz w:val="24"/>
          <w:szCs w:val="24"/>
        </w:rPr>
        <w:t>r</w:t>
      </w:r>
      <w:r w:rsidRPr="00446698">
        <w:rPr>
          <w:rFonts w:ascii="Times New Roman" w:hAnsi="Times New Roman"/>
          <w:sz w:val="24"/>
          <w:szCs w:val="24"/>
        </w:rPr>
        <w:t>og</w:t>
      </w:r>
      <w:r w:rsidRPr="00446698">
        <w:rPr>
          <w:rFonts w:ascii="Times New Roman" w:hAnsi="Times New Roman"/>
          <w:spacing w:val="-1"/>
          <w:sz w:val="24"/>
          <w:szCs w:val="24"/>
        </w:rPr>
        <w:t>ra</w:t>
      </w:r>
      <w:r w:rsidRPr="00446698">
        <w:rPr>
          <w:rFonts w:ascii="Times New Roman" w:hAnsi="Times New Roman"/>
          <w:spacing w:val="1"/>
          <w:sz w:val="24"/>
          <w:szCs w:val="24"/>
        </w:rPr>
        <w:t>m</w:t>
      </w:r>
      <w:r w:rsidRPr="00446698">
        <w:rPr>
          <w:rFonts w:ascii="Times New Roman" w:hAnsi="Times New Roman"/>
          <w:sz w:val="24"/>
          <w:szCs w:val="24"/>
        </w:rPr>
        <w:t>:</w:t>
      </w:r>
    </w:p>
    <w:p w14:paraId="0ED8623D" w14:textId="77777777" w:rsidR="002D4507" w:rsidRPr="00446698" w:rsidRDefault="002D4507" w:rsidP="00404785">
      <w:pPr>
        <w:spacing w:before="9" w:line="110" w:lineRule="exact"/>
        <w:rPr>
          <w:rFonts w:ascii="Times New Roman" w:hAnsi="Times New Roman"/>
        </w:rPr>
      </w:pPr>
    </w:p>
    <w:p w14:paraId="1E3D66C6" w14:textId="77777777" w:rsidR="002D4507" w:rsidRPr="00446698" w:rsidRDefault="002D4507" w:rsidP="00404785">
      <w:pPr>
        <w:spacing w:line="200" w:lineRule="exact"/>
        <w:rPr>
          <w:rFonts w:ascii="Times New Roman" w:hAnsi="Times New Roman"/>
        </w:rPr>
      </w:pPr>
    </w:p>
    <w:p w14:paraId="349C7EA4" w14:textId="26DFFE92" w:rsidR="002D4507" w:rsidRPr="00446698" w:rsidRDefault="002D4507" w:rsidP="00853A23">
      <w:pPr>
        <w:pStyle w:val="BodyText"/>
        <w:numPr>
          <w:ilvl w:val="0"/>
          <w:numId w:val="6"/>
        </w:numPr>
        <w:tabs>
          <w:tab w:val="left" w:pos="405"/>
        </w:tabs>
        <w:spacing w:line="250" w:lineRule="auto"/>
        <w:ind w:left="405" w:right="105"/>
        <w:rPr>
          <w:rFonts w:cs="Times New Roman"/>
        </w:rPr>
      </w:pPr>
      <w:r w:rsidRPr="00446698">
        <w:rPr>
          <w:rFonts w:cs="Times New Roman"/>
          <w:spacing w:val="1"/>
        </w:rPr>
        <w:t>M</w:t>
      </w:r>
      <w:r w:rsidRPr="00446698">
        <w:rPr>
          <w:rFonts w:cs="Times New Roman"/>
          <w:spacing w:val="-1"/>
        </w:rPr>
        <w:t>a</w:t>
      </w:r>
      <w:r w:rsidRPr="00446698">
        <w:rPr>
          <w:rFonts w:cs="Times New Roman"/>
        </w:rPr>
        <w:t>int</w:t>
      </w:r>
      <w:r w:rsidRPr="00446698">
        <w:rPr>
          <w:rFonts w:cs="Times New Roman"/>
          <w:spacing w:val="-1"/>
        </w:rPr>
        <w:t>a</w:t>
      </w:r>
      <w:r w:rsidRPr="00446698">
        <w:rPr>
          <w:rFonts w:cs="Times New Roman"/>
        </w:rPr>
        <w:t>ining</w:t>
      </w:r>
      <w:r w:rsidRPr="00446698">
        <w:rPr>
          <w:rFonts w:cs="Times New Roman"/>
          <w:spacing w:val="-17"/>
        </w:rPr>
        <w:t xml:space="preserve"> </w:t>
      </w:r>
      <w:r w:rsidRPr="00446698">
        <w:rPr>
          <w:rFonts w:cs="Times New Roman"/>
        </w:rPr>
        <w:t>the</w:t>
      </w:r>
      <w:r w:rsidRPr="00446698">
        <w:rPr>
          <w:rFonts w:cs="Times New Roman"/>
          <w:spacing w:val="-14"/>
        </w:rPr>
        <w:t xml:space="preserve"> </w:t>
      </w:r>
      <w:r w:rsidRPr="00446698">
        <w:rPr>
          <w:rFonts w:cs="Times New Roman"/>
        </w:rPr>
        <w:t>H</w:t>
      </w:r>
      <w:r w:rsidRPr="00446698">
        <w:rPr>
          <w:rFonts w:cs="Times New Roman"/>
          <w:spacing w:val="-1"/>
        </w:rPr>
        <w:t>S</w:t>
      </w:r>
      <w:r w:rsidRPr="00446698">
        <w:rPr>
          <w:rFonts w:cs="Times New Roman"/>
        </w:rPr>
        <w:t>O</w:t>
      </w:r>
      <w:r w:rsidRPr="00446698">
        <w:rPr>
          <w:rFonts w:cs="Times New Roman"/>
          <w:spacing w:val="-12"/>
        </w:rPr>
        <w:t xml:space="preserve"> </w:t>
      </w:r>
      <w:r w:rsidRPr="00446698">
        <w:rPr>
          <w:rFonts w:cs="Times New Roman"/>
          <w:spacing w:val="-1"/>
        </w:rPr>
        <w:t>re</w:t>
      </w:r>
      <w:r w:rsidRPr="00446698">
        <w:rPr>
          <w:rFonts w:cs="Times New Roman"/>
        </w:rPr>
        <w:t>qui</w:t>
      </w:r>
      <w:r w:rsidRPr="00446698">
        <w:rPr>
          <w:rFonts w:cs="Times New Roman"/>
          <w:spacing w:val="-1"/>
        </w:rPr>
        <w:t>re</w:t>
      </w:r>
      <w:r w:rsidRPr="00446698">
        <w:rPr>
          <w:rFonts w:cs="Times New Roman"/>
        </w:rPr>
        <w:t>s</w:t>
      </w:r>
      <w:r w:rsidRPr="00446698">
        <w:rPr>
          <w:rFonts w:cs="Times New Roman"/>
          <w:spacing w:val="-11"/>
        </w:rPr>
        <w:t xml:space="preserve"> </w:t>
      </w:r>
      <w:r w:rsidRPr="00446698">
        <w:rPr>
          <w:rFonts w:cs="Times New Roman"/>
        </w:rPr>
        <w:t>subst</w:t>
      </w:r>
      <w:r w:rsidRPr="00446698">
        <w:rPr>
          <w:rFonts w:cs="Times New Roman"/>
          <w:spacing w:val="-1"/>
        </w:rPr>
        <w:t>a</w:t>
      </w:r>
      <w:r w:rsidRPr="00446698">
        <w:rPr>
          <w:rFonts w:cs="Times New Roman"/>
        </w:rPr>
        <w:t>nti</w:t>
      </w:r>
      <w:r w:rsidRPr="00446698">
        <w:rPr>
          <w:rFonts w:cs="Times New Roman"/>
          <w:spacing w:val="-1"/>
        </w:rPr>
        <w:t>a</w:t>
      </w:r>
      <w:r w:rsidRPr="00446698">
        <w:rPr>
          <w:rFonts w:cs="Times New Roman"/>
        </w:rPr>
        <w:t>l</w:t>
      </w:r>
      <w:r w:rsidRPr="00446698">
        <w:rPr>
          <w:rFonts w:cs="Times New Roman"/>
          <w:spacing w:val="-16"/>
        </w:rPr>
        <w:t xml:space="preserve"> </w:t>
      </w:r>
      <w:r w:rsidRPr="00446698">
        <w:rPr>
          <w:rFonts w:cs="Times New Roman"/>
          <w:spacing w:val="-1"/>
        </w:rPr>
        <w:t>re</w:t>
      </w:r>
      <w:r w:rsidRPr="00446698">
        <w:rPr>
          <w:rFonts w:cs="Times New Roman"/>
        </w:rPr>
        <w:t>sou</w:t>
      </w:r>
      <w:r w:rsidRPr="00446698">
        <w:rPr>
          <w:rFonts w:cs="Times New Roman"/>
          <w:spacing w:val="-1"/>
        </w:rPr>
        <w:t>rce</w:t>
      </w:r>
      <w:r w:rsidRPr="00446698">
        <w:rPr>
          <w:rFonts w:cs="Times New Roman"/>
        </w:rPr>
        <w:t>s</w:t>
      </w:r>
      <w:r w:rsidRPr="00446698">
        <w:rPr>
          <w:rFonts w:cs="Times New Roman"/>
          <w:spacing w:val="-11"/>
        </w:rPr>
        <w:t xml:space="preserve"> </w:t>
      </w:r>
      <w:r w:rsidRPr="00446698">
        <w:rPr>
          <w:rFonts w:cs="Times New Roman"/>
        </w:rPr>
        <w:t>in</w:t>
      </w:r>
      <w:r w:rsidRPr="00446698">
        <w:rPr>
          <w:rFonts w:cs="Times New Roman"/>
          <w:spacing w:val="-14"/>
        </w:rPr>
        <w:t xml:space="preserve"> </w:t>
      </w:r>
      <w:r w:rsidRPr="00446698">
        <w:rPr>
          <w:rFonts w:cs="Times New Roman"/>
          <w:spacing w:val="1"/>
        </w:rPr>
        <w:t>M</w:t>
      </w:r>
      <w:r w:rsidRPr="00446698">
        <w:rPr>
          <w:rFonts w:cs="Times New Roman"/>
        </w:rPr>
        <w:t>O</w:t>
      </w:r>
      <w:ins w:id="164" w:author="NEWMARK, JEFFREY S. (HQ-DJ000)" w:date="2014-03-17T11:43:00Z">
        <w:r w:rsidR="00093ED5">
          <w:rPr>
            <w:rFonts w:cs="Times New Roman"/>
          </w:rPr>
          <w:t>&amp;</w:t>
        </w:r>
      </w:ins>
      <w:r w:rsidRPr="00446698">
        <w:rPr>
          <w:rFonts w:cs="Times New Roman"/>
          <w:spacing w:val="-11"/>
        </w:rPr>
        <w:t>D</w:t>
      </w:r>
      <w:r w:rsidRPr="00446698">
        <w:rPr>
          <w:rFonts w:cs="Times New Roman"/>
        </w:rPr>
        <w:t>A.</w:t>
      </w:r>
      <w:r w:rsidRPr="00446698">
        <w:rPr>
          <w:rFonts w:cs="Times New Roman"/>
          <w:spacing w:val="-12"/>
        </w:rPr>
        <w:t xml:space="preserve"> </w:t>
      </w:r>
      <w:r w:rsidRPr="00446698">
        <w:rPr>
          <w:rFonts w:cs="Times New Roman"/>
        </w:rPr>
        <w:t>This</w:t>
      </w:r>
      <w:r w:rsidRPr="00446698">
        <w:rPr>
          <w:rFonts w:cs="Times New Roman"/>
          <w:spacing w:val="-15"/>
        </w:rPr>
        <w:t xml:space="preserve"> </w:t>
      </w:r>
      <w:r w:rsidRPr="00446698">
        <w:rPr>
          <w:rFonts w:cs="Times New Roman"/>
        </w:rPr>
        <w:t>pl</w:t>
      </w:r>
      <w:r w:rsidRPr="00446698">
        <w:rPr>
          <w:rFonts w:cs="Times New Roman"/>
          <w:spacing w:val="-1"/>
        </w:rPr>
        <w:t>ace</w:t>
      </w:r>
      <w:r w:rsidRPr="00446698">
        <w:rPr>
          <w:rFonts w:cs="Times New Roman"/>
        </w:rPr>
        <w:t>s</w:t>
      </w:r>
      <w:r w:rsidRPr="00446698">
        <w:rPr>
          <w:rFonts w:cs="Times New Roman"/>
          <w:spacing w:val="-12"/>
        </w:rPr>
        <w:t xml:space="preserve"> </w:t>
      </w:r>
      <w:r w:rsidRPr="00446698">
        <w:rPr>
          <w:rFonts w:cs="Times New Roman"/>
        </w:rPr>
        <w:t>a</w:t>
      </w:r>
      <w:r w:rsidRPr="00446698">
        <w:rPr>
          <w:rFonts w:cs="Times New Roman"/>
          <w:spacing w:val="-12"/>
        </w:rPr>
        <w:t xml:space="preserve"> </w:t>
      </w:r>
      <w:r w:rsidRPr="00446698">
        <w:rPr>
          <w:rFonts w:cs="Times New Roman"/>
        </w:rPr>
        <w:t>n</w:t>
      </w:r>
      <w:r w:rsidRPr="00446698">
        <w:rPr>
          <w:rFonts w:cs="Times New Roman"/>
          <w:spacing w:val="-1"/>
        </w:rPr>
        <w:t>a</w:t>
      </w:r>
      <w:r w:rsidRPr="00446698">
        <w:rPr>
          <w:rFonts w:cs="Times New Roman"/>
        </w:rPr>
        <w:t>tu</w:t>
      </w:r>
      <w:r w:rsidRPr="00446698">
        <w:rPr>
          <w:rFonts w:cs="Times New Roman"/>
          <w:spacing w:val="-1"/>
        </w:rPr>
        <w:t>ra</w:t>
      </w:r>
      <w:r w:rsidRPr="00446698">
        <w:rPr>
          <w:rFonts w:cs="Times New Roman"/>
        </w:rPr>
        <w:t>l</w:t>
      </w:r>
      <w:r w:rsidRPr="00446698">
        <w:rPr>
          <w:rFonts w:cs="Times New Roman"/>
          <w:spacing w:val="-12"/>
        </w:rPr>
        <w:t xml:space="preserve"> </w:t>
      </w:r>
      <w:r w:rsidRPr="00446698">
        <w:rPr>
          <w:rFonts w:cs="Times New Roman"/>
          <w:spacing w:val="-1"/>
        </w:rPr>
        <w:t>c</w:t>
      </w:r>
      <w:r w:rsidRPr="00446698">
        <w:rPr>
          <w:rFonts w:cs="Times New Roman"/>
        </w:rPr>
        <w:t>onf</w:t>
      </w:r>
      <w:r w:rsidRPr="00446698">
        <w:rPr>
          <w:rFonts w:cs="Times New Roman"/>
          <w:spacing w:val="-2"/>
        </w:rPr>
        <w:t>l</w:t>
      </w:r>
      <w:r w:rsidRPr="00446698">
        <w:rPr>
          <w:rFonts w:cs="Times New Roman"/>
        </w:rPr>
        <w:t>i</w:t>
      </w:r>
      <w:r w:rsidRPr="00446698">
        <w:rPr>
          <w:rFonts w:cs="Times New Roman"/>
          <w:spacing w:val="-1"/>
        </w:rPr>
        <w:t>c</w:t>
      </w:r>
      <w:r w:rsidRPr="00446698">
        <w:rPr>
          <w:rFonts w:cs="Times New Roman"/>
        </w:rPr>
        <w:t>t</w:t>
      </w:r>
      <w:r w:rsidRPr="00446698">
        <w:rPr>
          <w:rFonts w:cs="Times New Roman"/>
          <w:w w:val="99"/>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7"/>
        </w:rPr>
        <w:t xml:space="preserve"> </w:t>
      </w:r>
      <w:r w:rsidRPr="00446698">
        <w:rPr>
          <w:rFonts w:cs="Times New Roman"/>
          <w:spacing w:val="-1"/>
        </w:rPr>
        <w:t>c</w:t>
      </w:r>
      <w:r w:rsidRPr="00446698">
        <w:rPr>
          <w:rFonts w:cs="Times New Roman"/>
        </w:rPr>
        <w:t>ontinuing</w:t>
      </w:r>
      <w:r w:rsidRPr="00446698">
        <w:rPr>
          <w:rFonts w:cs="Times New Roman"/>
          <w:spacing w:val="-11"/>
        </w:rPr>
        <w:t xml:space="preserve"> </w:t>
      </w:r>
      <w:r w:rsidRPr="00446698">
        <w:rPr>
          <w:rFonts w:cs="Times New Roman"/>
          <w:spacing w:val="-3"/>
        </w:rPr>
        <w:t>e</w:t>
      </w:r>
      <w:r w:rsidRPr="00446698">
        <w:rPr>
          <w:rFonts w:cs="Times New Roman"/>
        </w:rPr>
        <w:t>xisting</w:t>
      </w:r>
      <w:r w:rsidRPr="00446698">
        <w:rPr>
          <w:rFonts w:cs="Times New Roman"/>
          <w:spacing w:val="-10"/>
        </w:rPr>
        <w:t xml:space="preserve"> </w:t>
      </w:r>
      <w:r w:rsidRPr="00446698">
        <w:rPr>
          <w:rFonts w:cs="Times New Roman"/>
          <w:spacing w:val="1"/>
        </w:rPr>
        <w:t>m</w:t>
      </w:r>
      <w:r w:rsidRPr="00446698">
        <w:rPr>
          <w:rFonts w:cs="Times New Roman"/>
        </w:rPr>
        <w:t>issions</w:t>
      </w:r>
      <w:r w:rsidRPr="00446698">
        <w:rPr>
          <w:rFonts w:cs="Times New Roman"/>
          <w:spacing w:val="-13"/>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spacing w:val="-1"/>
        </w:rPr>
        <w:t>a</w:t>
      </w:r>
      <w:r w:rsidRPr="00446698">
        <w:rPr>
          <w:rFonts w:cs="Times New Roman"/>
        </w:rPr>
        <w:t>ll</w:t>
      </w:r>
      <w:r w:rsidRPr="00446698">
        <w:rPr>
          <w:rFonts w:cs="Times New Roman"/>
          <w:spacing w:val="-7"/>
        </w:rPr>
        <w:t xml:space="preserve"> </w:t>
      </w:r>
      <w:r w:rsidRPr="00446698">
        <w:rPr>
          <w:rFonts w:cs="Times New Roman"/>
        </w:rPr>
        <w:t>oth</w:t>
      </w:r>
      <w:r w:rsidRPr="00446698">
        <w:rPr>
          <w:rFonts w:cs="Times New Roman"/>
          <w:spacing w:val="-1"/>
        </w:rPr>
        <w:t>e</w:t>
      </w:r>
      <w:r w:rsidRPr="00446698">
        <w:rPr>
          <w:rFonts w:cs="Times New Roman"/>
        </w:rPr>
        <w:t>r</w:t>
      </w:r>
      <w:r w:rsidRPr="00446698">
        <w:rPr>
          <w:rFonts w:cs="Times New Roman"/>
          <w:spacing w:val="-9"/>
        </w:rPr>
        <w:t xml:space="preserve"> </w:t>
      </w:r>
      <w:r w:rsidRPr="00446698">
        <w:rPr>
          <w:rFonts w:cs="Times New Roman"/>
          <w:spacing w:val="-1"/>
        </w:rPr>
        <w:t>area</w:t>
      </w:r>
      <w:r w:rsidRPr="00446698">
        <w:rPr>
          <w:rFonts w:cs="Times New Roman"/>
        </w:rPr>
        <w:t>s</w:t>
      </w:r>
      <w:r w:rsidRPr="00446698">
        <w:rPr>
          <w:rFonts w:cs="Times New Roman"/>
          <w:spacing w:val="-3"/>
        </w:rPr>
        <w:t xml:space="preserve"> </w:t>
      </w:r>
      <w:r w:rsidRPr="00446698">
        <w:rPr>
          <w:rFonts w:cs="Times New Roman"/>
        </w:rPr>
        <w:t>of</w:t>
      </w:r>
      <w:r w:rsidRPr="00446698">
        <w:rPr>
          <w:rFonts w:cs="Times New Roman"/>
          <w:spacing w:val="-7"/>
        </w:rPr>
        <w:t xml:space="preserve"> </w:t>
      </w:r>
      <w:r w:rsidRPr="00446698">
        <w:rPr>
          <w:rFonts w:cs="Times New Roman"/>
        </w:rPr>
        <w:t>the</w:t>
      </w:r>
      <w:r w:rsidRPr="00446698">
        <w:rPr>
          <w:rFonts w:cs="Times New Roman"/>
          <w:spacing w:val="-9"/>
        </w:rPr>
        <w:t xml:space="preserve"> </w:t>
      </w:r>
      <w:r w:rsidRPr="00446698">
        <w:rPr>
          <w:rFonts w:cs="Times New Roman"/>
          <w:spacing w:val="-6"/>
        </w:rPr>
        <w:t>b</w:t>
      </w:r>
      <w:r w:rsidRPr="00446698">
        <w:rPr>
          <w:rFonts w:cs="Times New Roman"/>
        </w:rPr>
        <w:t>udg</w:t>
      </w:r>
      <w:r w:rsidRPr="00446698">
        <w:rPr>
          <w:rFonts w:cs="Times New Roman"/>
          <w:spacing w:val="-1"/>
        </w:rPr>
        <w:t>e</w:t>
      </w:r>
      <w:r w:rsidRPr="00446698">
        <w:rPr>
          <w:rFonts w:cs="Times New Roman"/>
        </w:rPr>
        <w:t>t.</w:t>
      </w:r>
    </w:p>
    <w:p w14:paraId="72B322B5" w14:textId="77777777" w:rsidR="002D4507" w:rsidRPr="00446698" w:rsidRDefault="002D4507" w:rsidP="00404785">
      <w:pPr>
        <w:spacing w:before="2" w:line="200" w:lineRule="exact"/>
        <w:rPr>
          <w:rFonts w:ascii="Times New Roman" w:hAnsi="Times New Roman"/>
        </w:rPr>
      </w:pPr>
    </w:p>
    <w:p w14:paraId="5D475E62" w14:textId="77777777" w:rsidR="002D4507" w:rsidRPr="00446698" w:rsidRDefault="002D4507" w:rsidP="00853A23">
      <w:pPr>
        <w:pStyle w:val="BodyText"/>
        <w:numPr>
          <w:ilvl w:val="0"/>
          <w:numId w:val="6"/>
        </w:numPr>
        <w:tabs>
          <w:tab w:val="left" w:pos="405"/>
        </w:tabs>
        <w:spacing w:line="251" w:lineRule="auto"/>
        <w:ind w:left="405" w:right="104"/>
        <w:rPr>
          <w:rFonts w:cs="Times New Roman"/>
        </w:rPr>
      </w:pPr>
      <w:r w:rsidRPr="00446698">
        <w:rPr>
          <w:rFonts w:cs="Times New Roman"/>
        </w:rPr>
        <w:t>Cost growth within the flight program must be contained. Final allocations for missions are not confirmed until Key Decision Point (KDP) C (See Figure 13), several years into the mission. Before that time, there is only the accepted proposal budget. The community needs to contain cost growth on both sides of KDP-C. This may result in significantly larger reserves, which means that the resulting instrumentation is less capable.</w:t>
      </w:r>
    </w:p>
    <w:p w14:paraId="15FCAD58" w14:textId="77777777" w:rsidR="002D4507" w:rsidRPr="00446698" w:rsidRDefault="002D4507" w:rsidP="00404785">
      <w:pPr>
        <w:pStyle w:val="BodyText"/>
        <w:tabs>
          <w:tab w:val="left" w:pos="405"/>
        </w:tabs>
        <w:spacing w:line="251" w:lineRule="auto"/>
        <w:ind w:left="0" w:right="104"/>
        <w:rPr>
          <w:rFonts w:cs="Times New Roman"/>
        </w:rPr>
      </w:pPr>
    </w:p>
    <w:p w14:paraId="1992D759" w14:textId="77777777" w:rsidR="002D4507" w:rsidRPr="00446698" w:rsidRDefault="002D4507" w:rsidP="00853A23">
      <w:pPr>
        <w:pStyle w:val="BodyText"/>
        <w:numPr>
          <w:ilvl w:val="0"/>
          <w:numId w:val="6"/>
        </w:numPr>
        <w:tabs>
          <w:tab w:val="left" w:pos="405"/>
        </w:tabs>
        <w:spacing w:line="251" w:lineRule="auto"/>
        <w:ind w:left="405" w:right="104"/>
        <w:rPr>
          <w:rFonts w:cs="Times New Roman"/>
        </w:rPr>
      </w:pPr>
      <w:r w:rsidRPr="00446698">
        <w:rPr>
          <w:rFonts w:cs="Times New Roman"/>
        </w:rPr>
        <w:t>The</w:t>
      </w:r>
      <w:r w:rsidRPr="00446698">
        <w:rPr>
          <w:rFonts w:cs="Times New Roman"/>
          <w:spacing w:val="15"/>
        </w:rPr>
        <w:t xml:space="preserve"> </w:t>
      </w:r>
      <w:r w:rsidRPr="00446698">
        <w:rPr>
          <w:rFonts w:cs="Times New Roman"/>
        </w:rPr>
        <w:t>b</w:t>
      </w:r>
      <w:r w:rsidRPr="00446698">
        <w:rPr>
          <w:rFonts w:cs="Times New Roman"/>
          <w:spacing w:val="-1"/>
        </w:rPr>
        <w:t>rea</w:t>
      </w:r>
      <w:r w:rsidRPr="00446698">
        <w:rPr>
          <w:rFonts w:cs="Times New Roman"/>
        </w:rPr>
        <w:t>dth</w:t>
      </w:r>
      <w:r w:rsidRPr="00446698">
        <w:rPr>
          <w:rFonts w:cs="Times New Roman"/>
          <w:spacing w:val="17"/>
        </w:rPr>
        <w:t xml:space="preserve"> </w:t>
      </w:r>
      <w:r w:rsidRPr="00446698">
        <w:rPr>
          <w:rFonts w:cs="Times New Roman"/>
        </w:rPr>
        <w:t>of</w:t>
      </w:r>
      <w:r w:rsidRPr="00446698">
        <w:rPr>
          <w:rFonts w:cs="Times New Roman"/>
          <w:spacing w:val="15"/>
        </w:rPr>
        <w:t xml:space="preserve"> </w:t>
      </w:r>
      <w:r w:rsidRPr="00446698">
        <w:rPr>
          <w:rFonts w:cs="Times New Roman"/>
        </w:rPr>
        <w:t>our</w:t>
      </w:r>
      <w:r w:rsidRPr="00446698">
        <w:rPr>
          <w:rFonts w:cs="Times New Roman"/>
          <w:spacing w:val="18"/>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14"/>
        </w:rPr>
        <w:t xml:space="preserve"> </w:t>
      </w:r>
      <w:r w:rsidRPr="00446698">
        <w:rPr>
          <w:rFonts w:cs="Times New Roman"/>
        </w:rPr>
        <w:t>is</w:t>
      </w:r>
      <w:r w:rsidRPr="00446698">
        <w:rPr>
          <w:rFonts w:cs="Times New Roman"/>
          <w:spacing w:val="17"/>
        </w:rPr>
        <w:t xml:space="preserve"> </w:t>
      </w:r>
      <w:r w:rsidRPr="00446698">
        <w:rPr>
          <w:rFonts w:cs="Times New Roman"/>
        </w:rPr>
        <w:t>both</w:t>
      </w:r>
      <w:r w:rsidRPr="00446698">
        <w:rPr>
          <w:rFonts w:cs="Times New Roman"/>
          <w:spacing w:val="17"/>
        </w:rPr>
        <w:t xml:space="preserve"> </w:t>
      </w:r>
      <w:r w:rsidRPr="00446698">
        <w:rPr>
          <w:rFonts w:cs="Times New Roman"/>
        </w:rPr>
        <w:t>a</w:t>
      </w:r>
      <w:r w:rsidRPr="00446698">
        <w:rPr>
          <w:rFonts w:cs="Times New Roman"/>
          <w:spacing w:val="15"/>
        </w:rPr>
        <w:t xml:space="preserve"> </w:t>
      </w:r>
      <w:r w:rsidRPr="00446698">
        <w:rPr>
          <w:rFonts w:cs="Times New Roman"/>
        </w:rPr>
        <w:t>st</w:t>
      </w:r>
      <w:r w:rsidRPr="00446698">
        <w:rPr>
          <w:rFonts w:cs="Times New Roman"/>
          <w:spacing w:val="-1"/>
        </w:rPr>
        <w:t>re</w:t>
      </w:r>
      <w:r w:rsidRPr="00446698">
        <w:rPr>
          <w:rFonts w:cs="Times New Roman"/>
        </w:rPr>
        <w:t>ngth</w:t>
      </w:r>
      <w:r w:rsidRPr="00446698">
        <w:rPr>
          <w:rFonts w:cs="Times New Roman"/>
          <w:spacing w:val="14"/>
        </w:rPr>
        <w:t xml:space="preserve"> </w:t>
      </w:r>
      <w:r w:rsidRPr="00446698">
        <w:rPr>
          <w:rFonts w:cs="Times New Roman"/>
          <w:spacing w:val="-1"/>
        </w:rPr>
        <w:t>a</w:t>
      </w:r>
      <w:r w:rsidRPr="00446698">
        <w:rPr>
          <w:rFonts w:cs="Times New Roman"/>
        </w:rPr>
        <w:t>nd</w:t>
      </w:r>
      <w:r w:rsidRPr="00446698">
        <w:rPr>
          <w:rFonts w:cs="Times New Roman"/>
          <w:spacing w:val="18"/>
        </w:rPr>
        <w:t xml:space="preserve"> </w:t>
      </w:r>
      <w:r w:rsidRPr="00446698">
        <w:rPr>
          <w:rFonts w:cs="Times New Roman"/>
        </w:rPr>
        <w:t>a</w:t>
      </w:r>
      <w:r w:rsidRPr="00446698">
        <w:rPr>
          <w:rFonts w:cs="Times New Roman"/>
          <w:spacing w:val="16"/>
        </w:rPr>
        <w:t xml:space="preserve"> </w:t>
      </w:r>
      <w:r w:rsidRPr="00446698">
        <w:rPr>
          <w:rFonts w:cs="Times New Roman"/>
        </w:rPr>
        <w:t>w</w:t>
      </w:r>
      <w:r w:rsidRPr="00446698">
        <w:rPr>
          <w:rFonts w:cs="Times New Roman"/>
          <w:spacing w:val="-1"/>
        </w:rPr>
        <w:t>ea</w:t>
      </w:r>
      <w:r w:rsidRPr="00446698">
        <w:rPr>
          <w:rFonts w:cs="Times New Roman"/>
        </w:rPr>
        <w:t>kn</w:t>
      </w:r>
      <w:r w:rsidRPr="00446698">
        <w:rPr>
          <w:rFonts w:cs="Times New Roman"/>
          <w:spacing w:val="-1"/>
        </w:rPr>
        <w:t>e</w:t>
      </w:r>
      <w:r w:rsidRPr="00446698">
        <w:rPr>
          <w:rFonts w:cs="Times New Roman"/>
        </w:rPr>
        <w:t>ss.</w:t>
      </w:r>
      <w:r w:rsidRPr="00446698">
        <w:rPr>
          <w:rFonts w:cs="Times New Roman"/>
          <w:spacing w:val="12"/>
        </w:rPr>
        <w:t xml:space="preserve"> </w:t>
      </w:r>
      <w:r w:rsidRPr="00446698">
        <w:rPr>
          <w:rFonts w:cs="Times New Roman"/>
          <w:spacing w:val="-1"/>
        </w:rPr>
        <w:t>Sc</w:t>
      </w:r>
      <w:r w:rsidRPr="00446698">
        <w:rPr>
          <w:rFonts w:cs="Times New Roman"/>
        </w:rPr>
        <w:t>i</w:t>
      </w:r>
      <w:r w:rsidRPr="00446698">
        <w:rPr>
          <w:rFonts w:cs="Times New Roman"/>
          <w:spacing w:val="-1"/>
        </w:rPr>
        <w:t>e</w:t>
      </w:r>
      <w:r w:rsidRPr="00446698">
        <w:rPr>
          <w:rFonts w:cs="Times New Roman"/>
        </w:rPr>
        <w:t>ntif</w:t>
      </w:r>
      <w:r w:rsidRPr="00446698">
        <w:rPr>
          <w:rFonts w:cs="Times New Roman"/>
          <w:spacing w:val="-2"/>
        </w:rPr>
        <w:t>i</w:t>
      </w:r>
      <w:r w:rsidRPr="00446698">
        <w:rPr>
          <w:rFonts w:cs="Times New Roman"/>
        </w:rPr>
        <w:t>c</w:t>
      </w:r>
      <w:r w:rsidRPr="00446698">
        <w:rPr>
          <w:rFonts w:cs="Times New Roman"/>
          <w:spacing w:val="17"/>
        </w:rPr>
        <w:t xml:space="preserve"> </w:t>
      </w:r>
      <w:r w:rsidRPr="00446698">
        <w:rPr>
          <w:rFonts w:cs="Times New Roman"/>
        </w:rPr>
        <w:t>di</w:t>
      </w:r>
      <w:r w:rsidRPr="00446698">
        <w:rPr>
          <w:rFonts w:cs="Times New Roman"/>
          <w:spacing w:val="-7"/>
        </w:rPr>
        <w:t>f</w:t>
      </w:r>
      <w:r w:rsidRPr="00446698">
        <w:rPr>
          <w:rFonts w:cs="Times New Roman"/>
          <w:spacing w:val="-1"/>
        </w:rPr>
        <w:t>fere</w:t>
      </w:r>
      <w:r w:rsidRPr="00446698">
        <w:rPr>
          <w:rFonts w:cs="Times New Roman"/>
        </w:rPr>
        <w:t>n</w:t>
      </w:r>
      <w:r w:rsidRPr="00446698">
        <w:rPr>
          <w:rFonts w:cs="Times New Roman"/>
          <w:spacing w:val="-1"/>
        </w:rPr>
        <w:t>ce</w:t>
      </w:r>
      <w:r w:rsidRPr="00446698">
        <w:rPr>
          <w:rFonts w:cs="Times New Roman"/>
        </w:rPr>
        <w:t>s</w:t>
      </w:r>
      <w:r w:rsidRPr="00446698">
        <w:rPr>
          <w:rFonts w:cs="Times New Roman"/>
          <w:spacing w:val="17"/>
        </w:rPr>
        <w:t xml:space="preserve"> </w:t>
      </w:r>
      <w:r w:rsidRPr="00446698">
        <w:rPr>
          <w:rFonts w:cs="Times New Roman"/>
          <w:spacing w:val="-1"/>
        </w:rPr>
        <w:t>ar</w:t>
      </w:r>
      <w:r w:rsidRPr="00446698">
        <w:rPr>
          <w:rFonts w:cs="Times New Roman"/>
        </w:rPr>
        <w:t>e</w:t>
      </w:r>
      <w:r w:rsidRPr="00446698">
        <w:rPr>
          <w:rFonts w:cs="Times New Roman"/>
          <w:w w:val="99"/>
        </w:rPr>
        <w:t xml:space="preserve"> </w:t>
      </w:r>
      <w:r w:rsidRPr="00446698">
        <w:rPr>
          <w:rFonts w:cs="Times New Roman"/>
          <w:spacing w:val="-1"/>
        </w:rPr>
        <w:t>re</w:t>
      </w:r>
      <w:r w:rsidRPr="00446698">
        <w:rPr>
          <w:rFonts w:cs="Times New Roman"/>
        </w:rPr>
        <w:t>f</w:t>
      </w:r>
      <w:r w:rsidRPr="00446698">
        <w:rPr>
          <w:rFonts w:cs="Times New Roman"/>
          <w:spacing w:val="-2"/>
        </w:rPr>
        <w:t>l</w:t>
      </w:r>
      <w:r w:rsidRPr="00446698">
        <w:rPr>
          <w:rFonts w:cs="Times New Roman"/>
          <w:spacing w:val="-1"/>
        </w:rPr>
        <w:t>ec</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14"/>
        </w:rPr>
        <w:t xml:space="preserve"> </w:t>
      </w:r>
      <w:r w:rsidRPr="00446698">
        <w:rPr>
          <w:rFonts w:cs="Times New Roman"/>
        </w:rPr>
        <w:t>in</w:t>
      </w:r>
      <w:r w:rsidRPr="00446698">
        <w:rPr>
          <w:rFonts w:cs="Times New Roman"/>
          <w:spacing w:val="-16"/>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6"/>
        </w:rPr>
        <w:t xml:space="preserve"> </w:t>
      </w:r>
      <w:r w:rsidRPr="00446698">
        <w:rPr>
          <w:rFonts w:cs="Times New Roman"/>
        </w:rPr>
        <w:t>o</w:t>
      </w:r>
      <w:r w:rsidRPr="00446698">
        <w:rPr>
          <w:rFonts w:cs="Times New Roman"/>
          <w:spacing w:val="-7"/>
        </w:rPr>
        <w:t>r</w:t>
      </w:r>
      <w:r w:rsidRPr="00446698">
        <w:rPr>
          <w:rFonts w:cs="Times New Roman"/>
        </w:rPr>
        <w:t>g</w:t>
      </w:r>
      <w:r w:rsidRPr="00446698">
        <w:rPr>
          <w:rFonts w:cs="Times New Roman"/>
          <w:spacing w:val="-1"/>
        </w:rPr>
        <w:t>a</w:t>
      </w:r>
      <w:r w:rsidRPr="00446698">
        <w:rPr>
          <w:rFonts w:cs="Times New Roman"/>
        </w:rPr>
        <w:t>ni</w:t>
      </w:r>
      <w:r w:rsidRPr="00446698">
        <w:rPr>
          <w:rFonts w:cs="Times New Roman"/>
          <w:spacing w:val="-1"/>
        </w:rPr>
        <w:t>za</w:t>
      </w:r>
      <w:r w:rsidRPr="00446698">
        <w:rPr>
          <w:rFonts w:cs="Times New Roman"/>
        </w:rPr>
        <w:t>tions/</w:t>
      </w:r>
      <w:r w:rsidRPr="00446698">
        <w:rPr>
          <w:rFonts w:cs="Times New Roman"/>
          <w:spacing w:val="1"/>
        </w:rPr>
        <w:t>m</w:t>
      </w:r>
      <w:r w:rsidRPr="00446698">
        <w:rPr>
          <w:rFonts w:cs="Times New Roman"/>
          <w:spacing w:val="-1"/>
        </w:rPr>
        <w:t>ee</w:t>
      </w:r>
      <w:r w:rsidRPr="00446698">
        <w:rPr>
          <w:rFonts w:cs="Times New Roman"/>
        </w:rPr>
        <w:t>tings,</w:t>
      </w:r>
      <w:r w:rsidRPr="00446698">
        <w:rPr>
          <w:rFonts w:cs="Times New Roman"/>
          <w:spacing w:val="-22"/>
        </w:rPr>
        <w:t xml:space="preserve"> </w:t>
      </w:r>
      <w:r w:rsidRPr="00446698">
        <w:rPr>
          <w:rFonts w:cs="Times New Roman"/>
        </w:rPr>
        <w:t>p</w:t>
      </w:r>
      <w:r w:rsidRPr="00446698">
        <w:rPr>
          <w:rFonts w:cs="Times New Roman"/>
          <w:spacing w:val="-1"/>
        </w:rPr>
        <w:t>r</w:t>
      </w:r>
      <w:r w:rsidRPr="00446698">
        <w:rPr>
          <w:rFonts w:cs="Times New Roman"/>
        </w:rPr>
        <w:t>i</w:t>
      </w:r>
      <w:r w:rsidRPr="00446698">
        <w:rPr>
          <w:rFonts w:cs="Times New Roman"/>
          <w:spacing w:val="1"/>
        </w:rPr>
        <w:t>m</w:t>
      </w:r>
      <w:r w:rsidRPr="00446698">
        <w:rPr>
          <w:rFonts w:cs="Times New Roman"/>
          <w:spacing w:val="-1"/>
        </w:rPr>
        <w:t>ar</w:t>
      </w:r>
      <w:r w:rsidRPr="00446698">
        <w:rPr>
          <w:rFonts w:cs="Times New Roman"/>
        </w:rPr>
        <w:t>y</w:t>
      </w:r>
      <w:r w:rsidRPr="00446698">
        <w:rPr>
          <w:rFonts w:cs="Times New Roman"/>
          <w:spacing w:val="-16"/>
        </w:rPr>
        <w:t xml:space="preserve"> </w:t>
      </w:r>
      <w:r w:rsidRPr="00446698">
        <w:rPr>
          <w:rFonts w:cs="Times New Roman"/>
        </w:rPr>
        <w:t>jou</w:t>
      </w:r>
      <w:r w:rsidRPr="00446698">
        <w:rPr>
          <w:rFonts w:cs="Times New Roman"/>
          <w:spacing w:val="-1"/>
        </w:rPr>
        <w:t>r</w:t>
      </w:r>
      <w:r w:rsidRPr="00446698">
        <w:rPr>
          <w:rFonts w:cs="Times New Roman"/>
        </w:rPr>
        <w:t>n</w:t>
      </w:r>
      <w:r w:rsidRPr="00446698">
        <w:rPr>
          <w:rFonts w:cs="Times New Roman"/>
          <w:spacing w:val="-1"/>
        </w:rPr>
        <w:t>a</w:t>
      </w:r>
      <w:r w:rsidRPr="00446698">
        <w:rPr>
          <w:rFonts w:cs="Times New Roman"/>
        </w:rPr>
        <w:t>ls,</w:t>
      </w:r>
      <w:r w:rsidRPr="00446698">
        <w:rPr>
          <w:rFonts w:cs="Times New Roman"/>
          <w:spacing w:val="-15"/>
        </w:rPr>
        <w:t xml:space="preserve"> </w:t>
      </w:r>
      <w:r w:rsidRPr="00446698">
        <w:rPr>
          <w:rFonts w:cs="Times New Roman"/>
        </w:rPr>
        <w:t>d</w:t>
      </w:r>
      <w:r w:rsidRPr="00446698">
        <w:rPr>
          <w:rFonts w:cs="Times New Roman"/>
          <w:spacing w:val="-1"/>
        </w:rPr>
        <w:t>a</w:t>
      </w:r>
      <w:r w:rsidRPr="00446698">
        <w:rPr>
          <w:rFonts w:cs="Times New Roman"/>
        </w:rPr>
        <w:t>ta</w:t>
      </w:r>
      <w:r w:rsidRPr="00446698">
        <w:rPr>
          <w:rFonts w:cs="Times New Roman"/>
          <w:spacing w:val="-16"/>
        </w:rPr>
        <w:t xml:space="preserve"> </w:t>
      </w:r>
      <w:r w:rsidRPr="00446698">
        <w:rPr>
          <w:rFonts w:cs="Times New Roman"/>
          <w:spacing w:val="-1"/>
        </w:rPr>
        <w:t>arc</w:t>
      </w:r>
      <w:r w:rsidRPr="00446698">
        <w:rPr>
          <w:rFonts w:cs="Times New Roman"/>
        </w:rPr>
        <w:t>h</w:t>
      </w:r>
      <w:r w:rsidRPr="00446698">
        <w:rPr>
          <w:rFonts w:cs="Times New Roman"/>
          <w:spacing w:val="-6"/>
        </w:rPr>
        <w:t>i</w:t>
      </w:r>
      <w:r w:rsidRPr="00446698">
        <w:rPr>
          <w:rFonts w:cs="Times New Roman"/>
        </w:rPr>
        <w:t>ving</w:t>
      </w:r>
      <w:r w:rsidRPr="00446698">
        <w:rPr>
          <w:rFonts w:cs="Times New Roman"/>
          <w:spacing w:val="-18"/>
        </w:rPr>
        <w:t xml:space="preserve"> </w:t>
      </w:r>
      <w:r w:rsidRPr="00446698">
        <w:rPr>
          <w:rFonts w:cs="Times New Roman"/>
          <w:spacing w:val="-1"/>
        </w:rPr>
        <w:t>a</w:t>
      </w:r>
      <w:r w:rsidRPr="00446698">
        <w:rPr>
          <w:rFonts w:cs="Times New Roman"/>
        </w:rPr>
        <w:t>pp</w:t>
      </w:r>
      <w:r w:rsidRPr="00446698">
        <w:rPr>
          <w:rFonts w:cs="Times New Roman"/>
          <w:spacing w:val="-1"/>
        </w:rPr>
        <w:t>r</w:t>
      </w:r>
      <w:r w:rsidRPr="00446698">
        <w:rPr>
          <w:rFonts w:cs="Times New Roman"/>
        </w:rPr>
        <w:t>o</w:t>
      </w:r>
      <w:r w:rsidRPr="00446698">
        <w:rPr>
          <w:rFonts w:cs="Times New Roman"/>
          <w:spacing w:val="-1"/>
        </w:rPr>
        <w:t>ac</w:t>
      </w:r>
      <w:r w:rsidRPr="00446698">
        <w:rPr>
          <w:rFonts w:cs="Times New Roman"/>
        </w:rPr>
        <w:t>h</w:t>
      </w:r>
      <w:r w:rsidRPr="00446698">
        <w:rPr>
          <w:rFonts w:cs="Times New Roman"/>
          <w:spacing w:val="-1"/>
        </w:rPr>
        <w:t>e</w:t>
      </w:r>
      <w:r w:rsidRPr="00446698">
        <w:rPr>
          <w:rFonts w:cs="Times New Roman"/>
        </w:rPr>
        <w:t>s</w:t>
      </w:r>
      <w:r w:rsidRPr="00446698">
        <w:rPr>
          <w:rFonts w:cs="Times New Roman"/>
          <w:spacing w:val="-16"/>
        </w:rPr>
        <w:t xml:space="preserve"> </w:t>
      </w:r>
      <w:r w:rsidRPr="00446698">
        <w:rPr>
          <w:rFonts w:cs="Times New Roman"/>
          <w:spacing w:val="-1"/>
        </w:rPr>
        <w:t>a</w:t>
      </w:r>
      <w:r w:rsidRPr="00446698">
        <w:rPr>
          <w:rFonts w:cs="Times New Roman"/>
        </w:rPr>
        <w:t>nd</w:t>
      </w:r>
      <w:r w:rsidRPr="00446698">
        <w:rPr>
          <w:rFonts w:cs="Times New Roman"/>
          <w:w w:val="99"/>
        </w:rPr>
        <w:t xml:space="preserve"> </w:t>
      </w:r>
      <w:r w:rsidRPr="00446698">
        <w:rPr>
          <w:rFonts w:cs="Times New Roman"/>
        </w:rPr>
        <w:t>d</w:t>
      </w:r>
      <w:r w:rsidRPr="00446698">
        <w:rPr>
          <w:rFonts w:cs="Times New Roman"/>
          <w:spacing w:val="-1"/>
        </w:rPr>
        <w:t>a</w:t>
      </w:r>
      <w:r w:rsidRPr="00446698">
        <w:rPr>
          <w:rFonts w:cs="Times New Roman"/>
        </w:rPr>
        <w:t>ta</w:t>
      </w:r>
      <w:r w:rsidRPr="00446698">
        <w:rPr>
          <w:rFonts w:cs="Times New Roman"/>
          <w:spacing w:val="7"/>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ssing</w:t>
      </w:r>
      <w:r w:rsidRPr="00446698">
        <w:rPr>
          <w:rFonts w:cs="Times New Roman"/>
          <w:spacing w:val="4"/>
        </w:rPr>
        <w:t xml:space="preserve"> </w:t>
      </w:r>
      <w:r w:rsidRPr="00446698">
        <w:rPr>
          <w:rFonts w:cs="Times New Roman"/>
        </w:rPr>
        <w:t>systems.</w:t>
      </w:r>
      <w:r w:rsidRPr="00446698">
        <w:rPr>
          <w:rFonts w:cs="Times New Roman"/>
          <w:spacing w:val="47"/>
        </w:rPr>
        <w:t xml:space="preserve"> </w:t>
      </w:r>
      <w:r w:rsidRPr="00446698">
        <w:rPr>
          <w:rFonts w:cs="Times New Roman"/>
        </w:rPr>
        <w:t>The</w:t>
      </w:r>
      <w:r w:rsidRPr="00446698">
        <w:rPr>
          <w:rFonts w:cs="Times New Roman"/>
          <w:spacing w:val="6"/>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unity</w:t>
      </w:r>
      <w:r w:rsidRPr="00446698">
        <w:rPr>
          <w:rFonts w:cs="Times New Roman"/>
          <w:spacing w:val="4"/>
        </w:rPr>
        <w:t xml:space="preserve"> </w:t>
      </w:r>
      <w:r w:rsidRPr="00446698">
        <w:rPr>
          <w:rFonts w:cs="Times New Roman"/>
          <w:spacing w:val="1"/>
        </w:rPr>
        <w:t>m</w:t>
      </w:r>
      <w:r w:rsidRPr="00446698">
        <w:rPr>
          <w:rFonts w:cs="Times New Roman"/>
        </w:rPr>
        <w:t>ust</w:t>
      </w:r>
      <w:r w:rsidRPr="00446698">
        <w:rPr>
          <w:rFonts w:cs="Times New Roman"/>
          <w:spacing w:val="4"/>
        </w:rPr>
        <w:t xml:space="preserve"> </w:t>
      </w:r>
      <w:r w:rsidRPr="00446698">
        <w:rPr>
          <w:rFonts w:cs="Times New Roman"/>
          <w:spacing w:val="-1"/>
        </w:rPr>
        <w:t>ac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spacing w:val="-1"/>
        </w:rPr>
        <w:t>e</w:t>
      </w:r>
      <w:r w:rsidRPr="00446698">
        <w:rPr>
          <w:rFonts w:cs="Times New Roman"/>
        </w:rPr>
        <w:t>ly</w:t>
      </w:r>
      <w:r w:rsidRPr="00446698">
        <w:rPr>
          <w:rFonts w:cs="Times New Roman"/>
          <w:spacing w:val="5"/>
        </w:rPr>
        <w:t xml:space="preserve"> </w:t>
      </w:r>
      <w:r w:rsidRPr="00446698">
        <w:rPr>
          <w:rFonts w:cs="Times New Roman"/>
          <w:spacing w:val="-3"/>
        </w:rPr>
        <w:t>w</w:t>
      </w:r>
      <w:r w:rsidRPr="00446698">
        <w:rPr>
          <w:rFonts w:cs="Times New Roman"/>
        </w:rPr>
        <w:t>o</w:t>
      </w:r>
      <w:r w:rsidRPr="00446698">
        <w:rPr>
          <w:rFonts w:cs="Times New Roman"/>
          <w:spacing w:val="-1"/>
        </w:rPr>
        <w:t>r</w:t>
      </w:r>
      <w:r w:rsidRPr="00446698">
        <w:rPr>
          <w:rFonts w:cs="Times New Roman"/>
        </w:rPr>
        <w:t>k</w:t>
      </w:r>
      <w:r w:rsidRPr="00446698">
        <w:rPr>
          <w:rFonts w:cs="Times New Roman"/>
          <w:spacing w:val="8"/>
        </w:rPr>
        <w:t xml:space="preserve"> </w:t>
      </w:r>
      <w:r w:rsidRPr="00446698">
        <w:rPr>
          <w:rFonts w:cs="Times New Roman"/>
        </w:rPr>
        <w:t>to</w:t>
      </w:r>
      <w:r w:rsidRPr="00446698">
        <w:rPr>
          <w:rFonts w:cs="Times New Roman"/>
          <w:spacing w:val="6"/>
        </w:rPr>
        <w:t xml:space="preserve"> </w:t>
      </w:r>
      <w:r w:rsidRPr="00446698">
        <w:rPr>
          <w:rFonts w:cs="Times New Roman"/>
          <w:spacing w:val="-2"/>
        </w:rPr>
        <w:t>ov</w:t>
      </w:r>
      <w:r w:rsidRPr="00446698">
        <w:rPr>
          <w:rFonts w:cs="Times New Roman"/>
          <w:spacing w:val="-1"/>
        </w:rPr>
        <w:t>erc</w:t>
      </w:r>
      <w:r w:rsidRPr="00446698">
        <w:rPr>
          <w:rFonts w:cs="Times New Roman"/>
        </w:rPr>
        <w:t>o</w:t>
      </w:r>
      <w:r w:rsidRPr="00446698">
        <w:rPr>
          <w:rFonts w:cs="Times New Roman"/>
          <w:spacing w:val="1"/>
        </w:rPr>
        <w:t>m</w:t>
      </w:r>
      <w:r w:rsidRPr="00446698">
        <w:rPr>
          <w:rFonts w:cs="Times New Roman"/>
        </w:rPr>
        <w:t>e</w:t>
      </w:r>
      <w:r w:rsidRPr="00446698">
        <w:rPr>
          <w:rFonts w:cs="Times New Roman"/>
          <w:spacing w:val="5"/>
        </w:rPr>
        <w:t xml:space="preserve"> </w:t>
      </w:r>
      <w:r w:rsidRPr="00446698">
        <w:rPr>
          <w:rFonts w:cs="Times New Roman"/>
          <w:spacing w:val="-1"/>
        </w:rPr>
        <w:t>c</w:t>
      </w:r>
      <w:r w:rsidRPr="00446698">
        <w:rPr>
          <w:rFonts w:cs="Times New Roman"/>
        </w:rPr>
        <w:t>ultu</w:t>
      </w:r>
      <w:r w:rsidRPr="00446698">
        <w:rPr>
          <w:rFonts w:cs="Times New Roman"/>
          <w:spacing w:val="-1"/>
        </w:rPr>
        <w:t>ra</w:t>
      </w:r>
      <w:r w:rsidRPr="00446698">
        <w:rPr>
          <w:rFonts w:cs="Times New Roman"/>
        </w:rPr>
        <w:t>l</w:t>
      </w:r>
      <w:r w:rsidRPr="00446698">
        <w:rPr>
          <w:rFonts w:cs="Times New Roman"/>
          <w:spacing w:val="6"/>
        </w:rPr>
        <w:t xml:space="preserve"> </w:t>
      </w:r>
      <w:r w:rsidRPr="00446698">
        <w:rPr>
          <w:rFonts w:cs="Times New Roman"/>
        </w:rPr>
        <w:t>di</w:t>
      </w:r>
      <w:r w:rsidRPr="00446698">
        <w:rPr>
          <w:rFonts w:cs="Times New Roman"/>
          <w:spacing w:val="-7"/>
        </w:rPr>
        <w:t>f</w:t>
      </w:r>
      <w:r w:rsidRPr="00446698">
        <w:rPr>
          <w:rFonts w:cs="Times New Roman"/>
          <w:spacing w:val="-1"/>
        </w:rPr>
        <w:t>fe</w:t>
      </w:r>
      <w:r w:rsidRPr="00446698">
        <w:rPr>
          <w:rFonts w:cs="Times New Roman"/>
          <w:spacing w:val="-7"/>
        </w:rPr>
        <w:t>r</w:t>
      </w:r>
      <w:r w:rsidRPr="00446698">
        <w:rPr>
          <w:rFonts w:cs="Times New Roman"/>
          <w:spacing w:val="-1"/>
        </w:rPr>
        <w:t>e</w:t>
      </w:r>
      <w:r w:rsidRPr="00446698">
        <w:rPr>
          <w:rFonts w:cs="Times New Roman"/>
        </w:rPr>
        <w:t>n</w:t>
      </w:r>
      <w:r w:rsidRPr="00446698">
        <w:rPr>
          <w:rFonts w:cs="Times New Roman"/>
          <w:spacing w:val="-1"/>
        </w:rPr>
        <w:t>ce</w:t>
      </w:r>
      <w:r w:rsidRPr="00446698">
        <w:rPr>
          <w:rFonts w:cs="Times New Roman"/>
        </w:rPr>
        <w:t>s</w:t>
      </w:r>
      <w:r w:rsidRPr="00446698">
        <w:rPr>
          <w:rFonts w:cs="Times New Roman"/>
          <w:spacing w:val="-6"/>
        </w:rPr>
        <w:t xml:space="preserve"> </w:t>
      </w:r>
      <w:r w:rsidRPr="00446698">
        <w:rPr>
          <w:rFonts w:cs="Times New Roman"/>
        </w:rPr>
        <w:t>so</w:t>
      </w:r>
      <w:r w:rsidRPr="00446698">
        <w:rPr>
          <w:rFonts w:cs="Times New Roman"/>
          <w:spacing w:val="-5"/>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7"/>
        </w:rPr>
        <w:t xml:space="preserve"> </w:t>
      </w:r>
      <w:r w:rsidRPr="00446698">
        <w:rPr>
          <w:rFonts w:cs="Times New Roman"/>
        </w:rPr>
        <w:t>th</w:t>
      </w:r>
      <w:r w:rsidRPr="00446698">
        <w:rPr>
          <w:rFonts w:cs="Times New Roman"/>
          <w:spacing w:val="-3"/>
        </w:rPr>
        <w:t>e</w:t>
      </w:r>
      <w:r w:rsidRPr="00446698">
        <w:rPr>
          <w:rFonts w:cs="Times New Roman"/>
        </w:rPr>
        <w:t>y</w:t>
      </w:r>
      <w:r w:rsidRPr="00446698">
        <w:rPr>
          <w:rFonts w:cs="Times New Roman"/>
          <w:spacing w:val="-7"/>
        </w:rPr>
        <w:t xml:space="preserve"> </w:t>
      </w:r>
      <w:r w:rsidRPr="00446698">
        <w:rPr>
          <w:rFonts w:cs="Times New Roman"/>
          <w:spacing w:val="-1"/>
        </w:rPr>
        <w:t>re</w:t>
      </w:r>
      <w:r w:rsidRPr="00446698">
        <w:rPr>
          <w:rFonts w:cs="Times New Roman"/>
          <w:spacing w:val="1"/>
        </w:rPr>
        <w:t>m</w:t>
      </w:r>
      <w:r w:rsidRPr="00446698">
        <w:rPr>
          <w:rFonts w:cs="Times New Roman"/>
          <w:spacing w:val="-1"/>
        </w:rPr>
        <w:t>a</w:t>
      </w:r>
      <w:r w:rsidRPr="00446698">
        <w:rPr>
          <w:rFonts w:cs="Times New Roman"/>
        </w:rPr>
        <w:t>in</w:t>
      </w:r>
      <w:r w:rsidRPr="00446698">
        <w:rPr>
          <w:rFonts w:cs="Times New Roman"/>
          <w:spacing w:val="-8"/>
        </w:rPr>
        <w:t xml:space="preserve"> a </w:t>
      </w:r>
      <w:r w:rsidRPr="00446698">
        <w:rPr>
          <w:rFonts w:cs="Times New Roman"/>
        </w:rPr>
        <w:t>st</w:t>
      </w:r>
      <w:r w:rsidRPr="00446698">
        <w:rPr>
          <w:rFonts w:cs="Times New Roman"/>
          <w:spacing w:val="-1"/>
        </w:rPr>
        <w:t>re</w:t>
      </w:r>
      <w:r w:rsidRPr="00446698">
        <w:rPr>
          <w:rFonts w:cs="Times New Roman"/>
        </w:rPr>
        <w:t>ngth</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5"/>
        </w:rPr>
        <w:t xml:space="preserve"> </w:t>
      </w:r>
      <w:r w:rsidRPr="00446698">
        <w:rPr>
          <w:rFonts w:cs="Times New Roman"/>
        </w:rPr>
        <w:t>not</w:t>
      </w:r>
      <w:r w:rsidRPr="00446698">
        <w:rPr>
          <w:rFonts w:cs="Times New Roman"/>
          <w:spacing w:val="-7"/>
        </w:rPr>
        <w:t xml:space="preserve"> </w:t>
      </w:r>
      <w:r w:rsidRPr="00446698">
        <w:rPr>
          <w:rFonts w:cs="Times New Roman"/>
        </w:rPr>
        <w:t>a</w:t>
      </w:r>
      <w:r w:rsidRPr="00446698">
        <w:rPr>
          <w:rFonts w:cs="Times New Roman"/>
          <w:spacing w:val="-6"/>
        </w:rPr>
        <w:t xml:space="preserve"> </w:t>
      </w:r>
      <w:r w:rsidRPr="00446698">
        <w:rPr>
          <w:rFonts w:cs="Times New Roman"/>
        </w:rPr>
        <w:t>w</w:t>
      </w:r>
      <w:r w:rsidRPr="00446698">
        <w:rPr>
          <w:rFonts w:cs="Times New Roman"/>
          <w:spacing w:val="-1"/>
        </w:rPr>
        <w:t>ea</w:t>
      </w:r>
      <w:r w:rsidRPr="00446698">
        <w:rPr>
          <w:rFonts w:cs="Times New Roman"/>
        </w:rPr>
        <w:t>kn</w:t>
      </w:r>
      <w:r w:rsidRPr="00446698">
        <w:rPr>
          <w:rFonts w:cs="Times New Roman"/>
          <w:spacing w:val="-1"/>
        </w:rPr>
        <w:t>e</w:t>
      </w:r>
      <w:r w:rsidRPr="00446698">
        <w:rPr>
          <w:rFonts w:cs="Times New Roman"/>
        </w:rPr>
        <w:t>ss.</w:t>
      </w:r>
    </w:p>
    <w:p w14:paraId="315C24A9" w14:textId="77777777" w:rsidR="002D4507" w:rsidRPr="00446698" w:rsidRDefault="002D4507" w:rsidP="00404785">
      <w:pPr>
        <w:spacing w:before="9" w:line="190" w:lineRule="exact"/>
        <w:rPr>
          <w:rFonts w:ascii="Times New Roman" w:hAnsi="Times New Roman"/>
        </w:rPr>
      </w:pPr>
    </w:p>
    <w:p w14:paraId="36F72B21" w14:textId="77777777" w:rsidR="002D4507" w:rsidRPr="00446698" w:rsidRDefault="002D4507" w:rsidP="00853A23">
      <w:pPr>
        <w:pStyle w:val="BodyText"/>
        <w:numPr>
          <w:ilvl w:val="0"/>
          <w:numId w:val="6"/>
        </w:numPr>
        <w:tabs>
          <w:tab w:val="left" w:pos="405"/>
        </w:tabs>
        <w:spacing w:line="251" w:lineRule="auto"/>
        <w:ind w:left="405" w:right="101"/>
        <w:rPr>
          <w:rFonts w:cs="Times New Roman"/>
        </w:rPr>
      </w:pPr>
      <w:r w:rsidRPr="00446698">
        <w:rPr>
          <w:rFonts w:cs="Times New Roman"/>
          <w:spacing w:val="-1"/>
        </w:rPr>
        <w:t>I</w:t>
      </w:r>
      <w:r w:rsidRPr="00446698">
        <w:rPr>
          <w:rFonts w:cs="Times New Roman"/>
        </w:rPr>
        <w:t>nt</w:t>
      </w:r>
      <w:r w:rsidRPr="00446698">
        <w:rPr>
          <w:rFonts w:cs="Times New Roman"/>
          <w:spacing w:val="-1"/>
        </w:rPr>
        <w:t>e</w:t>
      </w:r>
      <w:r w:rsidRPr="00446698">
        <w:rPr>
          <w:rFonts w:cs="Times New Roman"/>
          <w:spacing w:val="-7"/>
        </w:rPr>
        <w:t>r</w:t>
      </w:r>
      <w:r w:rsidRPr="00446698">
        <w:rPr>
          <w:rFonts w:cs="Times New Roman"/>
          <w:spacing w:val="-1"/>
        </w:rPr>
        <w:t>-</w:t>
      </w:r>
      <w:r w:rsidRPr="00446698">
        <w:rPr>
          <w:rFonts w:cs="Times New Roman"/>
        </w:rPr>
        <w:t>dis</w:t>
      </w:r>
      <w:r w:rsidRPr="00446698">
        <w:rPr>
          <w:rFonts w:cs="Times New Roman"/>
          <w:spacing w:val="-1"/>
        </w:rPr>
        <w:t>c</w:t>
      </w:r>
      <w:r w:rsidRPr="00446698">
        <w:rPr>
          <w:rFonts w:cs="Times New Roman"/>
        </w:rPr>
        <w:t>iplin</w:t>
      </w:r>
      <w:r w:rsidRPr="00446698">
        <w:rPr>
          <w:rFonts w:cs="Times New Roman"/>
          <w:spacing w:val="-1"/>
        </w:rPr>
        <w:t>ar</w:t>
      </w:r>
      <w:r w:rsidRPr="00446698">
        <w:rPr>
          <w:rFonts w:cs="Times New Roman"/>
        </w:rPr>
        <w:t>y</w:t>
      </w:r>
      <w:r w:rsidRPr="00446698">
        <w:rPr>
          <w:rFonts w:cs="Times New Roman"/>
          <w:spacing w:val="28"/>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31"/>
        </w:rPr>
        <w:t xml:space="preserve"> </w:t>
      </w:r>
      <w:r w:rsidRPr="00446698">
        <w:rPr>
          <w:rFonts w:cs="Times New Roman"/>
        </w:rPr>
        <w:t>is</w:t>
      </w:r>
      <w:r w:rsidRPr="00446698">
        <w:rPr>
          <w:rFonts w:cs="Times New Roman"/>
          <w:spacing w:val="31"/>
        </w:rPr>
        <w:t xml:space="preserve"> </w:t>
      </w:r>
      <w:r w:rsidRPr="00446698">
        <w:rPr>
          <w:rFonts w:cs="Times New Roman"/>
        </w:rPr>
        <w:t>both</w:t>
      </w:r>
      <w:r w:rsidRPr="00446698">
        <w:rPr>
          <w:rFonts w:cs="Times New Roman"/>
          <w:spacing w:val="30"/>
        </w:rPr>
        <w:t xml:space="preserve"> </w:t>
      </w:r>
      <w:r w:rsidRPr="00446698">
        <w:rPr>
          <w:rFonts w:cs="Times New Roman"/>
        </w:rPr>
        <w:t>a</w:t>
      </w:r>
      <w:r w:rsidRPr="00446698">
        <w:rPr>
          <w:rFonts w:cs="Times New Roman"/>
          <w:spacing w:val="31"/>
        </w:rPr>
        <w:t xml:space="preserve"> </w:t>
      </w:r>
      <w:r w:rsidRPr="00446698">
        <w:rPr>
          <w:rFonts w:cs="Times New Roman"/>
        </w:rPr>
        <w:t>st</w:t>
      </w:r>
      <w:r w:rsidRPr="00446698">
        <w:rPr>
          <w:rFonts w:cs="Times New Roman"/>
          <w:spacing w:val="-1"/>
        </w:rPr>
        <w:t>re</w:t>
      </w:r>
      <w:r w:rsidRPr="00446698">
        <w:rPr>
          <w:rFonts w:cs="Times New Roman"/>
        </w:rPr>
        <w:t>ngth</w:t>
      </w:r>
      <w:r w:rsidRPr="00446698">
        <w:rPr>
          <w:rFonts w:cs="Times New Roman"/>
          <w:spacing w:val="31"/>
        </w:rPr>
        <w:t xml:space="preserve"> </w:t>
      </w:r>
      <w:r w:rsidRPr="00446698">
        <w:rPr>
          <w:rFonts w:cs="Times New Roman"/>
          <w:spacing w:val="-1"/>
        </w:rPr>
        <w:t>a</w:t>
      </w:r>
      <w:r w:rsidRPr="00446698">
        <w:rPr>
          <w:rFonts w:cs="Times New Roman"/>
        </w:rPr>
        <w:t>nd</w:t>
      </w:r>
      <w:r w:rsidRPr="00446698">
        <w:rPr>
          <w:rFonts w:cs="Times New Roman"/>
          <w:spacing w:val="30"/>
        </w:rPr>
        <w:t xml:space="preserve"> </w:t>
      </w:r>
      <w:r w:rsidRPr="00446698">
        <w:rPr>
          <w:rFonts w:cs="Times New Roman"/>
        </w:rPr>
        <w:t>a</w:t>
      </w:r>
      <w:r w:rsidRPr="00446698">
        <w:rPr>
          <w:rFonts w:cs="Times New Roman"/>
          <w:spacing w:val="31"/>
        </w:rPr>
        <w:t xml:space="preserve"> </w:t>
      </w:r>
      <w:r w:rsidRPr="00446698">
        <w:rPr>
          <w:rFonts w:cs="Times New Roman"/>
        </w:rPr>
        <w:t>w</w:t>
      </w:r>
      <w:r w:rsidRPr="00446698">
        <w:rPr>
          <w:rFonts w:cs="Times New Roman"/>
          <w:spacing w:val="-1"/>
        </w:rPr>
        <w:t>ea</w:t>
      </w:r>
      <w:r w:rsidRPr="00446698">
        <w:rPr>
          <w:rFonts w:cs="Times New Roman"/>
        </w:rPr>
        <w:t>kn</w:t>
      </w:r>
      <w:r w:rsidRPr="00446698">
        <w:rPr>
          <w:rFonts w:cs="Times New Roman"/>
          <w:spacing w:val="-1"/>
        </w:rPr>
        <w:t>e</w:t>
      </w:r>
      <w:r w:rsidRPr="00446698">
        <w:rPr>
          <w:rFonts w:cs="Times New Roman"/>
        </w:rPr>
        <w:t>ss.</w:t>
      </w:r>
      <w:r w:rsidRPr="00446698">
        <w:rPr>
          <w:rFonts w:cs="Times New Roman"/>
          <w:spacing w:val="56"/>
        </w:rPr>
        <w:t xml:space="preserve"> </w:t>
      </w:r>
      <w:r w:rsidRPr="00446698">
        <w:rPr>
          <w:rFonts w:cs="Times New Roman"/>
          <w:spacing w:val="-21"/>
        </w:rPr>
        <w:t>W</w:t>
      </w:r>
      <w:r w:rsidRPr="00446698">
        <w:rPr>
          <w:rFonts w:cs="Times New Roman"/>
        </w:rPr>
        <w:t>o</w:t>
      </w:r>
      <w:r w:rsidRPr="00446698">
        <w:rPr>
          <w:rFonts w:cs="Times New Roman"/>
          <w:spacing w:val="-1"/>
        </w:rPr>
        <w:t>r</w:t>
      </w:r>
      <w:r w:rsidRPr="00446698">
        <w:rPr>
          <w:rFonts w:cs="Times New Roman"/>
        </w:rPr>
        <w:t>king</w:t>
      </w:r>
      <w:r w:rsidRPr="00446698">
        <w:rPr>
          <w:rFonts w:cs="Times New Roman"/>
          <w:spacing w:val="30"/>
        </w:rPr>
        <w:t xml:space="preserve"> </w:t>
      </w:r>
      <w:r w:rsidRPr="00446698">
        <w:rPr>
          <w:rFonts w:cs="Times New Roman"/>
          <w:spacing w:val="-1"/>
        </w:rPr>
        <w:t>acr</w:t>
      </w:r>
      <w:r w:rsidRPr="00446698">
        <w:rPr>
          <w:rFonts w:cs="Times New Roman"/>
        </w:rPr>
        <w:t>oss</w:t>
      </w:r>
      <w:r w:rsidRPr="00446698">
        <w:rPr>
          <w:rFonts w:cs="Times New Roman"/>
          <w:spacing w:val="31"/>
        </w:rPr>
        <w:t xml:space="preserve"> </w:t>
      </w:r>
      <w:r w:rsidRPr="00446698">
        <w:rPr>
          <w:rFonts w:cs="Times New Roman"/>
        </w:rPr>
        <w:t>dis</w:t>
      </w:r>
      <w:r w:rsidRPr="00446698">
        <w:rPr>
          <w:rFonts w:cs="Times New Roman"/>
          <w:spacing w:val="-1"/>
        </w:rPr>
        <w:t>c</w:t>
      </w:r>
      <w:r w:rsidRPr="00446698">
        <w:rPr>
          <w:rFonts w:cs="Times New Roman"/>
        </w:rPr>
        <w:t>ipline</w:t>
      </w:r>
      <w:r w:rsidRPr="00446698">
        <w:rPr>
          <w:rFonts w:cs="Times New Roman"/>
          <w:w w:val="99"/>
        </w:rPr>
        <w:t xml:space="preserve"> </w:t>
      </w:r>
      <w:r w:rsidRPr="00446698">
        <w:rPr>
          <w:rFonts w:cs="Times New Roman"/>
        </w:rPr>
        <w:t>bound</w:t>
      </w:r>
      <w:r w:rsidRPr="00446698">
        <w:rPr>
          <w:rFonts w:cs="Times New Roman"/>
          <w:spacing w:val="-1"/>
        </w:rPr>
        <w:t>ar</w:t>
      </w:r>
      <w:r w:rsidRPr="00446698">
        <w:rPr>
          <w:rFonts w:cs="Times New Roman"/>
        </w:rPr>
        <w:t>i</w:t>
      </w:r>
      <w:r w:rsidRPr="00446698">
        <w:rPr>
          <w:rFonts w:cs="Times New Roman"/>
          <w:spacing w:val="-1"/>
        </w:rPr>
        <w:t>e</w:t>
      </w:r>
      <w:r w:rsidRPr="00446698">
        <w:rPr>
          <w:rFonts w:cs="Times New Roman"/>
        </w:rPr>
        <w:t>s</w:t>
      </w:r>
      <w:r w:rsidRPr="00446698">
        <w:rPr>
          <w:rFonts w:cs="Times New Roman"/>
          <w:spacing w:val="14"/>
        </w:rPr>
        <w:t xml:space="preserve"> </w:t>
      </w:r>
      <w:r w:rsidRPr="00446698">
        <w:rPr>
          <w:rFonts w:cs="Times New Roman"/>
        </w:rPr>
        <w:t>is</w:t>
      </w:r>
      <w:r w:rsidRPr="00446698">
        <w:rPr>
          <w:rFonts w:cs="Times New Roman"/>
          <w:spacing w:val="17"/>
        </w:rPr>
        <w:t xml:space="preserve"> </w:t>
      </w:r>
      <w:r w:rsidRPr="00446698">
        <w:rPr>
          <w:rFonts w:cs="Times New Roman"/>
        </w:rPr>
        <w:t>n</w:t>
      </w:r>
      <w:r w:rsidRPr="00446698">
        <w:rPr>
          <w:rFonts w:cs="Times New Roman"/>
          <w:spacing w:val="-1"/>
        </w:rPr>
        <w:t>ece</w:t>
      </w:r>
      <w:r w:rsidRPr="00446698">
        <w:rPr>
          <w:rFonts w:cs="Times New Roman"/>
        </w:rPr>
        <w:t>ss</w:t>
      </w:r>
      <w:r w:rsidRPr="00446698">
        <w:rPr>
          <w:rFonts w:cs="Times New Roman"/>
          <w:spacing w:val="-1"/>
        </w:rPr>
        <w:t>ar</w:t>
      </w:r>
      <w:r w:rsidRPr="00446698">
        <w:rPr>
          <w:rFonts w:cs="Times New Roman"/>
        </w:rPr>
        <w:t>y</w:t>
      </w:r>
      <w:r w:rsidRPr="00446698">
        <w:rPr>
          <w:rFonts w:cs="Times New Roman"/>
          <w:spacing w:val="16"/>
        </w:rPr>
        <w:t xml:space="preserve"> </w:t>
      </w:r>
      <w:r w:rsidRPr="00446698">
        <w:rPr>
          <w:rFonts w:cs="Times New Roman"/>
        </w:rPr>
        <w:t>to</w:t>
      </w:r>
      <w:r w:rsidRPr="00446698">
        <w:rPr>
          <w:rFonts w:cs="Times New Roman"/>
          <w:spacing w:val="17"/>
        </w:rPr>
        <w:t xml:space="preserve"> </w:t>
      </w:r>
      <w:r w:rsidRPr="00446698">
        <w:rPr>
          <w:rFonts w:cs="Times New Roman"/>
          <w:spacing w:val="-1"/>
        </w:rPr>
        <w:t>a</w:t>
      </w:r>
      <w:r w:rsidRPr="00446698">
        <w:rPr>
          <w:rFonts w:cs="Times New Roman"/>
        </w:rPr>
        <w:t>dd</w:t>
      </w:r>
      <w:r w:rsidRPr="00446698">
        <w:rPr>
          <w:rFonts w:cs="Times New Roman"/>
          <w:spacing w:val="-1"/>
        </w:rPr>
        <w:t>re</w:t>
      </w:r>
      <w:r w:rsidRPr="00446698">
        <w:rPr>
          <w:rFonts w:cs="Times New Roman"/>
        </w:rPr>
        <w:t>ss</w:t>
      </w:r>
      <w:r w:rsidRPr="00446698">
        <w:rPr>
          <w:rFonts w:cs="Times New Roman"/>
          <w:spacing w:val="17"/>
        </w:rPr>
        <w:t xml:space="preserve"> </w:t>
      </w:r>
      <w:r w:rsidRPr="00446698">
        <w:rPr>
          <w:rFonts w:cs="Times New Roman"/>
          <w:spacing w:val="-1"/>
        </w:rPr>
        <w:t>cr</w:t>
      </w:r>
      <w:r w:rsidRPr="00446698">
        <w:rPr>
          <w:rFonts w:cs="Times New Roman"/>
        </w:rPr>
        <w:t>iti</w:t>
      </w:r>
      <w:r w:rsidRPr="00446698">
        <w:rPr>
          <w:rFonts w:cs="Times New Roman"/>
          <w:spacing w:val="-1"/>
        </w:rPr>
        <w:t>ca</w:t>
      </w:r>
      <w:r w:rsidRPr="00446698">
        <w:rPr>
          <w:rFonts w:cs="Times New Roman"/>
        </w:rPr>
        <w:t>l</w:t>
      </w:r>
      <w:r w:rsidRPr="00446698">
        <w:rPr>
          <w:rFonts w:cs="Times New Roman"/>
          <w:spacing w:val="17"/>
        </w:rPr>
        <w:t xml:space="preserve"> </w:t>
      </w:r>
      <w:r w:rsidRPr="00446698">
        <w:rPr>
          <w:rFonts w:cs="Times New Roman"/>
          <w:spacing w:val="-1"/>
        </w:rPr>
        <w:t>a</w:t>
      </w:r>
      <w:r w:rsidRPr="00446698">
        <w:rPr>
          <w:rFonts w:cs="Times New Roman"/>
        </w:rPr>
        <w:t>sp</w:t>
      </w:r>
      <w:r w:rsidRPr="00446698">
        <w:rPr>
          <w:rFonts w:cs="Times New Roman"/>
          <w:spacing w:val="-1"/>
        </w:rPr>
        <w:t>ec</w:t>
      </w:r>
      <w:r w:rsidRPr="00446698">
        <w:rPr>
          <w:rFonts w:cs="Times New Roman"/>
        </w:rPr>
        <w:t>ts</w:t>
      </w:r>
      <w:r w:rsidRPr="00446698">
        <w:rPr>
          <w:rFonts w:cs="Times New Roman"/>
          <w:spacing w:val="17"/>
        </w:rPr>
        <w:t xml:space="preserve"> </w:t>
      </w:r>
      <w:r w:rsidRPr="00446698">
        <w:rPr>
          <w:rFonts w:cs="Times New Roman"/>
        </w:rPr>
        <w:t>of</w:t>
      </w:r>
      <w:r w:rsidRPr="00446698">
        <w:rPr>
          <w:rFonts w:cs="Times New Roman"/>
          <w:spacing w:val="16"/>
        </w:rPr>
        <w:t xml:space="preserve"> </w:t>
      </w:r>
      <w:r w:rsidRPr="00446698">
        <w:rPr>
          <w:rFonts w:cs="Times New Roman"/>
        </w:rPr>
        <w:t>our</w:t>
      </w:r>
      <w:r w:rsidRPr="00446698">
        <w:rPr>
          <w:rFonts w:cs="Times New Roman"/>
          <w:spacing w:val="16"/>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ce</w:t>
      </w:r>
      <w:r w:rsidRPr="00446698">
        <w:rPr>
          <w:rFonts w:cs="Times New Roman"/>
        </w:rPr>
        <w:t>.</w:t>
      </w:r>
      <w:r w:rsidRPr="00446698">
        <w:rPr>
          <w:rFonts w:cs="Times New Roman"/>
          <w:spacing w:val="12"/>
        </w:rPr>
        <w:t xml:space="preserve"> </w:t>
      </w:r>
      <w:r w:rsidRPr="00446698">
        <w:rPr>
          <w:rFonts w:cs="Times New Roman"/>
        </w:rPr>
        <w:t>This</w:t>
      </w:r>
      <w:r w:rsidRPr="00446698">
        <w:rPr>
          <w:rFonts w:cs="Times New Roman"/>
          <w:spacing w:val="14"/>
        </w:rPr>
        <w:t xml:space="preserve"> </w:t>
      </w:r>
      <w:r w:rsidRPr="00446698">
        <w:rPr>
          <w:rFonts w:cs="Times New Roman"/>
          <w:spacing w:val="-1"/>
        </w:rPr>
        <w:t>re</w:t>
      </w:r>
      <w:r w:rsidRPr="00446698">
        <w:rPr>
          <w:rFonts w:cs="Times New Roman"/>
        </w:rPr>
        <w:t>qui</w:t>
      </w:r>
      <w:r w:rsidRPr="00446698">
        <w:rPr>
          <w:rFonts w:cs="Times New Roman"/>
          <w:spacing w:val="-1"/>
        </w:rPr>
        <w:t>re</w:t>
      </w:r>
      <w:r w:rsidRPr="00446698">
        <w:rPr>
          <w:rFonts w:cs="Times New Roman"/>
        </w:rPr>
        <w:t>s</w:t>
      </w:r>
      <w:r w:rsidRPr="00446698">
        <w:rPr>
          <w:rFonts w:cs="Times New Roman"/>
          <w:spacing w:val="19"/>
        </w:rPr>
        <w:t xml:space="preserve"> </w:t>
      </w:r>
      <w:r w:rsidRPr="00446698">
        <w:rPr>
          <w:rFonts w:cs="Times New Roman"/>
        </w:rPr>
        <w:t>the</w:t>
      </w:r>
      <w:r w:rsidRPr="00446698">
        <w:rPr>
          <w:rFonts w:cs="Times New Roman"/>
          <w:spacing w:val="13"/>
        </w:rPr>
        <w:t xml:space="preserve"> </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lysis</w:t>
      </w:r>
      <w:r w:rsidRPr="00446698">
        <w:rPr>
          <w:rFonts w:cs="Times New Roman"/>
          <w:spacing w:val="11"/>
        </w:rPr>
        <w:t xml:space="preserve"> </w:t>
      </w:r>
      <w:r w:rsidRPr="00446698">
        <w:rPr>
          <w:rFonts w:cs="Times New Roman"/>
        </w:rPr>
        <w:t>of</w:t>
      </w:r>
      <w:r w:rsidRPr="00446698">
        <w:rPr>
          <w:rFonts w:cs="Times New Roman"/>
          <w:spacing w:val="13"/>
        </w:rPr>
        <w:t xml:space="preserve"> </w:t>
      </w:r>
      <w:r w:rsidRPr="00446698">
        <w:rPr>
          <w:rFonts w:cs="Times New Roman"/>
        </w:rPr>
        <w:t>d</w:t>
      </w:r>
      <w:r w:rsidRPr="00446698">
        <w:rPr>
          <w:rFonts w:cs="Times New Roman"/>
          <w:spacing w:val="-1"/>
        </w:rPr>
        <w:t>a</w:t>
      </w:r>
      <w:r w:rsidRPr="00446698">
        <w:rPr>
          <w:rFonts w:cs="Times New Roman"/>
        </w:rPr>
        <w:t>ta</w:t>
      </w:r>
      <w:r w:rsidRPr="00446698">
        <w:rPr>
          <w:rFonts w:cs="Times New Roman"/>
          <w:spacing w:val="16"/>
        </w:rPr>
        <w:t xml:space="preserve"> </w:t>
      </w:r>
      <w:r w:rsidRPr="00446698">
        <w:rPr>
          <w:rFonts w:cs="Times New Roman"/>
          <w:spacing w:val="-1"/>
        </w:rPr>
        <w:t>fr</w:t>
      </w:r>
      <w:r w:rsidRPr="00446698">
        <w:rPr>
          <w:rFonts w:cs="Times New Roman"/>
        </w:rPr>
        <w:t>om</w:t>
      </w:r>
      <w:r w:rsidRPr="00446698">
        <w:rPr>
          <w:rFonts w:cs="Times New Roman"/>
          <w:spacing w:val="15"/>
        </w:rPr>
        <w:t xml:space="preserve"> </w:t>
      </w:r>
      <w:r w:rsidRPr="00446698">
        <w:rPr>
          <w:rFonts w:cs="Times New Roman"/>
          <w:spacing w:val="1"/>
        </w:rPr>
        <w:t>m</w:t>
      </w:r>
      <w:r w:rsidRPr="00446698">
        <w:rPr>
          <w:rFonts w:cs="Times New Roman"/>
        </w:rPr>
        <w:t>ultiple</w:t>
      </w:r>
      <w:r w:rsidRPr="00446698">
        <w:rPr>
          <w:rFonts w:cs="Times New Roman"/>
          <w:spacing w:val="8"/>
        </w:rPr>
        <w:t xml:space="preserve"> </w:t>
      </w:r>
      <w:r w:rsidRPr="00446698">
        <w:rPr>
          <w:rFonts w:cs="Times New Roman"/>
        </w:rPr>
        <w:t>spacecraft</w:t>
      </w:r>
      <w:r w:rsidRPr="00446698">
        <w:rPr>
          <w:rFonts w:cs="Times New Roman"/>
          <w:spacing w:val="12"/>
        </w:rPr>
        <w:t xml:space="preserve"> </w:t>
      </w:r>
      <w:r w:rsidRPr="00446698">
        <w:rPr>
          <w:rFonts w:cs="Times New Roman"/>
          <w:spacing w:val="-1"/>
        </w:rPr>
        <w:t>(</w:t>
      </w:r>
      <w:r w:rsidRPr="00446698">
        <w:rPr>
          <w:rFonts w:cs="Times New Roman"/>
        </w:rPr>
        <w:t>o</w:t>
      </w:r>
      <w:r w:rsidRPr="00446698">
        <w:rPr>
          <w:rFonts w:cs="Times New Roman"/>
          <w:spacing w:val="-1"/>
        </w:rPr>
        <w:t>f</w:t>
      </w:r>
      <w:r w:rsidRPr="00446698">
        <w:rPr>
          <w:rFonts w:cs="Times New Roman"/>
        </w:rPr>
        <w:t>t</w:t>
      </w:r>
      <w:r w:rsidRPr="00446698">
        <w:rPr>
          <w:rFonts w:cs="Times New Roman"/>
          <w:spacing w:val="-1"/>
        </w:rPr>
        <w:t>e</w:t>
      </w:r>
      <w:r w:rsidRPr="00446698">
        <w:rPr>
          <w:rFonts w:cs="Times New Roman"/>
        </w:rPr>
        <w:t>n</w:t>
      </w:r>
      <w:r w:rsidRPr="00446698">
        <w:rPr>
          <w:rFonts w:cs="Times New Roman"/>
          <w:spacing w:val="13"/>
        </w:rPr>
        <w:t xml:space="preserve"> </w:t>
      </w:r>
      <w:r w:rsidRPr="00446698">
        <w:rPr>
          <w:rFonts w:cs="Times New Roman"/>
        </w:rPr>
        <w:t>in</w:t>
      </w:r>
      <w:r w:rsidRPr="00446698">
        <w:rPr>
          <w:rFonts w:cs="Times New Roman"/>
          <w:spacing w:val="14"/>
        </w:rPr>
        <w:t xml:space="preserve"> </w:t>
      </w:r>
      <w:r w:rsidRPr="00446698">
        <w:rPr>
          <w:rFonts w:cs="Times New Roman"/>
        </w:rPr>
        <w:t>di</w:t>
      </w:r>
      <w:r w:rsidRPr="00446698">
        <w:rPr>
          <w:rFonts w:cs="Times New Roman"/>
          <w:spacing w:val="-7"/>
        </w:rPr>
        <w:t>f</w:t>
      </w:r>
      <w:r w:rsidRPr="00446698">
        <w:rPr>
          <w:rFonts w:cs="Times New Roman"/>
          <w:spacing w:val="-1"/>
        </w:rPr>
        <w:t>fere</w:t>
      </w:r>
      <w:r w:rsidRPr="00446698">
        <w:rPr>
          <w:rFonts w:cs="Times New Roman"/>
        </w:rPr>
        <w:t>nt</w:t>
      </w:r>
      <w:r w:rsidRPr="00446698">
        <w:rPr>
          <w:rFonts w:cs="Times New Roman"/>
          <w:spacing w:val="14"/>
        </w:rPr>
        <w:t xml:space="preserve"> </w:t>
      </w:r>
      <w:r w:rsidRPr="00446698">
        <w:rPr>
          <w:rFonts w:cs="Times New Roman"/>
          <w:spacing w:val="-1"/>
        </w:rPr>
        <w:t>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a</w:t>
      </w:r>
      <w:r w:rsidRPr="00446698">
        <w:rPr>
          <w:rFonts w:cs="Times New Roman"/>
        </w:rPr>
        <w:t>ts</w:t>
      </w:r>
      <w:r w:rsidRPr="00446698">
        <w:rPr>
          <w:rFonts w:cs="Times New Roman"/>
          <w:spacing w:val="12"/>
        </w:rPr>
        <w:t xml:space="preserve"> </w:t>
      </w:r>
      <w:r w:rsidRPr="00446698">
        <w:rPr>
          <w:rFonts w:cs="Times New Roman"/>
          <w:spacing w:val="-1"/>
        </w:rPr>
        <w:t>a</w:t>
      </w:r>
      <w:r w:rsidRPr="00446698">
        <w:rPr>
          <w:rFonts w:cs="Times New Roman"/>
        </w:rPr>
        <w:t>nd</w:t>
      </w:r>
      <w:r w:rsidRPr="00446698">
        <w:rPr>
          <w:rFonts w:cs="Times New Roman"/>
          <w:spacing w:val="13"/>
        </w:rPr>
        <w:t xml:space="preserve"> </w:t>
      </w:r>
      <w:r w:rsidRPr="00446698">
        <w:rPr>
          <w:rFonts w:cs="Times New Roman"/>
        </w:rPr>
        <w:t>with</w:t>
      </w:r>
      <w:r w:rsidRPr="00446698">
        <w:rPr>
          <w:rFonts w:cs="Times New Roman"/>
          <w:spacing w:val="14"/>
        </w:rPr>
        <w:t xml:space="preserve"> </w:t>
      </w:r>
      <w:r w:rsidRPr="00446698">
        <w:rPr>
          <w:rFonts w:cs="Times New Roman"/>
        </w:rPr>
        <w:t>di</w:t>
      </w:r>
      <w:r w:rsidRPr="00446698">
        <w:rPr>
          <w:rFonts w:cs="Times New Roman"/>
          <w:spacing w:val="-7"/>
        </w:rPr>
        <w:t>f</w:t>
      </w:r>
      <w:r w:rsidRPr="00446698">
        <w:rPr>
          <w:rFonts w:cs="Times New Roman"/>
          <w:spacing w:val="-1"/>
        </w:rPr>
        <w:t>fere</w:t>
      </w:r>
      <w:r w:rsidRPr="00446698">
        <w:rPr>
          <w:rFonts w:cs="Times New Roman"/>
        </w:rPr>
        <w:t>nt</w:t>
      </w:r>
      <w:r w:rsidRPr="00446698">
        <w:rPr>
          <w:rFonts w:cs="Times New Roman"/>
          <w:spacing w:val="14"/>
        </w:rPr>
        <w:t xml:space="preserve"> </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lysis</w:t>
      </w:r>
      <w:r w:rsidRPr="00446698">
        <w:rPr>
          <w:rFonts w:cs="Times New Roman"/>
          <w:w w:val="99"/>
        </w:rPr>
        <w:t xml:space="preserve"> </w:t>
      </w:r>
      <w:r w:rsidRPr="00446698">
        <w:rPr>
          <w:rFonts w:cs="Times New Roman"/>
        </w:rPr>
        <w:t>p</w:t>
      </w:r>
      <w:r w:rsidRPr="00446698">
        <w:rPr>
          <w:rFonts w:cs="Times New Roman"/>
          <w:spacing w:val="-1"/>
        </w:rPr>
        <w:t>ac</w:t>
      </w:r>
      <w:r w:rsidRPr="00446698">
        <w:rPr>
          <w:rFonts w:cs="Times New Roman"/>
        </w:rPr>
        <w:t>k</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rPr>
        <w:t>s</w:t>
      </w:r>
      <w:r w:rsidRPr="00446698">
        <w:rPr>
          <w:rFonts w:cs="Times New Roman"/>
          <w:spacing w:val="-1"/>
        </w:rPr>
        <w:t>)</w:t>
      </w:r>
      <w:r w:rsidRPr="00446698">
        <w:rPr>
          <w:rFonts w:cs="Times New Roman"/>
        </w:rPr>
        <w:t>.</w:t>
      </w:r>
      <w:r w:rsidRPr="00446698">
        <w:rPr>
          <w:rFonts w:cs="Times New Roman"/>
          <w:spacing w:val="38"/>
        </w:rPr>
        <w:t xml:space="preserve"> </w:t>
      </w:r>
      <w:r w:rsidRPr="00446698">
        <w:rPr>
          <w:rFonts w:cs="Times New Roman"/>
          <w:spacing w:val="-1"/>
        </w:rPr>
        <w:t>I</w:t>
      </w:r>
      <w:r w:rsidRPr="00446698">
        <w:rPr>
          <w:rFonts w:cs="Times New Roman"/>
        </w:rPr>
        <w:t>t</w:t>
      </w:r>
      <w:r w:rsidRPr="00446698">
        <w:rPr>
          <w:rFonts w:cs="Times New Roman"/>
          <w:spacing w:val="3"/>
        </w:rPr>
        <w:t xml:space="preserve"> </w:t>
      </w:r>
      <w:r w:rsidRPr="00446698">
        <w:rPr>
          <w:rFonts w:cs="Times New Roman"/>
          <w:spacing w:val="-1"/>
        </w:rPr>
        <w:t>re</w:t>
      </w:r>
      <w:r w:rsidRPr="00446698">
        <w:rPr>
          <w:rFonts w:cs="Times New Roman"/>
        </w:rPr>
        <w:t>qui</w:t>
      </w:r>
      <w:r w:rsidRPr="00446698">
        <w:rPr>
          <w:rFonts w:cs="Times New Roman"/>
          <w:spacing w:val="-1"/>
        </w:rPr>
        <w:t>re</w:t>
      </w:r>
      <w:r w:rsidRPr="00446698">
        <w:rPr>
          <w:rFonts w:cs="Times New Roman"/>
        </w:rPr>
        <w:t>s</w:t>
      </w:r>
      <w:r w:rsidRPr="00446698">
        <w:rPr>
          <w:rFonts w:cs="Times New Roman"/>
          <w:spacing w:val="6"/>
        </w:rPr>
        <w:t xml:space="preserve"> </w:t>
      </w:r>
      <w:r w:rsidRPr="00446698">
        <w:rPr>
          <w:rFonts w:cs="Times New Roman"/>
        </w:rPr>
        <w:t>joining</w:t>
      </w:r>
      <w:r w:rsidRPr="00446698">
        <w:rPr>
          <w:rFonts w:cs="Times New Roman"/>
          <w:spacing w:val="-1"/>
        </w:rPr>
        <w:t xml:space="preserve"> </w:t>
      </w:r>
      <w:r w:rsidRPr="00446698">
        <w:rPr>
          <w:rFonts w:cs="Times New Roman"/>
          <w:spacing w:val="1"/>
        </w:rPr>
        <w:t>m</w:t>
      </w:r>
      <w:r w:rsidRPr="00446698">
        <w:rPr>
          <w:rFonts w:cs="Times New Roman"/>
        </w:rPr>
        <w:t>od</w:t>
      </w:r>
      <w:r w:rsidRPr="00446698">
        <w:rPr>
          <w:rFonts w:cs="Times New Roman"/>
          <w:spacing w:val="-1"/>
        </w:rPr>
        <w:t>e</w:t>
      </w:r>
      <w:r w:rsidRPr="00446698">
        <w:rPr>
          <w:rFonts w:cs="Times New Roman"/>
        </w:rPr>
        <w:t>ls</w:t>
      </w:r>
      <w:r w:rsidRPr="00446698">
        <w:rPr>
          <w:rFonts w:cs="Times New Roman"/>
          <w:spacing w:val="4"/>
        </w:rPr>
        <w:t xml:space="preserve"> </w:t>
      </w:r>
      <w:r w:rsidRPr="00446698">
        <w:rPr>
          <w:rFonts w:cs="Times New Roman"/>
          <w:spacing w:val="-1"/>
        </w:rPr>
        <w:t>acr</w:t>
      </w:r>
      <w:r w:rsidRPr="00446698">
        <w:rPr>
          <w:rFonts w:cs="Times New Roman"/>
        </w:rPr>
        <w:t>oss</w:t>
      </w:r>
      <w:r w:rsidRPr="00446698">
        <w:rPr>
          <w:rFonts w:cs="Times New Roman"/>
          <w:spacing w:val="3"/>
        </w:rPr>
        <w:t xml:space="preserve"> </w:t>
      </w:r>
      <w:r w:rsidRPr="00446698">
        <w:rPr>
          <w:rFonts w:cs="Times New Roman"/>
        </w:rPr>
        <w:t>int</w:t>
      </w:r>
      <w:r w:rsidRPr="00446698">
        <w:rPr>
          <w:rFonts w:cs="Times New Roman"/>
          <w:spacing w:val="-1"/>
        </w:rPr>
        <w:t>er</w:t>
      </w:r>
      <w:r w:rsidRPr="00446698">
        <w:rPr>
          <w:rFonts w:cs="Times New Roman"/>
          <w:spacing w:val="-3"/>
        </w:rPr>
        <w:t>f</w:t>
      </w:r>
      <w:r w:rsidRPr="00446698">
        <w:rPr>
          <w:rFonts w:cs="Times New Roman"/>
          <w:spacing w:val="-1"/>
        </w:rPr>
        <w:t>ace</w:t>
      </w:r>
      <w:r w:rsidRPr="00446698">
        <w:rPr>
          <w:rFonts w:cs="Times New Roman"/>
        </w:rPr>
        <w:t>s</w:t>
      </w:r>
      <w:r w:rsidRPr="00446698">
        <w:rPr>
          <w:rFonts w:cs="Times New Roman"/>
          <w:spacing w:val="6"/>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3"/>
        </w:rPr>
        <w:t xml:space="preserve"> </w:t>
      </w:r>
      <w:r w:rsidRPr="00446698">
        <w:rPr>
          <w:rFonts w:cs="Times New Roman"/>
          <w:spacing w:val="-1"/>
        </w:rPr>
        <w:t>ar</w:t>
      </w:r>
      <w:r w:rsidRPr="00446698">
        <w:rPr>
          <w:rFonts w:cs="Times New Roman"/>
        </w:rPr>
        <w:t>e</w:t>
      </w:r>
      <w:r w:rsidRPr="00446698">
        <w:rPr>
          <w:rFonts w:cs="Times New Roman"/>
          <w:spacing w:val="5"/>
        </w:rPr>
        <w:t xml:space="preserve"> </w:t>
      </w:r>
      <w:r w:rsidRPr="00446698">
        <w:rPr>
          <w:rFonts w:cs="Times New Roman"/>
        </w:rPr>
        <w:t>ti</w:t>
      </w:r>
      <w:r w:rsidRPr="00446698">
        <w:rPr>
          <w:rFonts w:cs="Times New Roman"/>
          <w:spacing w:val="1"/>
        </w:rPr>
        <w:t>m</w:t>
      </w:r>
      <w:r w:rsidRPr="00446698">
        <w:rPr>
          <w:rFonts w:cs="Times New Roman"/>
        </w:rPr>
        <w:t>e</w:t>
      </w:r>
      <w:r w:rsidRPr="00446698">
        <w:rPr>
          <w:rFonts w:cs="Times New Roman"/>
          <w:spacing w:val="3"/>
        </w:rPr>
        <w:t xml:space="preserve"> </w:t>
      </w:r>
      <w:r w:rsidRPr="00446698">
        <w:rPr>
          <w:rFonts w:cs="Times New Roman"/>
        </w:rPr>
        <w:t>d</w:t>
      </w:r>
      <w:r w:rsidRPr="00446698">
        <w:rPr>
          <w:rFonts w:cs="Times New Roman"/>
          <w:spacing w:val="-1"/>
        </w:rPr>
        <w:t>e</w:t>
      </w:r>
      <w:r w:rsidRPr="00446698">
        <w:rPr>
          <w:rFonts w:cs="Times New Roman"/>
        </w:rPr>
        <w:t>p</w:t>
      </w:r>
      <w:r w:rsidRPr="00446698">
        <w:rPr>
          <w:rFonts w:cs="Times New Roman"/>
          <w:spacing w:val="-1"/>
        </w:rPr>
        <w:t>e</w:t>
      </w:r>
      <w:r w:rsidRPr="00446698">
        <w:rPr>
          <w:rFonts w:cs="Times New Roman"/>
        </w:rPr>
        <w:t>nd</w:t>
      </w:r>
      <w:r w:rsidRPr="00446698">
        <w:rPr>
          <w:rFonts w:cs="Times New Roman"/>
          <w:spacing w:val="-1"/>
        </w:rPr>
        <w:t>e</w:t>
      </w:r>
      <w:r w:rsidRPr="00446698">
        <w:rPr>
          <w:rFonts w:cs="Times New Roman"/>
        </w:rPr>
        <w:t>nt,</w:t>
      </w:r>
      <w:r w:rsidRPr="00446698">
        <w:rPr>
          <w:rFonts w:cs="Times New Roman"/>
          <w:spacing w:val="5"/>
        </w:rPr>
        <w:t xml:space="preserve"> </w:t>
      </w:r>
      <w:r w:rsidRPr="00446698">
        <w:rPr>
          <w:rFonts w:cs="Times New Roman"/>
        </w:rPr>
        <w:t>di</w:t>
      </w:r>
      <w:r w:rsidRPr="00446698">
        <w:rPr>
          <w:rFonts w:cs="Times New Roman"/>
          <w:spacing w:val="-7"/>
        </w:rPr>
        <w:t>f</w:t>
      </w:r>
      <w:r w:rsidRPr="00446698">
        <w:rPr>
          <w:rFonts w:cs="Times New Roman"/>
        </w:rPr>
        <w:t>f</w:t>
      </w:r>
      <w:r w:rsidRPr="00446698">
        <w:rPr>
          <w:rFonts w:cs="Times New Roman"/>
          <w:spacing w:val="-2"/>
        </w:rPr>
        <w:t>i</w:t>
      </w:r>
      <w:r w:rsidRPr="00446698">
        <w:rPr>
          <w:rFonts w:cs="Times New Roman"/>
          <w:spacing w:val="-1"/>
        </w:rPr>
        <w:t>c</w:t>
      </w:r>
      <w:r w:rsidRPr="00446698">
        <w:rPr>
          <w:rFonts w:cs="Times New Roman"/>
        </w:rPr>
        <w:t>ult</w:t>
      </w:r>
      <w:r w:rsidRPr="00446698">
        <w:rPr>
          <w:rFonts w:cs="Times New Roman"/>
          <w:spacing w:val="1"/>
        </w:rPr>
        <w:t xml:space="preserve"> </w:t>
      </w:r>
      <w:r w:rsidRPr="00446698">
        <w:rPr>
          <w:rFonts w:cs="Times New Roman"/>
        </w:rPr>
        <w:t>to</w:t>
      </w:r>
      <w:r w:rsidRPr="00446698">
        <w:rPr>
          <w:rFonts w:cs="Times New Roman"/>
          <w:w w:val="99"/>
        </w:rPr>
        <w:t xml:space="preserve"> </w:t>
      </w:r>
      <w:r w:rsidRPr="00446698">
        <w:rPr>
          <w:rFonts w:cs="Times New Roman"/>
          <w:spacing w:val="-1"/>
        </w:rPr>
        <w:t>c</w:t>
      </w:r>
      <w:r w:rsidRPr="00446698">
        <w:rPr>
          <w:rFonts w:cs="Times New Roman"/>
        </w:rPr>
        <w:t>onst</w:t>
      </w:r>
      <w:r w:rsidRPr="00446698">
        <w:rPr>
          <w:rFonts w:cs="Times New Roman"/>
          <w:spacing w:val="-1"/>
        </w:rPr>
        <w:t>ra</w:t>
      </w:r>
      <w:r w:rsidRPr="00446698">
        <w:rPr>
          <w:rFonts w:cs="Times New Roman"/>
        </w:rPr>
        <w:t>in</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inh</w:t>
      </w:r>
      <w:r w:rsidRPr="00446698">
        <w:rPr>
          <w:rFonts w:cs="Times New Roman"/>
          <w:spacing w:val="-1"/>
        </w:rPr>
        <w:t>ere</w:t>
      </w:r>
      <w:r w:rsidRPr="00446698">
        <w:rPr>
          <w:rFonts w:cs="Times New Roman"/>
        </w:rPr>
        <w:t>ntly</w:t>
      </w:r>
      <w:r w:rsidRPr="00446698">
        <w:rPr>
          <w:rFonts w:cs="Times New Roman"/>
          <w:spacing w:val="-10"/>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pl</w:t>
      </w:r>
      <w:r w:rsidRPr="00446698">
        <w:rPr>
          <w:rFonts w:cs="Times New Roman"/>
          <w:spacing w:val="-3"/>
        </w:rPr>
        <w:t>e</w:t>
      </w:r>
      <w:r w:rsidRPr="00446698">
        <w:rPr>
          <w:rFonts w:cs="Times New Roman"/>
        </w:rPr>
        <w:t>x.</w:t>
      </w:r>
      <w:r w:rsidRPr="00446698">
        <w:rPr>
          <w:rFonts w:cs="Times New Roman"/>
          <w:spacing w:val="6"/>
        </w:rPr>
        <w:t xml:space="preserve"> </w:t>
      </w:r>
      <w:r w:rsidRPr="00446698">
        <w:rPr>
          <w:rFonts w:cs="Times New Roman"/>
          <w:spacing w:val="-1"/>
        </w:rPr>
        <w:t>I</w:t>
      </w:r>
      <w:r w:rsidRPr="00446698">
        <w:rPr>
          <w:rFonts w:cs="Times New Roman"/>
        </w:rPr>
        <w:t>t</w:t>
      </w:r>
      <w:r w:rsidRPr="00446698">
        <w:rPr>
          <w:rFonts w:cs="Times New Roman"/>
          <w:spacing w:val="-7"/>
        </w:rPr>
        <w:t xml:space="preserve"> </w:t>
      </w:r>
      <w:r w:rsidRPr="00446698">
        <w:rPr>
          <w:rFonts w:cs="Times New Roman"/>
          <w:spacing w:val="-1"/>
        </w:rPr>
        <w:t>re</w:t>
      </w:r>
      <w:r w:rsidRPr="00446698">
        <w:rPr>
          <w:rFonts w:cs="Times New Roman"/>
        </w:rPr>
        <w:t>qui</w:t>
      </w:r>
      <w:r w:rsidRPr="00446698">
        <w:rPr>
          <w:rFonts w:cs="Times New Roman"/>
          <w:spacing w:val="-1"/>
        </w:rPr>
        <w:t>re</w:t>
      </w:r>
      <w:r w:rsidRPr="00446698">
        <w:rPr>
          <w:rFonts w:cs="Times New Roman"/>
        </w:rPr>
        <w:t>s</w:t>
      </w:r>
      <w:r w:rsidRPr="00446698">
        <w:rPr>
          <w:rFonts w:cs="Times New Roman"/>
          <w:spacing w:val="-8"/>
        </w:rPr>
        <w:t xml:space="preserve"> </w:t>
      </w:r>
      <w:r w:rsidRPr="00446698">
        <w:rPr>
          <w:rFonts w:cs="Times New Roman"/>
          <w:spacing w:val="-1"/>
        </w:rPr>
        <w:t>reac</w:t>
      </w:r>
      <w:r w:rsidRPr="00446698">
        <w:rPr>
          <w:rFonts w:cs="Times New Roman"/>
        </w:rPr>
        <w:t>hing</w:t>
      </w:r>
      <w:r w:rsidRPr="00446698">
        <w:rPr>
          <w:rFonts w:cs="Times New Roman"/>
          <w:spacing w:val="-5"/>
        </w:rPr>
        <w:t xml:space="preserve"> </w:t>
      </w:r>
      <w:r w:rsidRPr="00446698">
        <w:rPr>
          <w:rFonts w:cs="Times New Roman"/>
        </w:rPr>
        <w:t>out</w:t>
      </w:r>
      <w:r w:rsidRPr="00446698">
        <w:rPr>
          <w:rFonts w:cs="Times New Roman"/>
          <w:spacing w:val="-7"/>
        </w:rPr>
        <w:t xml:space="preserve"> </w:t>
      </w:r>
      <w:r w:rsidRPr="00446698">
        <w:rPr>
          <w:rFonts w:cs="Times New Roman"/>
        </w:rPr>
        <w:t>to</w:t>
      </w:r>
      <w:r w:rsidRPr="00446698">
        <w:rPr>
          <w:rFonts w:cs="Times New Roman"/>
          <w:spacing w:val="-7"/>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ntists</w:t>
      </w:r>
      <w:r w:rsidRPr="00446698">
        <w:rPr>
          <w:rFonts w:cs="Times New Roman"/>
          <w:spacing w:val="-10"/>
        </w:rPr>
        <w:t xml:space="preserve"> </w:t>
      </w:r>
      <w:r w:rsidRPr="00446698">
        <w:rPr>
          <w:rFonts w:cs="Times New Roman"/>
        </w:rPr>
        <w:t>who</w:t>
      </w:r>
      <w:r w:rsidRPr="00446698">
        <w:rPr>
          <w:rFonts w:cs="Times New Roman"/>
          <w:spacing w:val="-8"/>
        </w:rPr>
        <w:t xml:space="preserve"> </w:t>
      </w:r>
      <w:r w:rsidRPr="00446698">
        <w:rPr>
          <w:rFonts w:cs="Times New Roman"/>
        </w:rPr>
        <w:t>h</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spacing w:val="-8"/>
        </w:rPr>
        <w:t xml:space="preserve"> </w:t>
      </w:r>
      <w:r w:rsidRPr="00446698">
        <w:rPr>
          <w:rFonts w:cs="Times New Roman"/>
        </w:rPr>
        <w:t>sp</w:t>
      </w:r>
      <w:r w:rsidRPr="00446698">
        <w:rPr>
          <w:rFonts w:cs="Times New Roman"/>
          <w:spacing w:val="-1"/>
        </w:rPr>
        <w:t>e</w:t>
      </w:r>
      <w:r w:rsidRPr="00446698">
        <w:rPr>
          <w:rFonts w:cs="Times New Roman"/>
        </w:rPr>
        <w:t>nt</w:t>
      </w:r>
      <w:r w:rsidRPr="00446698">
        <w:rPr>
          <w:rFonts w:cs="Times New Roman"/>
          <w:spacing w:val="-10"/>
        </w:rPr>
        <w:t xml:space="preserve"> </w:t>
      </w:r>
      <w:r w:rsidRPr="00446698">
        <w:rPr>
          <w:rFonts w:cs="Times New Roman"/>
        </w:rPr>
        <w:t>y</w:t>
      </w:r>
      <w:r w:rsidRPr="00446698">
        <w:rPr>
          <w:rFonts w:cs="Times New Roman"/>
          <w:spacing w:val="-1"/>
        </w:rPr>
        <w:t>ear</w:t>
      </w:r>
      <w:r w:rsidRPr="00446698">
        <w:rPr>
          <w:rFonts w:cs="Times New Roman"/>
        </w:rPr>
        <w:t>s</w:t>
      </w:r>
      <w:r w:rsidRPr="00446698">
        <w:rPr>
          <w:rFonts w:cs="Times New Roman"/>
          <w:w w:val="99"/>
        </w:rPr>
        <w:t xml:space="preserve"> </w:t>
      </w:r>
      <w:r w:rsidRPr="00446698">
        <w:rPr>
          <w:rFonts w:cs="Times New Roman"/>
        </w:rPr>
        <w:t>sp</w:t>
      </w:r>
      <w:r w:rsidRPr="00446698">
        <w:rPr>
          <w:rFonts w:cs="Times New Roman"/>
          <w:spacing w:val="-1"/>
        </w:rPr>
        <w:t>ec</w:t>
      </w:r>
      <w:r w:rsidRPr="00446698">
        <w:rPr>
          <w:rFonts w:cs="Times New Roman"/>
        </w:rPr>
        <w:t>i</w:t>
      </w:r>
      <w:r w:rsidRPr="00446698">
        <w:rPr>
          <w:rFonts w:cs="Times New Roman"/>
          <w:spacing w:val="-1"/>
        </w:rPr>
        <w:t>a</w:t>
      </w:r>
      <w:r w:rsidRPr="00446698">
        <w:rPr>
          <w:rFonts w:cs="Times New Roman"/>
        </w:rPr>
        <w:t>li</w:t>
      </w:r>
      <w:r w:rsidRPr="00446698">
        <w:rPr>
          <w:rFonts w:cs="Times New Roman"/>
          <w:spacing w:val="-1"/>
        </w:rPr>
        <w:t>z</w:t>
      </w:r>
      <w:r w:rsidRPr="00446698">
        <w:rPr>
          <w:rFonts w:cs="Times New Roman"/>
        </w:rPr>
        <w:t>ing</w:t>
      </w:r>
      <w:r w:rsidRPr="00446698">
        <w:rPr>
          <w:rFonts w:cs="Times New Roman"/>
          <w:spacing w:val="-11"/>
        </w:rPr>
        <w:t xml:space="preserve"> </w:t>
      </w:r>
      <w:r w:rsidRPr="00446698">
        <w:rPr>
          <w:rFonts w:cs="Times New Roman"/>
        </w:rPr>
        <w:t>within</w:t>
      </w:r>
      <w:r w:rsidRPr="00446698">
        <w:rPr>
          <w:rFonts w:cs="Times New Roman"/>
          <w:spacing w:val="-13"/>
        </w:rPr>
        <w:t xml:space="preserve"> </w:t>
      </w:r>
      <w:r w:rsidRPr="00446698">
        <w:rPr>
          <w:rFonts w:cs="Times New Roman"/>
        </w:rPr>
        <w:t>a</w:t>
      </w:r>
      <w:r w:rsidRPr="00446698">
        <w:rPr>
          <w:rFonts w:cs="Times New Roman"/>
          <w:spacing w:val="-10"/>
        </w:rPr>
        <w:t xml:space="preserve"> </w:t>
      </w:r>
      <w:r w:rsidRPr="00446698">
        <w:rPr>
          <w:rFonts w:cs="Times New Roman"/>
        </w:rPr>
        <w:t>single</w:t>
      </w:r>
      <w:r w:rsidRPr="00446698">
        <w:rPr>
          <w:rFonts w:cs="Times New Roman"/>
          <w:spacing w:val="-12"/>
        </w:rPr>
        <w:t xml:space="preserve"> </w:t>
      </w:r>
      <w:r w:rsidRPr="00446698">
        <w:rPr>
          <w:rFonts w:cs="Times New Roman"/>
        </w:rPr>
        <w:t>dis</w:t>
      </w:r>
      <w:r w:rsidRPr="00446698">
        <w:rPr>
          <w:rFonts w:cs="Times New Roman"/>
          <w:spacing w:val="-1"/>
        </w:rPr>
        <w:t>c</w:t>
      </w:r>
      <w:r w:rsidRPr="00446698">
        <w:rPr>
          <w:rFonts w:cs="Times New Roman"/>
        </w:rPr>
        <w:t>iplin</w:t>
      </w:r>
      <w:r w:rsidRPr="00446698">
        <w:rPr>
          <w:rFonts w:cs="Times New Roman"/>
          <w:spacing w:val="-1"/>
        </w:rPr>
        <w:t>e</w:t>
      </w:r>
      <w:r w:rsidRPr="00446698">
        <w:rPr>
          <w:rFonts w:cs="Times New Roman"/>
        </w:rPr>
        <w:t>.</w:t>
      </w:r>
    </w:p>
    <w:p w14:paraId="433E729F" w14:textId="77777777" w:rsidR="002D4507" w:rsidRPr="00446698" w:rsidRDefault="002D4507" w:rsidP="00404785">
      <w:pPr>
        <w:spacing w:before="7" w:line="100" w:lineRule="exact"/>
        <w:rPr>
          <w:rFonts w:ascii="Times New Roman" w:hAnsi="Times New Roman"/>
        </w:rPr>
      </w:pPr>
    </w:p>
    <w:p w14:paraId="4DC00B3D" w14:textId="77777777" w:rsidR="002D4507" w:rsidRPr="00446698" w:rsidRDefault="002D4507" w:rsidP="00404785">
      <w:pPr>
        <w:spacing w:line="200" w:lineRule="exact"/>
        <w:rPr>
          <w:rFonts w:ascii="Times New Roman" w:hAnsi="Times New Roman"/>
        </w:rPr>
      </w:pPr>
    </w:p>
    <w:p w14:paraId="5B7BF5F4" w14:textId="77777777" w:rsidR="002D4507" w:rsidRDefault="002D4507" w:rsidP="00404785">
      <w:pPr>
        <w:pStyle w:val="Heading2"/>
        <w:rPr>
          <w:ins w:id="165" w:author="NEWMARK, JEFFREY S. (HQ-DJ000)" w:date="2014-03-25T11:14:00Z"/>
          <w:rFonts w:ascii="Times New Roman" w:hAnsi="Times New Roman"/>
          <w:sz w:val="24"/>
          <w:szCs w:val="24"/>
        </w:rPr>
      </w:pPr>
      <w:r w:rsidRPr="00446698">
        <w:rPr>
          <w:rFonts w:ascii="Times New Roman" w:hAnsi="Times New Roman"/>
          <w:sz w:val="24"/>
          <w:szCs w:val="24"/>
        </w:rPr>
        <w:t>Oppo</w:t>
      </w:r>
      <w:r w:rsidRPr="00446698">
        <w:rPr>
          <w:rFonts w:ascii="Times New Roman" w:hAnsi="Times New Roman"/>
          <w:spacing w:val="-1"/>
          <w:sz w:val="24"/>
          <w:szCs w:val="24"/>
        </w:rPr>
        <w:t>r</w:t>
      </w:r>
      <w:r w:rsidRPr="00446698">
        <w:rPr>
          <w:rFonts w:ascii="Times New Roman" w:hAnsi="Times New Roman"/>
          <w:sz w:val="24"/>
          <w:szCs w:val="24"/>
        </w:rPr>
        <w:t>tuniti</w:t>
      </w:r>
      <w:r w:rsidRPr="00446698">
        <w:rPr>
          <w:rFonts w:ascii="Times New Roman" w:hAnsi="Times New Roman"/>
          <w:spacing w:val="-1"/>
          <w:sz w:val="24"/>
          <w:szCs w:val="24"/>
        </w:rPr>
        <w:t>e</w:t>
      </w:r>
      <w:r w:rsidRPr="00446698">
        <w:rPr>
          <w:rFonts w:ascii="Times New Roman" w:hAnsi="Times New Roman"/>
          <w:sz w:val="24"/>
          <w:szCs w:val="24"/>
        </w:rPr>
        <w:t>s</w:t>
      </w:r>
      <w:r w:rsidRPr="00446698">
        <w:rPr>
          <w:rFonts w:ascii="Times New Roman" w:hAnsi="Times New Roman"/>
          <w:spacing w:val="-13"/>
          <w:sz w:val="24"/>
          <w:szCs w:val="24"/>
        </w:rPr>
        <w:t xml:space="preserve"> </w:t>
      </w:r>
      <w:r w:rsidRPr="00446698">
        <w:rPr>
          <w:rFonts w:ascii="Times New Roman" w:hAnsi="Times New Roman"/>
          <w:spacing w:val="-1"/>
          <w:sz w:val="24"/>
          <w:szCs w:val="24"/>
        </w:rPr>
        <w:t>f</w:t>
      </w:r>
      <w:r w:rsidRPr="00446698">
        <w:rPr>
          <w:rFonts w:ascii="Times New Roman" w:hAnsi="Times New Roman"/>
          <w:sz w:val="24"/>
          <w:szCs w:val="24"/>
        </w:rPr>
        <w:t>or</w:t>
      </w:r>
      <w:r w:rsidRPr="00446698">
        <w:rPr>
          <w:rFonts w:ascii="Times New Roman" w:hAnsi="Times New Roman"/>
          <w:spacing w:val="-8"/>
          <w:sz w:val="24"/>
          <w:szCs w:val="24"/>
        </w:rPr>
        <w:t xml:space="preserve"> </w:t>
      </w:r>
      <w:r w:rsidRPr="00446698">
        <w:rPr>
          <w:rFonts w:ascii="Times New Roman" w:hAnsi="Times New Roman"/>
          <w:sz w:val="24"/>
          <w:szCs w:val="24"/>
        </w:rPr>
        <w:t>the</w:t>
      </w:r>
      <w:r w:rsidRPr="00446698">
        <w:rPr>
          <w:rFonts w:ascii="Times New Roman" w:hAnsi="Times New Roman"/>
          <w:spacing w:val="-9"/>
          <w:sz w:val="24"/>
          <w:szCs w:val="24"/>
        </w:rPr>
        <w:t xml:space="preserve"> </w:t>
      </w:r>
      <w:r w:rsidRPr="00446698">
        <w:rPr>
          <w:rFonts w:ascii="Times New Roman" w:hAnsi="Times New Roman"/>
          <w:sz w:val="24"/>
          <w:szCs w:val="24"/>
        </w:rPr>
        <w:t>HP</w:t>
      </w:r>
      <w:r w:rsidRPr="00446698">
        <w:rPr>
          <w:rFonts w:ascii="Times New Roman" w:hAnsi="Times New Roman"/>
          <w:spacing w:val="-9"/>
          <w:sz w:val="24"/>
          <w:szCs w:val="24"/>
        </w:rPr>
        <w:t xml:space="preserve"> </w:t>
      </w:r>
      <w:r w:rsidRPr="00446698">
        <w:rPr>
          <w:rFonts w:ascii="Times New Roman" w:hAnsi="Times New Roman"/>
          <w:sz w:val="24"/>
          <w:szCs w:val="24"/>
        </w:rPr>
        <w:t>P</w:t>
      </w:r>
      <w:r w:rsidRPr="00446698">
        <w:rPr>
          <w:rFonts w:ascii="Times New Roman" w:hAnsi="Times New Roman"/>
          <w:spacing w:val="-1"/>
          <w:sz w:val="24"/>
          <w:szCs w:val="24"/>
        </w:rPr>
        <w:t>r</w:t>
      </w:r>
      <w:r w:rsidRPr="00446698">
        <w:rPr>
          <w:rFonts w:ascii="Times New Roman" w:hAnsi="Times New Roman"/>
          <w:sz w:val="24"/>
          <w:szCs w:val="24"/>
        </w:rPr>
        <w:t>og</w:t>
      </w:r>
      <w:r w:rsidRPr="00446698">
        <w:rPr>
          <w:rFonts w:ascii="Times New Roman" w:hAnsi="Times New Roman"/>
          <w:spacing w:val="-1"/>
          <w:sz w:val="24"/>
          <w:szCs w:val="24"/>
        </w:rPr>
        <w:t>ra</w:t>
      </w:r>
      <w:r w:rsidRPr="00446698">
        <w:rPr>
          <w:rFonts w:ascii="Times New Roman" w:hAnsi="Times New Roman"/>
          <w:sz w:val="24"/>
          <w:szCs w:val="24"/>
        </w:rPr>
        <w:t>m</w:t>
      </w:r>
    </w:p>
    <w:p w14:paraId="408545F9" w14:textId="77777777" w:rsidR="00114614" w:rsidRDefault="00114614" w:rsidP="00114614">
      <w:pPr>
        <w:spacing w:before="17"/>
        <w:ind w:right="102"/>
        <w:rPr>
          <w:ins w:id="166" w:author="NEWMARK, JEFFREY S. (HQ-DJ000)" w:date="2014-03-25T11:15:00Z"/>
          <w:rFonts w:ascii="Times New Roman" w:eastAsia="Adobe Garamond Pro" w:hAnsi="Times New Roman"/>
        </w:rPr>
      </w:pPr>
      <w:ins w:id="167" w:author="NEWMARK, JEFFREY S. (HQ-DJ000)" w:date="2014-03-25T11:14:00Z">
        <w:r w:rsidRPr="00114614">
          <w:rPr>
            <w:rFonts w:ascii="Times New Roman" w:eastAsia="Arial" w:hAnsi="Times New Roman"/>
            <w:color w:val="000000" w:themeColor="text1"/>
            <w:spacing w:val="-1"/>
          </w:rPr>
          <w:t xml:space="preserve">When the Heliophysics Division teams with other organizations the opportunities for addressing its scientific goals are increased dramatically. Our science is cross-disciplinary, practical and international, leading to partnership opportunities within SMD, within NASA, with other agencies and with other space-faring nations. Taking advantage of every opportunity will provide for a robust and cost effective flight program.  </w:t>
        </w:r>
        <w:r w:rsidRPr="00114614">
          <w:rPr>
            <w:rFonts w:ascii="Times New Roman" w:hAnsi="Times New Roman"/>
          </w:rPr>
          <w:t xml:space="preserve">Partnerships with other national and international agencies and within NASA provide additional opportunities to meet shared science goals. Within NASA, </w:t>
        </w:r>
        <w:r w:rsidRPr="00114614">
          <w:rPr>
            <w:rFonts w:ascii="Times New Roman" w:eastAsia="AGaramondPro-Regular" w:hAnsi="Times New Roman"/>
          </w:rPr>
          <w:t xml:space="preserve">there are important synergies between Heliophysics objectives and those in Astrophysics, Planetary, and Earth Sciences, which should be kept in mind and exploited. </w:t>
        </w:r>
        <w:r w:rsidRPr="00114614">
          <w:rPr>
            <w:rFonts w:ascii="Times New Roman" w:eastAsia="Adobe Garamond Pro" w:hAnsi="Times New Roman"/>
            <w:spacing w:val="-4"/>
          </w:rPr>
          <w:t>H</w:t>
        </w:r>
        <w:r w:rsidRPr="00114614">
          <w:rPr>
            <w:rFonts w:ascii="Times New Roman" w:eastAsia="Adobe Garamond Pro" w:hAnsi="Times New Roman"/>
          </w:rPr>
          <w:t xml:space="preserve">eliophysics has a long history of collaborations with </w:t>
        </w:r>
        <w:r w:rsidRPr="00114614">
          <w:rPr>
            <w:rFonts w:ascii="Times New Roman" w:eastAsia="Adobe Garamond Pro" w:hAnsi="Times New Roman"/>
            <w:spacing w:val="-1"/>
          </w:rPr>
          <w:t>P</w:t>
        </w:r>
        <w:r w:rsidRPr="00114614">
          <w:rPr>
            <w:rFonts w:ascii="Times New Roman" w:eastAsia="Adobe Garamond Pro" w:hAnsi="Times New Roman"/>
          </w:rPr>
          <w:t>laneta</w:t>
        </w:r>
        <w:r w:rsidRPr="00114614">
          <w:rPr>
            <w:rFonts w:ascii="Times New Roman" w:eastAsia="Adobe Garamond Pro" w:hAnsi="Times New Roman"/>
            <w:spacing w:val="4"/>
          </w:rPr>
          <w:t>r</w:t>
        </w:r>
        <w:r w:rsidRPr="00114614">
          <w:rPr>
            <w:rFonts w:ascii="Times New Roman" w:eastAsia="Adobe Garamond Pro" w:hAnsi="Times New Roman"/>
          </w:rPr>
          <w:t xml:space="preserve">y Science </w:t>
        </w:r>
        <w:r w:rsidRPr="00114614">
          <w:rPr>
            <w:rFonts w:ascii="Times New Roman" w:eastAsia="Adobe Garamond Pro" w:hAnsi="Times New Roman"/>
            <w:spacing w:val="-2"/>
          </w:rPr>
          <w:t>D</w:t>
        </w:r>
        <w:r w:rsidRPr="00114614">
          <w:rPr>
            <w:rFonts w:ascii="Times New Roman" w:eastAsia="Adobe Garamond Pro" w:hAnsi="Times New Roman"/>
          </w:rPr>
          <w:t xml:space="preserve">ivision missions. LADEE, MSL, MAVEN and JUNO are examples of missions with Heliophysics instrumentation. </w:t>
        </w:r>
        <w:r w:rsidRPr="00114614">
          <w:rPr>
            <w:rFonts w:ascii="Times New Roman" w:eastAsia="Adobe Garamond Pro" w:hAnsi="Times New Roman"/>
            <w:spacing w:val="-2"/>
          </w:rPr>
          <w:t>O</w:t>
        </w:r>
        <w:r w:rsidRPr="00114614">
          <w:rPr>
            <w:rFonts w:ascii="Times New Roman" w:eastAsia="Adobe Garamond Pro" w:hAnsi="Times New Roman"/>
            <w:spacing w:val="-1"/>
          </w:rPr>
          <w:t>the</w:t>
        </w:r>
        <w:r w:rsidRPr="00114614">
          <w:rPr>
            <w:rFonts w:ascii="Times New Roman" w:eastAsia="Adobe Garamond Pro" w:hAnsi="Times New Roman"/>
          </w:rPr>
          <w:t>r</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impo</w:t>
        </w:r>
        <w:r w:rsidRPr="00114614">
          <w:rPr>
            <w:rFonts w:ascii="Times New Roman" w:eastAsia="Adobe Garamond Pro" w:hAnsi="Times New Roman"/>
            <w:spacing w:val="1"/>
          </w:rPr>
          <w:t>r</w:t>
        </w:r>
        <w:r w:rsidRPr="00114614">
          <w:rPr>
            <w:rFonts w:ascii="Times New Roman" w:eastAsia="Adobe Garamond Pro" w:hAnsi="Times New Roman"/>
            <w:spacing w:val="-1"/>
          </w:rPr>
          <w:t>tan</w:t>
        </w:r>
        <w:r w:rsidRPr="00114614">
          <w:rPr>
            <w:rFonts w:ascii="Times New Roman" w:eastAsia="Adobe Garamond Pro" w:hAnsi="Times New Roman"/>
          </w:rPr>
          <w:t>t</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measu</w:t>
        </w:r>
        <w:r w:rsidRPr="00114614">
          <w:rPr>
            <w:rFonts w:ascii="Times New Roman" w:eastAsia="Adobe Garamond Pro" w:hAnsi="Times New Roman"/>
            <w:spacing w:val="-3"/>
          </w:rPr>
          <w:t>r</w:t>
        </w:r>
        <w:r w:rsidRPr="00114614">
          <w:rPr>
            <w:rFonts w:ascii="Times New Roman" w:eastAsia="Adobe Garamond Pro" w:hAnsi="Times New Roman"/>
            <w:spacing w:val="-1"/>
          </w:rPr>
          <w:t>ement</w:t>
        </w:r>
        <w:r w:rsidRPr="00114614">
          <w:rPr>
            <w:rFonts w:ascii="Times New Roman" w:eastAsia="Adobe Garamond Pro" w:hAnsi="Times New Roman"/>
          </w:rPr>
          <w:t>s</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f</w:t>
        </w:r>
        <w:r w:rsidRPr="00114614">
          <w:rPr>
            <w:rFonts w:ascii="Times New Roman" w:eastAsia="Adobe Garamond Pro" w:hAnsi="Times New Roman"/>
            <w:spacing w:val="-2"/>
          </w:rPr>
          <w:t>r</w:t>
        </w:r>
        <w:r w:rsidRPr="00114614">
          <w:rPr>
            <w:rFonts w:ascii="Times New Roman" w:eastAsia="Adobe Garamond Pro" w:hAnsi="Times New Roman"/>
            <w:spacing w:val="-1"/>
          </w:rPr>
          <w:t>o</w:t>
        </w:r>
        <w:r w:rsidRPr="00114614">
          <w:rPr>
            <w:rFonts w:ascii="Times New Roman" w:eastAsia="Adobe Garamond Pro" w:hAnsi="Times New Roman"/>
          </w:rPr>
          <w:t>m</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th</w:t>
        </w:r>
        <w:r w:rsidRPr="00114614">
          <w:rPr>
            <w:rFonts w:ascii="Times New Roman" w:eastAsia="Adobe Garamond Pro" w:hAnsi="Times New Roman"/>
          </w:rPr>
          <w:t>e</w:t>
        </w:r>
        <w:r w:rsidRPr="00114614">
          <w:rPr>
            <w:rFonts w:ascii="Times New Roman" w:eastAsia="Adobe Garamond Pro" w:hAnsi="Times New Roman"/>
            <w:spacing w:val="-2"/>
          </w:rPr>
          <w:t xml:space="preserve"> P</w:t>
        </w:r>
        <w:r w:rsidRPr="00114614">
          <w:rPr>
            <w:rFonts w:ascii="Times New Roman" w:eastAsia="Adobe Garamond Pro" w:hAnsi="Times New Roman"/>
            <w:spacing w:val="-1"/>
          </w:rPr>
          <w:t>laneta</w:t>
        </w:r>
        <w:r w:rsidRPr="00114614">
          <w:rPr>
            <w:rFonts w:ascii="Times New Roman" w:eastAsia="Adobe Garamond Pro" w:hAnsi="Times New Roman"/>
            <w:spacing w:val="3"/>
          </w:rPr>
          <w:t>r</w:t>
        </w:r>
        <w:r w:rsidRPr="00114614">
          <w:rPr>
            <w:rFonts w:ascii="Times New Roman" w:eastAsia="Adobe Garamond Pro" w:hAnsi="Times New Roman"/>
          </w:rPr>
          <w:t>y</w:t>
        </w:r>
        <w:r w:rsidRPr="00114614">
          <w:rPr>
            <w:rFonts w:ascii="Times New Roman" w:eastAsia="Adobe Garamond Pro" w:hAnsi="Times New Roman"/>
            <w:spacing w:val="-2"/>
          </w:rPr>
          <w:t xml:space="preserve"> </w:t>
        </w:r>
        <w:r w:rsidRPr="00114614">
          <w:rPr>
            <w:rFonts w:ascii="Times New Roman" w:eastAsia="Adobe Garamond Pro" w:hAnsi="Times New Roman"/>
            <w:spacing w:val="-3"/>
          </w:rPr>
          <w:t>D</w:t>
        </w:r>
        <w:r w:rsidRPr="00114614">
          <w:rPr>
            <w:rFonts w:ascii="Times New Roman" w:eastAsia="Adobe Garamond Pro" w:hAnsi="Times New Roman"/>
            <w:spacing w:val="-1"/>
          </w:rPr>
          <w:t>ivisio</w:t>
        </w:r>
        <w:r w:rsidRPr="00114614">
          <w:rPr>
            <w:rFonts w:ascii="Times New Roman" w:eastAsia="Adobe Garamond Pro" w:hAnsi="Times New Roman"/>
          </w:rPr>
          <w:t>n</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a</w:t>
        </w:r>
        <w:r w:rsidRPr="00114614">
          <w:rPr>
            <w:rFonts w:ascii="Times New Roman" w:eastAsia="Adobe Garamond Pro" w:hAnsi="Times New Roman"/>
            <w:spacing w:val="-3"/>
          </w:rPr>
          <w:t>r</w:t>
        </w:r>
        <w:r w:rsidRPr="00114614">
          <w:rPr>
            <w:rFonts w:ascii="Times New Roman" w:eastAsia="Adobe Garamond Pro" w:hAnsi="Times New Roman"/>
          </w:rPr>
          <w:t>e</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th</w:t>
        </w:r>
        <w:r w:rsidRPr="00114614">
          <w:rPr>
            <w:rFonts w:ascii="Times New Roman" w:eastAsia="Adobe Garamond Pro" w:hAnsi="Times New Roman"/>
          </w:rPr>
          <w:t>e</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sola</w:t>
        </w:r>
        <w:r w:rsidRPr="00114614">
          <w:rPr>
            <w:rFonts w:ascii="Times New Roman" w:eastAsia="Adobe Garamond Pro" w:hAnsi="Times New Roman"/>
          </w:rPr>
          <w:t>r</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win</w:t>
        </w:r>
        <w:r w:rsidRPr="00114614">
          <w:rPr>
            <w:rFonts w:ascii="Times New Roman" w:eastAsia="Adobe Garamond Pro" w:hAnsi="Times New Roman"/>
          </w:rPr>
          <w:t>d</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measu</w:t>
        </w:r>
        <w:r w:rsidRPr="00114614">
          <w:rPr>
            <w:rFonts w:ascii="Times New Roman" w:eastAsia="Adobe Garamond Pro" w:hAnsi="Times New Roman"/>
            <w:spacing w:val="-3"/>
          </w:rPr>
          <w:t>r</w:t>
        </w:r>
        <w:r w:rsidRPr="00114614">
          <w:rPr>
            <w:rFonts w:ascii="Times New Roman" w:eastAsia="Adobe Garamond Pro" w:hAnsi="Times New Roman"/>
            <w:spacing w:val="-1"/>
          </w:rPr>
          <w:t>ement</w:t>
        </w:r>
        <w:r w:rsidRPr="00114614">
          <w:rPr>
            <w:rFonts w:ascii="Times New Roman" w:eastAsia="Adobe Garamond Pro" w:hAnsi="Times New Roman"/>
          </w:rPr>
          <w:t>s</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a</w:t>
        </w:r>
        <w:r w:rsidRPr="00114614">
          <w:rPr>
            <w:rFonts w:ascii="Times New Roman" w:eastAsia="Adobe Garamond Pro" w:hAnsi="Times New Roman"/>
          </w:rPr>
          <w:t>t</w:t>
        </w:r>
        <w:r w:rsidRPr="00114614">
          <w:rPr>
            <w:rFonts w:ascii="Times New Roman" w:eastAsia="Adobe Garamond Pro" w:hAnsi="Times New Roman"/>
            <w:spacing w:val="-2"/>
          </w:rPr>
          <w:t xml:space="preserve"> P</w:t>
        </w:r>
        <w:r w:rsidRPr="00114614">
          <w:rPr>
            <w:rFonts w:ascii="Times New Roman" w:eastAsia="Adobe Garamond Pro" w:hAnsi="Times New Roman"/>
            <w:spacing w:val="-1"/>
          </w:rPr>
          <w:t>lut</w:t>
        </w:r>
        <w:r w:rsidRPr="00114614">
          <w:rPr>
            <w:rFonts w:ascii="Times New Roman" w:eastAsia="Adobe Garamond Pro" w:hAnsi="Times New Roman"/>
          </w:rPr>
          <w:t>o</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f</w:t>
        </w:r>
        <w:r w:rsidRPr="00114614">
          <w:rPr>
            <w:rFonts w:ascii="Times New Roman" w:eastAsia="Adobe Garamond Pro" w:hAnsi="Times New Roman"/>
            <w:spacing w:val="-2"/>
          </w:rPr>
          <w:t>r</w:t>
        </w:r>
        <w:r w:rsidRPr="00114614">
          <w:rPr>
            <w:rFonts w:ascii="Times New Roman" w:eastAsia="Adobe Garamond Pro" w:hAnsi="Times New Roman"/>
            <w:spacing w:val="-1"/>
          </w:rPr>
          <w:t>o</w:t>
        </w:r>
        <w:r w:rsidRPr="00114614">
          <w:rPr>
            <w:rFonts w:ascii="Times New Roman" w:eastAsia="Adobe Garamond Pro" w:hAnsi="Times New Roman"/>
          </w:rPr>
          <w:t>m</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th</w:t>
        </w:r>
        <w:r w:rsidRPr="00114614">
          <w:rPr>
            <w:rFonts w:ascii="Times New Roman" w:eastAsia="Adobe Garamond Pro" w:hAnsi="Times New Roman"/>
          </w:rPr>
          <w:t>e</w:t>
        </w:r>
        <w:r w:rsidRPr="00114614">
          <w:rPr>
            <w:rFonts w:ascii="Times New Roman" w:eastAsia="Adobe Garamond Pro" w:hAnsi="Times New Roman"/>
            <w:spacing w:val="-2"/>
          </w:rPr>
          <w:t xml:space="preserve"> </w:t>
        </w:r>
        <w:r w:rsidRPr="00114614">
          <w:rPr>
            <w:rFonts w:ascii="Times New Roman" w:eastAsia="Adobe Garamond Pro" w:hAnsi="Times New Roman"/>
            <w:spacing w:val="-7"/>
          </w:rPr>
          <w:t>N</w:t>
        </w:r>
        <w:r w:rsidRPr="00114614">
          <w:rPr>
            <w:rFonts w:ascii="Times New Roman" w:eastAsia="Adobe Garamond Pro" w:hAnsi="Times New Roman"/>
          </w:rPr>
          <w:t>ew</w:t>
        </w:r>
        <w:r w:rsidRPr="00114614">
          <w:rPr>
            <w:rFonts w:ascii="Times New Roman" w:eastAsia="Adobe Garamond Pro" w:hAnsi="Times New Roman"/>
            <w:spacing w:val="-2"/>
          </w:rPr>
          <w:t xml:space="preserve"> </w:t>
        </w:r>
        <w:r w:rsidRPr="00114614">
          <w:rPr>
            <w:rFonts w:ascii="Times New Roman" w:eastAsia="Adobe Garamond Pro" w:hAnsi="Times New Roman"/>
            <w:spacing w:val="-5"/>
          </w:rPr>
          <w:t>H</w:t>
        </w:r>
        <w:r w:rsidRPr="00114614">
          <w:rPr>
            <w:rFonts w:ascii="Times New Roman" w:eastAsia="Adobe Garamond Pro" w:hAnsi="Times New Roman"/>
            <w:spacing w:val="-1"/>
          </w:rPr>
          <w:t>ori</w:t>
        </w:r>
        <w:r w:rsidRPr="00114614">
          <w:rPr>
            <w:rFonts w:ascii="Times New Roman" w:eastAsia="Adobe Garamond Pro" w:hAnsi="Times New Roman"/>
            <w:spacing w:val="-2"/>
          </w:rPr>
          <w:t>z</w:t>
        </w:r>
        <w:r w:rsidRPr="00114614">
          <w:rPr>
            <w:rFonts w:ascii="Times New Roman" w:eastAsia="Adobe Garamond Pro" w:hAnsi="Times New Roman"/>
            <w:spacing w:val="-1"/>
          </w:rPr>
          <w:t>on</w:t>
        </w:r>
        <w:r w:rsidRPr="00114614">
          <w:rPr>
            <w:rFonts w:ascii="Times New Roman" w:eastAsia="Adobe Garamond Pro" w:hAnsi="Times New Roman"/>
          </w:rPr>
          <w:t>s</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missio</w:t>
        </w:r>
        <w:r w:rsidRPr="00114614">
          <w:rPr>
            <w:rFonts w:ascii="Times New Roman" w:eastAsia="Adobe Garamond Pro" w:hAnsi="Times New Roman"/>
          </w:rPr>
          <w:t>n</w:t>
        </w:r>
        <w:r w:rsidRPr="00114614">
          <w:rPr>
            <w:rFonts w:ascii="Times New Roman" w:eastAsia="Adobe Garamond Pro" w:hAnsi="Times New Roman"/>
            <w:spacing w:val="-2"/>
          </w:rPr>
          <w:t>.</w:t>
        </w:r>
        <w:r w:rsidRPr="00114614">
          <w:rPr>
            <w:rFonts w:ascii="Times New Roman" w:eastAsia="Adobe Garamond Pro" w:hAnsi="Times New Roman"/>
          </w:rPr>
          <w:t xml:space="preserve"> </w:t>
        </w:r>
        <w:r w:rsidRPr="00114614">
          <w:rPr>
            <w:rFonts w:ascii="Times New Roman" w:eastAsia="Adobe Garamond Pro" w:hAnsi="Times New Roman"/>
            <w:spacing w:val="-1"/>
          </w:rPr>
          <w:t>Collaborations with E</w:t>
        </w:r>
        <w:r w:rsidRPr="00114614">
          <w:rPr>
            <w:rFonts w:ascii="Times New Roman" w:eastAsia="Adobe Garamond Pro" w:hAnsi="Times New Roman"/>
          </w:rPr>
          <w:t xml:space="preserve">xploration </w:t>
        </w:r>
        <w:r w:rsidRPr="00114614">
          <w:rPr>
            <w:rFonts w:ascii="Times New Roman" w:eastAsia="Adobe Garamond Pro" w:hAnsi="Times New Roman"/>
            <w:spacing w:val="-2"/>
          </w:rPr>
          <w:t>S</w:t>
        </w:r>
        <w:r w:rsidRPr="00114614">
          <w:rPr>
            <w:rFonts w:ascii="Times New Roman" w:eastAsia="Adobe Garamond Pro" w:hAnsi="Times New Roman"/>
          </w:rPr>
          <w:t xml:space="preserve">ystems </w:t>
        </w:r>
        <w:r w:rsidRPr="00114614">
          <w:rPr>
            <w:rFonts w:ascii="Times New Roman" w:eastAsia="Adobe Garamond Pro" w:hAnsi="Times New Roman"/>
            <w:spacing w:val="-2"/>
          </w:rPr>
          <w:t>M</w:t>
        </w:r>
        <w:r w:rsidRPr="00114614">
          <w:rPr>
            <w:rFonts w:ascii="Times New Roman" w:eastAsia="Adobe Garamond Pro" w:hAnsi="Times New Roman"/>
          </w:rPr>
          <w:t xml:space="preserve">ission </w:t>
        </w:r>
        <w:r w:rsidRPr="00114614">
          <w:rPr>
            <w:rFonts w:ascii="Times New Roman" w:eastAsia="Adobe Garamond Pro" w:hAnsi="Times New Roman"/>
            <w:spacing w:val="-2"/>
          </w:rPr>
          <w:t>D</w:t>
        </w:r>
        <w:r w:rsidRPr="00114614">
          <w:rPr>
            <w:rFonts w:ascii="Times New Roman" w:eastAsia="Adobe Garamond Pro" w:hAnsi="Times New Roman"/>
          </w:rPr>
          <w:t>i</w:t>
        </w:r>
        <w:r w:rsidRPr="00114614">
          <w:rPr>
            <w:rFonts w:ascii="Times New Roman" w:eastAsia="Adobe Garamond Pro" w:hAnsi="Times New Roman"/>
            <w:spacing w:val="-2"/>
          </w:rPr>
          <w:t>r</w:t>
        </w:r>
        <w:r w:rsidRPr="00114614">
          <w:rPr>
            <w:rFonts w:ascii="Times New Roman" w:eastAsia="Adobe Garamond Pro" w:hAnsi="Times New Roman"/>
          </w:rPr>
          <w:t xml:space="preserve">ectorate (ESMD) is more recent through </w:t>
        </w:r>
        <w:r w:rsidRPr="00114614">
          <w:rPr>
            <w:rFonts w:ascii="Times New Roman" w:eastAsia="Adobe Garamond Pro" w:hAnsi="Times New Roman"/>
            <w:spacing w:val="-1"/>
          </w:rPr>
          <w:t>L</w:t>
        </w:r>
        <w:r w:rsidRPr="00114614">
          <w:rPr>
            <w:rFonts w:ascii="Times New Roman" w:eastAsia="Adobe Garamond Pro" w:hAnsi="Times New Roman"/>
          </w:rPr>
          <w:t xml:space="preserve">unar </w:t>
        </w:r>
        <w:r w:rsidRPr="00114614">
          <w:rPr>
            <w:rFonts w:ascii="Times New Roman" w:eastAsia="Adobe Garamond Pro" w:hAnsi="Times New Roman"/>
            <w:spacing w:val="-2"/>
          </w:rPr>
          <w:t>R</w:t>
        </w:r>
        <w:r w:rsidRPr="00114614">
          <w:rPr>
            <w:rFonts w:ascii="Times New Roman" w:eastAsia="Adobe Garamond Pro" w:hAnsi="Times New Roman"/>
          </w:rPr>
          <w:t xml:space="preserve">econnaissance </w:t>
        </w:r>
        <w:r w:rsidRPr="00114614">
          <w:rPr>
            <w:rFonts w:ascii="Times New Roman" w:eastAsia="Adobe Garamond Pro" w:hAnsi="Times New Roman"/>
            <w:spacing w:val="-1"/>
          </w:rPr>
          <w:t>O</w:t>
        </w:r>
        <w:r w:rsidRPr="00114614">
          <w:rPr>
            <w:rFonts w:ascii="Times New Roman" w:eastAsia="Adobe Garamond Pro" w:hAnsi="Times New Roman"/>
          </w:rPr>
          <w:t>rbiter (L</w:t>
        </w:r>
        <w:r w:rsidRPr="00114614">
          <w:rPr>
            <w:rFonts w:ascii="Times New Roman" w:eastAsia="Adobe Garamond Pro" w:hAnsi="Times New Roman"/>
            <w:spacing w:val="-7"/>
          </w:rPr>
          <w:t>R</w:t>
        </w:r>
        <w:r w:rsidRPr="00114614">
          <w:rPr>
            <w:rFonts w:ascii="Times New Roman" w:eastAsia="Adobe Garamond Pro" w:hAnsi="Times New Roman"/>
          </w:rPr>
          <w:t>O) program. The ISS offers rich possibilities for remote sensing of the ionosphere and the sun.</w:t>
        </w:r>
      </w:ins>
    </w:p>
    <w:p w14:paraId="1D3B9820" w14:textId="77777777" w:rsidR="00114614" w:rsidRPr="00114614" w:rsidRDefault="00114614" w:rsidP="00114614">
      <w:pPr>
        <w:spacing w:before="17"/>
        <w:ind w:right="102"/>
        <w:rPr>
          <w:ins w:id="168" w:author="NEWMARK, JEFFREY S. (HQ-DJ000)" w:date="2014-03-25T11:14:00Z"/>
          <w:rFonts w:ascii="Times New Roman" w:eastAsia="Adobe Garamond Pro" w:hAnsi="Times New Roman"/>
        </w:rPr>
      </w:pPr>
    </w:p>
    <w:p w14:paraId="53DA3C45" w14:textId="77777777" w:rsidR="00114614" w:rsidRDefault="00114614" w:rsidP="00114614">
      <w:pPr>
        <w:rPr>
          <w:ins w:id="169" w:author="NEWMARK, JEFFREY S. (HQ-DJ000)" w:date="2014-03-25T11:15:00Z"/>
          <w:rFonts w:ascii="Times New Roman" w:eastAsia="Adobe Garamond Pro" w:hAnsi="Times New Roman"/>
          <w:spacing w:val="-1"/>
        </w:rPr>
      </w:pPr>
      <w:ins w:id="170" w:author="NEWMARK, JEFFREY S. (HQ-DJ000)" w:date="2014-03-25T11:14:00Z">
        <w:r w:rsidRPr="00114614">
          <w:rPr>
            <w:rFonts w:ascii="Times New Roman" w:eastAsia="AGaramondPro-Regular" w:hAnsi="Times New Roman"/>
          </w:rPr>
          <w:t xml:space="preserve">The scientific and programmatic objectives of the NASA Heliophysics program enjoy strong synergies with NSF, DOD, DOE, and Department of Commerce, NOAA. </w:t>
        </w:r>
        <w:r w:rsidRPr="00114614">
          <w:rPr>
            <w:rFonts w:ascii="Times New Roman" w:hAnsi="Times New Roman"/>
          </w:rPr>
          <w:t xml:space="preserve">The teamwork between the U.S. and other space agencies augments the capabilities of many Heliophysics science missions and permits investigations that could not be achieved separately. Beyond NASA, interagency coordination in space weather activities has been formalized through the National Space Weather Program Council, which is hosted by the Office of the Federal Coordinator for Meteorology. This multiagency organization is comprised of representatives from ten federal agencies and functions as a steering group responsible for tracking the progress of the National Space Weather Program. External constituencies requesting and making use of new knowledge and data from NASA’s efforts in Heliophysics include NOAA, DoD, and the FAA.  Examples include the real-time space weather data supplied by the ACE, STEREO, SOHO, SDO, and Van Allen Probes missions. Other partnerships include the Coupled Ion-Neutral Dynamics Investigation (CINDI) instrument supplied to the Air Force C/NOFS satellite, and the Two Wide-angle Imaging Neutral Atom Spectrometers (TWINS-A &amp; B) provided for two National Reconnaissance Office satellites. NASA will continue to cooperate with other agencies to enable new knowledge in this area and to measure conditions in space critical to both operational and scientific research. </w:t>
        </w:r>
        <w:r w:rsidRPr="00114614">
          <w:rPr>
            <w:rFonts w:ascii="Times New Roman" w:eastAsia="Arial" w:hAnsi="Times New Roman"/>
            <w:color w:val="000000" w:themeColor="text1"/>
            <w:spacing w:val="-1"/>
          </w:rPr>
          <w:t xml:space="preserve">NASA and NOAA have cooperated on providing a follow-on capability at L1, DSCOVR. </w:t>
        </w:r>
        <w:r w:rsidRPr="00114614">
          <w:rPr>
            <w:rFonts w:ascii="Times New Roman" w:eastAsia="Adobe Garamond Pro" w:hAnsi="Times New Roman"/>
            <w:w w:val="93"/>
          </w:rPr>
          <w:t xml:space="preserve">This mission will </w:t>
        </w:r>
        <w:r w:rsidRPr="00114614">
          <w:rPr>
            <w:rFonts w:ascii="Times New Roman" w:eastAsia="Adobe Garamond Pro" w:hAnsi="Times New Roman"/>
            <w:spacing w:val="-1"/>
          </w:rPr>
          <w:t>p</w:t>
        </w:r>
        <w:r w:rsidRPr="00114614">
          <w:rPr>
            <w:rFonts w:ascii="Times New Roman" w:eastAsia="Adobe Garamond Pro" w:hAnsi="Times New Roman"/>
            <w:spacing w:val="-2"/>
          </w:rPr>
          <w:t>r</w:t>
        </w:r>
        <w:r w:rsidRPr="00114614">
          <w:rPr>
            <w:rFonts w:ascii="Times New Roman" w:eastAsia="Adobe Garamond Pro" w:hAnsi="Times New Roman"/>
            <w:spacing w:val="-4"/>
          </w:rPr>
          <w:t>o</w:t>
        </w:r>
        <w:r w:rsidRPr="00114614">
          <w:rPr>
            <w:rFonts w:ascii="Times New Roman" w:eastAsia="Adobe Garamond Pro" w:hAnsi="Times New Roman"/>
            <w:spacing w:val="-1"/>
          </w:rPr>
          <w:t>vid</w:t>
        </w:r>
        <w:r w:rsidRPr="00114614">
          <w:rPr>
            <w:rFonts w:ascii="Times New Roman" w:eastAsia="Adobe Garamond Pro" w:hAnsi="Times New Roman"/>
          </w:rPr>
          <w:t xml:space="preserve">e </w:t>
        </w:r>
        <w:r w:rsidRPr="00114614">
          <w:rPr>
            <w:rFonts w:ascii="Times New Roman" w:eastAsia="Adobe Garamond Pro" w:hAnsi="Times New Roman"/>
            <w:spacing w:val="-1"/>
          </w:rPr>
          <w:t>critica</w:t>
        </w:r>
        <w:r w:rsidRPr="00114614">
          <w:rPr>
            <w:rFonts w:ascii="Times New Roman" w:eastAsia="Adobe Garamond Pro" w:hAnsi="Times New Roman"/>
          </w:rPr>
          <w:t>l</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spac</w:t>
        </w:r>
        <w:r w:rsidRPr="00114614">
          <w:rPr>
            <w:rFonts w:ascii="Times New Roman" w:eastAsia="Adobe Garamond Pro" w:hAnsi="Times New Roman"/>
          </w:rPr>
          <w:t>e</w:t>
        </w:r>
        <w:r w:rsidRPr="00114614">
          <w:rPr>
            <w:rFonts w:ascii="Times New Roman" w:eastAsia="Adobe Garamond Pro" w:hAnsi="Times New Roman"/>
            <w:spacing w:val="-2"/>
          </w:rPr>
          <w:t xml:space="preserve"> w</w:t>
        </w:r>
        <w:r w:rsidRPr="00114614">
          <w:rPr>
            <w:rFonts w:ascii="Times New Roman" w:eastAsia="Adobe Garamond Pro" w:hAnsi="Times New Roman"/>
            <w:spacing w:val="-1"/>
          </w:rPr>
          <w:t>eathe</w:t>
        </w:r>
        <w:r w:rsidRPr="00114614">
          <w:rPr>
            <w:rFonts w:ascii="Times New Roman" w:eastAsia="Adobe Garamond Pro" w:hAnsi="Times New Roman"/>
          </w:rPr>
          <w:t>r</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informatio</w:t>
        </w:r>
        <w:r w:rsidRPr="00114614">
          <w:rPr>
            <w:rFonts w:ascii="Times New Roman" w:eastAsia="Adobe Garamond Pro" w:hAnsi="Times New Roman"/>
          </w:rPr>
          <w:t>n</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fo</w:t>
        </w:r>
        <w:r w:rsidRPr="00114614">
          <w:rPr>
            <w:rFonts w:ascii="Times New Roman" w:eastAsia="Adobe Garamond Pro" w:hAnsi="Times New Roman"/>
          </w:rPr>
          <w:t>r</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science</w:t>
        </w:r>
        <w:r w:rsidRPr="00114614">
          <w:rPr>
            <w:rFonts w:ascii="Times New Roman" w:eastAsia="Adobe Garamond Pro" w:hAnsi="Times New Roman"/>
          </w:rPr>
          <w:t>,</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comme</w:t>
        </w:r>
        <w:r w:rsidRPr="00114614">
          <w:rPr>
            <w:rFonts w:ascii="Times New Roman" w:eastAsia="Adobe Garamond Pro" w:hAnsi="Times New Roman"/>
            <w:spacing w:val="-2"/>
          </w:rPr>
          <w:t>r</w:t>
        </w:r>
        <w:r w:rsidRPr="00114614">
          <w:rPr>
            <w:rFonts w:ascii="Times New Roman" w:eastAsia="Adobe Garamond Pro" w:hAnsi="Times New Roman"/>
            <w:spacing w:val="-1"/>
          </w:rPr>
          <w:t>cial</w:t>
        </w:r>
        <w:r w:rsidRPr="00114614">
          <w:rPr>
            <w:rFonts w:ascii="Times New Roman" w:eastAsia="Adobe Garamond Pro" w:hAnsi="Times New Roman"/>
          </w:rPr>
          <w:t>,</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an</w:t>
        </w:r>
        <w:r w:rsidRPr="00114614">
          <w:rPr>
            <w:rFonts w:ascii="Times New Roman" w:eastAsia="Adobe Garamond Pro" w:hAnsi="Times New Roman"/>
          </w:rPr>
          <w:t>d</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milita</w:t>
        </w:r>
        <w:r w:rsidRPr="00114614">
          <w:rPr>
            <w:rFonts w:ascii="Times New Roman" w:eastAsia="Adobe Garamond Pro" w:hAnsi="Times New Roman"/>
            <w:spacing w:val="3"/>
          </w:rPr>
          <w:t>r</w:t>
        </w:r>
        <w:r w:rsidRPr="00114614">
          <w:rPr>
            <w:rFonts w:ascii="Times New Roman" w:eastAsia="Adobe Garamond Pro" w:hAnsi="Times New Roman"/>
          </w:rPr>
          <w:t>y</w:t>
        </w:r>
        <w:r w:rsidRPr="00114614">
          <w:rPr>
            <w:rFonts w:ascii="Times New Roman" w:eastAsia="Adobe Garamond Pro" w:hAnsi="Times New Roman"/>
            <w:spacing w:val="-2"/>
          </w:rPr>
          <w:t xml:space="preserve"> </w:t>
        </w:r>
        <w:r w:rsidRPr="00114614">
          <w:rPr>
            <w:rFonts w:ascii="Times New Roman" w:eastAsia="Adobe Garamond Pro" w:hAnsi="Times New Roman"/>
            <w:spacing w:val="-1"/>
          </w:rPr>
          <w:t>applications.</w:t>
        </w:r>
      </w:ins>
    </w:p>
    <w:p w14:paraId="1247D6E0" w14:textId="77777777" w:rsidR="00114614" w:rsidRPr="00114614" w:rsidRDefault="00114614" w:rsidP="00114614">
      <w:pPr>
        <w:rPr>
          <w:ins w:id="171" w:author="NEWMARK, JEFFREY S. (HQ-DJ000)" w:date="2014-03-25T11:14:00Z"/>
          <w:rFonts w:ascii="Times New Roman" w:eastAsia="Arial" w:hAnsi="Times New Roman"/>
          <w:color w:val="000000" w:themeColor="text1"/>
          <w:spacing w:val="-1"/>
        </w:rPr>
      </w:pPr>
    </w:p>
    <w:p w14:paraId="2377A86E" w14:textId="690AFB48" w:rsidR="00114614" w:rsidRDefault="00114614" w:rsidP="00114614">
      <w:pPr>
        <w:rPr>
          <w:ins w:id="172" w:author="NEWMARK, JEFFREY S. (HQ-DJ000)" w:date="2014-03-25T11:15:00Z"/>
          <w:rFonts w:ascii="Times New Roman" w:eastAsia="AGaramondPro-Regular" w:hAnsi="Times New Roman"/>
        </w:rPr>
      </w:pPr>
      <w:ins w:id="173" w:author="NEWMARK, JEFFREY S. (HQ-DJ000)" w:date="2014-03-25T11:14:00Z">
        <w:r w:rsidRPr="00114614">
          <w:rPr>
            <w:rFonts w:ascii="Times New Roman" w:hAnsi="Times New Roman"/>
          </w:rPr>
          <w:t xml:space="preserve">International partnerships have long played and promise to continue to play an extremely important role in addressing the heliophysics science imperatives in a highly leveraged and extraordinarily cost-effective manner. During times of constrained budgets it is critical for Heliophysics to foster and participate in joint missions. </w:t>
        </w:r>
        <w:r w:rsidRPr="00114614">
          <w:rPr>
            <w:rFonts w:ascii="Times New Roman" w:eastAsia="AGaramondPro-Regular" w:hAnsi="Times New Roman"/>
          </w:rPr>
          <w:t xml:space="preserve">Jointly developed missions such as </w:t>
        </w:r>
        <w:r w:rsidRPr="00114614">
          <w:rPr>
            <w:rFonts w:ascii="Times New Roman" w:eastAsia="AGaramondPro-Regular" w:hAnsi="Times New Roman"/>
            <w:i/>
          </w:rPr>
          <w:t>Ulysses</w:t>
        </w:r>
        <w:r w:rsidRPr="00114614">
          <w:rPr>
            <w:rFonts w:ascii="Times New Roman" w:eastAsia="AGaramondPro-Regular" w:hAnsi="Times New Roman"/>
          </w:rPr>
          <w:t xml:space="preserve">, SOHO, </w:t>
        </w:r>
        <w:r w:rsidRPr="00114614">
          <w:rPr>
            <w:rFonts w:ascii="Times New Roman" w:eastAsia="AGaramondPro-Regular" w:hAnsi="Times New Roman"/>
            <w:i/>
          </w:rPr>
          <w:t>Yohkoh</w:t>
        </w:r>
        <w:r w:rsidRPr="00114614">
          <w:rPr>
            <w:rFonts w:ascii="Times New Roman" w:eastAsia="AGaramondPro-Regular" w:hAnsi="Times New Roman"/>
          </w:rPr>
          <w:t xml:space="preserve">, and </w:t>
        </w:r>
        <w:r w:rsidRPr="00114614">
          <w:rPr>
            <w:rFonts w:ascii="Times New Roman" w:eastAsia="AGaramondPro-Regular" w:hAnsi="Times New Roman"/>
            <w:i/>
          </w:rPr>
          <w:t>Hinode</w:t>
        </w:r>
        <w:r w:rsidRPr="00114614">
          <w:rPr>
            <w:rFonts w:ascii="Times New Roman" w:eastAsia="AGaramondPro-Regular" w:hAnsi="Times New Roman"/>
          </w:rPr>
          <w:t xml:space="preserve"> have significantly improved the quality of many science missions. Strengthening the scientific and technical teamwork between the US and our partners permits activities that could not be achieved separately.</w:t>
        </w:r>
        <w:r w:rsidRPr="00E43179">
          <w:rPr>
            <w:rFonts w:ascii="Times New Roman" w:eastAsia="AGaramondPro-Regular" w:hAnsi="Times New Roman"/>
          </w:rPr>
          <w:t xml:space="preserve"> </w:t>
        </w:r>
      </w:ins>
    </w:p>
    <w:p w14:paraId="6556E3ED" w14:textId="77777777" w:rsidR="00114614" w:rsidRPr="00114614" w:rsidRDefault="00114614" w:rsidP="00114614">
      <w:pPr>
        <w:rPr>
          <w:rFonts w:ascii="Arial Narrow" w:hAnsi="Arial Narrow"/>
        </w:rPr>
      </w:pPr>
    </w:p>
    <w:p w14:paraId="3D9786D4" w14:textId="77777777" w:rsidR="002D4507" w:rsidRPr="00446698" w:rsidRDefault="002D4507" w:rsidP="00404785">
      <w:pPr>
        <w:spacing w:before="2" w:line="120" w:lineRule="exact"/>
        <w:rPr>
          <w:rFonts w:ascii="Times New Roman" w:hAnsi="Times New Roman"/>
        </w:rPr>
      </w:pPr>
    </w:p>
    <w:p w14:paraId="791C5026" w14:textId="7BB1CDCC" w:rsidR="002D4507" w:rsidRPr="00446698" w:rsidRDefault="002D4507" w:rsidP="00853A23">
      <w:pPr>
        <w:pStyle w:val="ListParagraph"/>
        <w:widowControl w:val="0"/>
        <w:numPr>
          <w:ilvl w:val="0"/>
          <w:numId w:val="8"/>
        </w:numPr>
        <w:autoSpaceDE w:val="0"/>
        <w:autoSpaceDN w:val="0"/>
        <w:adjustRightInd w:val="0"/>
        <w:ind w:right="-920"/>
        <w:rPr>
          <w:rFonts w:ascii="Times New Roman" w:hAnsi="Times New Roman"/>
          <w:szCs w:val="24"/>
        </w:rPr>
      </w:pPr>
      <w:r w:rsidRPr="00446698">
        <w:rPr>
          <w:rFonts w:ascii="Times New Roman" w:hAnsi="Times New Roman"/>
          <w:szCs w:val="24"/>
        </w:rPr>
        <w:t xml:space="preserve">Significant progress can be made with low-cost Explorers, MoOs, new capabilities on the ISS and with </w:t>
      </w:r>
      <w:ins w:id="174" w:author="NEWMARK, JEFFREY S. (HQ-DJ000)" w:date="2014-03-14T14:07:00Z">
        <w:r w:rsidR="00B53DFB">
          <w:rPr>
            <w:rFonts w:ascii="Times New Roman" w:hAnsi="Times New Roman"/>
            <w:szCs w:val="24"/>
          </w:rPr>
          <w:t>small</w:t>
        </w:r>
      </w:ins>
      <w:r w:rsidRPr="00446698">
        <w:rPr>
          <w:rFonts w:ascii="Times New Roman" w:hAnsi="Times New Roman"/>
          <w:szCs w:val="24"/>
        </w:rPr>
        <w:t xml:space="preserve">sats </w:t>
      </w:r>
      <w:ins w:id="175" w:author="NEWMARK, JEFFREY S. (HQ-DJ000)" w:date="2014-03-14T14:07:00Z">
        <w:r w:rsidR="00B53DFB">
          <w:rPr>
            <w:rFonts w:ascii="Times New Roman" w:hAnsi="Times New Roman"/>
            <w:szCs w:val="24"/>
          </w:rPr>
          <w:t xml:space="preserve">and </w:t>
        </w:r>
      </w:ins>
      <w:ins w:id="176" w:author="NEWMARK, JEFFREY S. (HQ-DJ000)" w:date="2014-03-14T15:38:00Z">
        <w:r w:rsidR="00492F82">
          <w:rPr>
            <w:rFonts w:ascii="Times New Roman" w:hAnsi="Times New Roman"/>
            <w:szCs w:val="24"/>
          </w:rPr>
          <w:t>CubeSat</w:t>
        </w:r>
      </w:ins>
      <w:ins w:id="177" w:author="NEWMARK, JEFFREY S. (HQ-DJ000)" w:date="2014-03-14T14:07:00Z">
        <w:r w:rsidR="00B53DFB">
          <w:rPr>
            <w:rFonts w:ascii="Times New Roman" w:hAnsi="Times New Roman"/>
            <w:szCs w:val="24"/>
          </w:rPr>
          <w:t xml:space="preserve">s </w:t>
        </w:r>
      </w:ins>
      <w:r w:rsidRPr="00446698">
        <w:rPr>
          <w:rFonts w:ascii="Times New Roman" w:hAnsi="Times New Roman"/>
          <w:szCs w:val="24"/>
        </w:rPr>
        <w:t>of various sizes.</w:t>
      </w:r>
    </w:p>
    <w:p w14:paraId="4E3BB98A" w14:textId="77777777" w:rsidR="002D4507" w:rsidRPr="00446698" w:rsidRDefault="002D4507" w:rsidP="00404785">
      <w:pPr>
        <w:pStyle w:val="ListParagraph"/>
        <w:autoSpaceDE w:val="0"/>
        <w:autoSpaceDN w:val="0"/>
        <w:adjustRightInd w:val="0"/>
        <w:ind w:right="-920"/>
        <w:rPr>
          <w:rFonts w:ascii="Times New Roman" w:hAnsi="Times New Roman"/>
          <w:szCs w:val="24"/>
        </w:rPr>
      </w:pPr>
    </w:p>
    <w:p w14:paraId="6449C729" w14:textId="77777777" w:rsidR="002D4507" w:rsidRPr="00446698" w:rsidRDefault="002D4507" w:rsidP="00853A23">
      <w:pPr>
        <w:pStyle w:val="ListParagraph"/>
        <w:widowControl w:val="0"/>
        <w:numPr>
          <w:ilvl w:val="0"/>
          <w:numId w:val="8"/>
        </w:numPr>
        <w:autoSpaceDE w:val="0"/>
        <w:autoSpaceDN w:val="0"/>
        <w:adjustRightInd w:val="0"/>
        <w:ind w:right="-920"/>
        <w:rPr>
          <w:rFonts w:ascii="Times New Roman" w:hAnsi="Times New Roman"/>
          <w:szCs w:val="24"/>
        </w:rPr>
      </w:pPr>
      <w:r w:rsidRPr="00446698">
        <w:rPr>
          <w:rFonts w:ascii="Times New Roman" w:hAnsi="Times New Roman"/>
          <w:szCs w:val="24"/>
        </w:rPr>
        <w:t>A well-crafted program will dramatically improve our space-weather predictive capabilities.</w:t>
      </w:r>
    </w:p>
    <w:p w14:paraId="7D6A5C8A" w14:textId="77777777" w:rsidR="002D4507" w:rsidRPr="00446698" w:rsidRDefault="002D4507" w:rsidP="00404785">
      <w:pPr>
        <w:autoSpaceDE w:val="0"/>
        <w:autoSpaceDN w:val="0"/>
        <w:adjustRightInd w:val="0"/>
        <w:ind w:right="-920"/>
        <w:rPr>
          <w:rFonts w:ascii="Times New Roman" w:hAnsi="Times New Roman"/>
        </w:rPr>
      </w:pPr>
    </w:p>
    <w:p w14:paraId="746D0281" w14:textId="77777777" w:rsidR="002D4507" w:rsidRPr="00446698" w:rsidRDefault="002D4507" w:rsidP="00853A23">
      <w:pPr>
        <w:pStyle w:val="ListParagraph"/>
        <w:widowControl w:val="0"/>
        <w:numPr>
          <w:ilvl w:val="0"/>
          <w:numId w:val="8"/>
        </w:numPr>
        <w:autoSpaceDE w:val="0"/>
        <w:autoSpaceDN w:val="0"/>
        <w:adjustRightInd w:val="0"/>
        <w:ind w:right="-920"/>
        <w:rPr>
          <w:rFonts w:ascii="Times New Roman" w:hAnsi="Times New Roman"/>
          <w:szCs w:val="24"/>
        </w:rPr>
      </w:pPr>
      <w:r w:rsidRPr="00446698">
        <w:rPr>
          <w:rFonts w:ascii="Times New Roman" w:hAnsi="Times New Roman"/>
          <w:szCs w:val="24"/>
        </w:rPr>
        <w:t xml:space="preserve">Successful cooperation with other agencies will allow the programs to grow, leading to the creation of operational satellites that will further advance the science of prediction </w:t>
      </w:r>
    </w:p>
    <w:p w14:paraId="1506101E" w14:textId="77777777" w:rsidR="002D4507" w:rsidRPr="00446698" w:rsidRDefault="002D4507" w:rsidP="00404785">
      <w:pPr>
        <w:autoSpaceDE w:val="0"/>
        <w:autoSpaceDN w:val="0"/>
        <w:adjustRightInd w:val="0"/>
        <w:ind w:right="-920"/>
        <w:rPr>
          <w:rFonts w:ascii="Times New Roman" w:hAnsi="Times New Roman"/>
        </w:rPr>
      </w:pPr>
    </w:p>
    <w:p w14:paraId="24A50F1D" w14:textId="77777777" w:rsidR="002D4507" w:rsidRPr="00446698" w:rsidRDefault="002D4507" w:rsidP="00853A23">
      <w:pPr>
        <w:pStyle w:val="ListParagraph"/>
        <w:widowControl w:val="0"/>
        <w:numPr>
          <w:ilvl w:val="0"/>
          <w:numId w:val="8"/>
        </w:numPr>
        <w:autoSpaceDE w:val="0"/>
        <w:autoSpaceDN w:val="0"/>
        <w:adjustRightInd w:val="0"/>
        <w:ind w:right="-920"/>
        <w:rPr>
          <w:rFonts w:ascii="Times New Roman" w:hAnsi="Times New Roman"/>
          <w:szCs w:val="24"/>
        </w:rPr>
      </w:pPr>
      <w:r w:rsidRPr="00446698">
        <w:rPr>
          <w:rFonts w:ascii="Times New Roman" w:hAnsi="Times New Roman"/>
          <w:szCs w:val="24"/>
        </w:rPr>
        <w:t>Educating the next generation of heliophysicists – early career scientists who are agile enough to cross traditional discipline boundaries. Our LWS summer schools and new text books are an excellent starting point.</w:t>
      </w:r>
    </w:p>
    <w:p w14:paraId="6B41988F" w14:textId="77777777" w:rsidR="002D4507" w:rsidRPr="00446698" w:rsidRDefault="002D4507" w:rsidP="00404785">
      <w:pPr>
        <w:autoSpaceDE w:val="0"/>
        <w:autoSpaceDN w:val="0"/>
        <w:adjustRightInd w:val="0"/>
        <w:ind w:right="-920"/>
        <w:rPr>
          <w:rFonts w:ascii="Times New Roman" w:hAnsi="Times New Roman"/>
        </w:rPr>
      </w:pPr>
    </w:p>
    <w:p w14:paraId="4E869BA9" w14:textId="77777777" w:rsidR="002D4507" w:rsidRPr="00446698" w:rsidRDefault="002D4507" w:rsidP="00853A23">
      <w:pPr>
        <w:pStyle w:val="ListParagraph"/>
        <w:widowControl w:val="0"/>
        <w:numPr>
          <w:ilvl w:val="0"/>
          <w:numId w:val="8"/>
        </w:numPr>
        <w:autoSpaceDE w:val="0"/>
        <w:autoSpaceDN w:val="0"/>
        <w:adjustRightInd w:val="0"/>
        <w:ind w:right="-920"/>
        <w:rPr>
          <w:rFonts w:ascii="Times New Roman" w:hAnsi="Times New Roman"/>
          <w:szCs w:val="24"/>
        </w:rPr>
      </w:pPr>
      <w:r w:rsidRPr="00446698">
        <w:rPr>
          <w:rFonts w:ascii="Times New Roman" w:hAnsi="Times New Roman"/>
          <w:szCs w:val="24"/>
        </w:rPr>
        <w:t>Re-prioritizing the HP budget as reflected in Figure 6.3 can occur nearly independently of HP budget size. This will help strengthen the program if the decision rules (pg 6-8) are followed.</w:t>
      </w:r>
    </w:p>
    <w:p w14:paraId="1D0E8A06" w14:textId="77777777" w:rsidR="002D4507" w:rsidRPr="00446698" w:rsidRDefault="002D4507" w:rsidP="00404785">
      <w:pPr>
        <w:spacing w:line="200" w:lineRule="exact"/>
        <w:rPr>
          <w:rFonts w:ascii="Times New Roman" w:hAnsi="Times New Roman"/>
        </w:rPr>
      </w:pPr>
    </w:p>
    <w:p w14:paraId="51D1C3AC" w14:textId="77777777" w:rsidR="002D4507" w:rsidRPr="00446698" w:rsidRDefault="002D4507" w:rsidP="00404785">
      <w:pPr>
        <w:pStyle w:val="Heading2"/>
        <w:rPr>
          <w:rFonts w:ascii="Times New Roman" w:hAnsi="Times New Roman"/>
          <w:sz w:val="24"/>
          <w:szCs w:val="24"/>
        </w:rPr>
      </w:pPr>
      <w:r w:rsidRPr="00446698">
        <w:rPr>
          <w:rFonts w:ascii="Times New Roman" w:hAnsi="Times New Roman"/>
          <w:sz w:val="24"/>
          <w:szCs w:val="24"/>
        </w:rPr>
        <w:t>Th</w:t>
      </w:r>
      <w:r w:rsidRPr="00446698">
        <w:rPr>
          <w:rFonts w:ascii="Times New Roman" w:hAnsi="Times New Roman"/>
          <w:spacing w:val="-1"/>
          <w:sz w:val="24"/>
          <w:szCs w:val="24"/>
        </w:rPr>
        <w:t>rea</w:t>
      </w:r>
      <w:r w:rsidRPr="00446698">
        <w:rPr>
          <w:rFonts w:ascii="Times New Roman" w:hAnsi="Times New Roman"/>
          <w:sz w:val="24"/>
          <w:szCs w:val="24"/>
        </w:rPr>
        <w:t>ts</w:t>
      </w:r>
      <w:r w:rsidRPr="00446698">
        <w:rPr>
          <w:rFonts w:ascii="Times New Roman" w:hAnsi="Times New Roman"/>
          <w:spacing w:val="-6"/>
          <w:sz w:val="24"/>
          <w:szCs w:val="24"/>
        </w:rPr>
        <w:t xml:space="preserve"> </w:t>
      </w:r>
      <w:r w:rsidRPr="00446698">
        <w:rPr>
          <w:rFonts w:ascii="Times New Roman" w:hAnsi="Times New Roman"/>
          <w:sz w:val="24"/>
          <w:szCs w:val="24"/>
        </w:rPr>
        <w:t>to</w:t>
      </w:r>
      <w:r w:rsidRPr="00446698">
        <w:rPr>
          <w:rFonts w:ascii="Times New Roman" w:hAnsi="Times New Roman"/>
          <w:spacing w:val="-6"/>
          <w:sz w:val="24"/>
          <w:szCs w:val="24"/>
        </w:rPr>
        <w:t xml:space="preserve"> </w:t>
      </w:r>
      <w:r w:rsidRPr="00446698">
        <w:rPr>
          <w:rFonts w:ascii="Times New Roman" w:hAnsi="Times New Roman"/>
          <w:sz w:val="24"/>
          <w:szCs w:val="24"/>
        </w:rPr>
        <w:t>the</w:t>
      </w:r>
      <w:r w:rsidRPr="00446698">
        <w:rPr>
          <w:rFonts w:ascii="Times New Roman" w:hAnsi="Times New Roman"/>
          <w:spacing w:val="-9"/>
          <w:sz w:val="24"/>
          <w:szCs w:val="24"/>
        </w:rPr>
        <w:t xml:space="preserve"> </w:t>
      </w:r>
      <w:r w:rsidRPr="00446698">
        <w:rPr>
          <w:rFonts w:ascii="Times New Roman" w:hAnsi="Times New Roman"/>
          <w:sz w:val="24"/>
          <w:szCs w:val="24"/>
        </w:rPr>
        <w:t>HP</w:t>
      </w:r>
      <w:r w:rsidRPr="00446698">
        <w:rPr>
          <w:rFonts w:ascii="Times New Roman" w:hAnsi="Times New Roman"/>
          <w:spacing w:val="-7"/>
          <w:sz w:val="24"/>
          <w:szCs w:val="24"/>
        </w:rPr>
        <w:t xml:space="preserve"> </w:t>
      </w:r>
      <w:r w:rsidRPr="00446698">
        <w:rPr>
          <w:rFonts w:ascii="Times New Roman" w:hAnsi="Times New Roman"/>
          <w:sz w:val="24"/>
          <w:szCs w:val="24"/>
        </w:rPr>
        <w:t>P</w:t>
      </w:r>
      <w:r w:rsidRPr="00446698">
        <w:rPr>
          <w:rFonts w:ascii="Times New Roman" w:hAnsi="Times New Roman"/>
          <w:spacing w:val="-1"/>
          <w:sz w:val="24"/>
          <w:szCs w:val="24"/>
        </w:rPr>
        <w:t>r</w:t>
      </w:r>
      <w:r w:rsidRPr="00446698">
        <w:rPr>
          <w:rFonts w:ascii="Times New Roman" w:hAnsi="Times New Roman"/>
          <w:sz w:val="24"/>
          <w:szCs w:val="24"/>
        </w:rPr>
        <w:t>og</w:t>
      </w:r>
      <w:r w:rsidRPr="00446698">
        <w:rPr>
          <w:rFonts w:ascii="Times New Roman" w:hAnsi="Times New Roman"/>
          <w:spacing w:val="-1"/>
          <w:sz w:val="24"/>
          <w:szCs w:val="24"/>
        </w:rPr>
        <w:t>ra</w:t>
      </w:r>
      <w:r w:rsidRPr="00446698">
        <w:rPr>
          <w:rFonts w:ascii="Times New Roman" w:hAnsi="Times New Roman"/>
          <w:sz w:val="24"/>
          <w:szCs w:val="24"/>
        </w:rPr>
        <w:t>m</w:t>
      </w:r>
    </w:p>
    <w:p w14:paraId="0449A003" w14:textId="35356C2B" w:rsidR="00114614" w:rsidRDefault="00114614" w:rsidP="00114614">
      <w:pPr>
        <w:rPr>
          <w:ins w:id="178" w:author="NEWMARK, JEFFREY S. (HQ-DJ000)" w:date="2014-03-25T11:16:00Z"/>
          <w:rFonts w:ascii="Times New Roman" w:hAnsi="Times New Roman"/>
        </w:rPr>
      </w:pPr>
      <w:ins w:id="179" w:author="NEWMARK, JEFFREY S. (HQ-DJ000)" w:date="2014-03-25T11:16:00Z">
        <w:r w:rsidRPr="00114614">
          <w:rPr>
            <w:rFonts w:ascii="Times New Roman" w:hAnsi="Times New Roman"/>
          </w:rPr>
          <w:t xml:space="preserve">The Heliophysics Division faces all the challenges articulated in </w:t>
        </w:r>
      </w:ins>
      <w:ins w:id="180" w:author="NEWMARK, JEFFREY S. (HQ-DJ000)" w:date="2014-03-25T11:18:00Z">
        <w:r>
          <w:rPr>
            <w:rFonts w:ascii="Times New Roman" w:hAnsi="Times New Roman"/>
          </w:rPr>
          <w:t xml:space="preserve">2014 </w:t>
        </w:r>
      </w:ins>
      <w:ins w:id="181" w:author="NEWMARK, JEFFREY S. (HQ-DJ000)" w:date="2014-03-25T11:16:00Z">
        <w:r w:rsidRPr="00114614">
          <w:rPr>
            <w:rFonts w:ascii="Times New Roman" w:hAnsi="Times New Roman"/>
          </w:rPr>
          <w:t xml:space="preserve">NASA SMD Science Plan, Chapter 3.3 (access to space, mission cost estimation and management, technology development and demonstration, impediments to international collaboration, protecting the planet while advancing science (particularly with respect to space weather), unstable budget environment, workforce development, and unrealized expectations). In particular, a flat or declining budget combined with increasing costs associated with access to space, have resulted in a tightly constrained fiscal environment in Heliophysics. We remain committed to implementing a balanced mission portfolio that provides the vitality needed to accomplish the breadth of the recent decadal survey’s science goals within the limitations of our available resources. </w:t>
        </w:r>
      </w:ins>
    </w:p>
    <w:p w14:paraId="7FF76E46" w14:textId="77777777" w:rsidR="00114614" w:rsidRPr="00114614" w:rsidRDefault="00114614" w:rsidP="00114614">
      <w:pPr>
        <w:rPr>
          <w:ins w:id="182" w:author="NEWMARK, JEFFREY S. (HQ-DJ000)" w:date="2014-03-25T11:16:00Z"/>
          <w:rFonts w:ascii="Times New Roman" w:hAnsi="Times New Roman"/>
        </w:rPr>
      </w:pPr>
    </w:p>
    <w:p w14:paraId="178C5601" w14:textId="18B2DA4E" w:rsidR="00114614" w:rsidRDefault="00114614" w:rsidP="00114614">
      <w:pPr>
        <w:rPr>
          <w:ins w:id="183" w:author="NEWMARK, JEFFREY S. (HQ-DJ000)" w:date="2014-03-25T11:16:00Z"/>
          <w:rFonts w:ascii="Times New Roman" w:hAnsi="Times New Roman"/>
        </w:rPr>
      </w:pPr>
      <w:ins w:id="184" w:author="NEWMARK, JEFFREY S. (HQ-DJ000)" w:date="2014-03-25T11:16:00Z">
        <w:r w:rsidRPr="00114614">
          <w:rPr>
            <w:rFonts w:ascii="Times New Roman" w:hAnsi="Times New Roman"/>
          </w:rPr>
          <w:t>In addition, Heliophysics addresses system science that depends on coordinated observations made possible by the constellation of spacecraft that is made up of various scientific research missions, many of which are operating wel</w:t>
        </w:r>
        <w:r>
          <w:rPr>
            <w:rFonts w:ascii="Times New Roman" w:hAnsi="Times New Roman"/>
          </w:rPr>
          <w:t>l beyond their design lifetimes</w:t>
        </w:r>
        <w:r w:rsidRPr="00114614">
          <w:rPr>
            <w:rFonts w:ascii="Times New Roman" w:hAnsi="Times New Roman"/>
          </w:rPr>
          <w:t xml:space="preserve">. Maintaining and expanding the HSO requires continuing financial support, creating a natural conflict between continuing existing missions and other areas of the budget. In the coming years, Heliophysics will be even more challenged by demands to provide the long-term and continuous observations necessary to understand the systemic nature of Heliophysics science. </w:t>
        </w:r>
      </w:ins>
    </w:p>
    <w:p w14:paraId="524E6FF6" w14:textId="77777777" w:rsidR="00114614" w:rsidRPr="00114614" w:rsidRDefault="00114614" w:rsidP="00114614">
      <w:pPr>
        <w:rPr>
          <w:ins w:id="185" w:author="NEWMARK, JEFFREY S. (HQ-DJ000)" w:date="2014-03-25T11:16:00Z"/>
          <w:rFonts w:ascii="Times New Roman" w:hAnsi="Times New Roman"/>
        </w:rPr>
      </w:pPr>
    </w:p>
    <w:p w14:paraId="7DCC1FB4" w14:textId="77777777" w:rsidR="00114614" w:rsidRDefault="00114614" w:rsidP="00114614">
      <w:pPr>
        <w:rPr>
          <w:ins w:id="186" w:author="NEWMARK, JEFFREY S. (HQ-DJ000)" w:date="2014-03-25T11:17:00Z"/>
          <w:rFonts w:ascii="Times New Roman" w:hAnsi="Times New Roman"/>
        </w:rPr>
      </w:pPr>
      <w:ins w:id="187" w:author="NEWMARK, JEFFREY S. (HQ-DJ000)" w:date="2014-03-25T11:16:00Z">
        <w:r w:rsidRPr="00114614">
          <w:rPr>
            <w:rFonts w:ascii="Times New Roman" w:hAnsi="Times New Roman"/>
          </w:rPr>
          <w:t>The need for the connected measurements underscores the criticality of maintaining an adequate mission cadence and balance. Heliophysics will pursue multiple approaches to optimize the cadence by 1) applying of state-of-the-art technologies to meet science goals at reduced expense, 2) exploring the value of missions with full life-cycle costs below the current standards, 3) leveraging domestic and international partnerships for missions and launch vehicles, and 4) adjusting scope of the planned missions. The continuity of missions is key; without continuity, the opportunities provided by the simultaneous operation of the HSO elements and the new missions discussed here, will be lost.</w:t>
        </w:r>
      </w:ins>
    </w:p>
    <w:p w14:paraId="262A0603" w14:textId="77777777" w:rsidR="00114614" w:rsidRPr="00114614" w:rsidRDefault="00114614" w:rsidP="00114614">
      <w:pPr>
        <w:rPr>
          <w:ins w:id="188" w:author="NEWMARK, JEFFREY S. (HQ-DJ000)" w:date="2014-03-25T11:16:00Z"/>
          <w:rFonts w:ascii="Times New Roman" w:hAnsi="Times New Roman"/>
        </w:rPr>
      </w:pPr>
    </w:p>
    <w:p w14:paraId="1AE93733" w14:textId="77777777" w:rsidR="00114614" w:rsidRPr="00114614" w:rsidRDefault="00114614" w:rsidP="00114614">
      <w:pPr>
        <w:rPr>
          <w:ins w:id="189" w:author="NEWMARK, JEFFREY S. (HQ-DJ000)" w:date="2014-03-25T11:16:00Z"/>
          <w:rFonts w:ascii="Times New Roman" w:hAnsi="Times New Roman"/>
        </w:rPr>
      </w:pPr>
      <w:ins w:id="190" w:author="NEWMARK, JEFFREY S. (HQ-DJ000)" w:date="2014-03-25T11:16:00Z">
        <w:r w:rsidRPr="00114614">
          <w:rPr>
            <w:rFonts w:ascii="Times New Roman" w:hAnsi="Times New Roman"/>
            <w:szCs w:val="26"/>
          </w:rPr>
          <w:t>International partnerships represent both an opportunity (as described above) and a risk. HPD is partnering with the European Space Agency (ESA) in the Solar Orbiter mission. NASA is providing two instruments and the launch vehicle for the mission, with ESA and member states providing the spacecraft and additional instruments. The risk to NASA is late delivery of the interfaces needed to complete the instruments and late delivery of the completed satellite for launch.  Both events could have cost impacts. NASA has put mitigations in place for both these risks. Sufficient UFE has been allocated for late deliveries, including for a backup launch date of October 2018 (FY19) if the prime LRD of July 2017 is not met.</w:t>
        </w:r>
      </w:ins>
    </w:p>
    <w:p w14:paraId="774C7FDD" w14:textId="77777777" w:rsidR="002D4507" w:rsidRPr="00446698" w:rsidRDefault="002D4507" w:rsidP="00404785">
      <w:pPr>
        <w:spacing w:before="2" w:line="120" w:lineRule="exact"/>
        <w:rPr>
          <w:rFonts w:ascii="Times New Roman" w:hAnsi="Times New Roman"/>
        </w:rPr>
      </w:pPr>
    </w:p>
    <w:p w14:paraId="4CD22E15" w14:textId="77777777" w:rsidR="002D4507" w:rsidRPr="00446698" w:rsidRDefault="002D4507" w:rsidP="00404785">
      <w:pPr>
        <w:spacing w:line="200" w:lineRule="exact"/>
        <w:rPr>
          <w:rFonts w:ascii="Times New Roman" w:hAnsi="Times New Roman"/>
        </w:rPr>
      </w:pPr>
    </w:p>
    <w:p w14:paraId="363EAB94" w14:textId="0E0DABE6" w:rsidR="002D4507" w:rsidRPr="00446698" w:rsidRDefault="002D4507" w:rsidP="00853A23">
      <w:pPr>
        <w:pStyle w:val="BodyText"/>
        <w:numPr>
          <w:ilvl w:val="0"/>
          <w:numId w:val="5"/>
        </w:numPr>
        <w:tabs>
          <w:tab w:val="left" w:pos="645"/>
        </w:tabs>
        <w:spacing w:line="250" w:lineRule="auto"/>
        <w:ind w:left="645" w:right="106"/>
        <w:rPr>
          <w:rFonts w:cs="Times New Roman"/>
        </w:rPr>
      </w:pPr>
      <w:r w:rsidRPr="00446698">
        <w:rPr>
          <w:rFonts w:cs="Times New Roman"/>
        </w:rPr>
        <w:t xml:space="preserve">The flat NASA budget projections result in HPD having ≈ $100M/yr less funding in 2024 compared with the Decadal Survey Report. It is not possible to implement a functioning strategic LWS </w:t>
      </w:r>
      <w:ins w:id="191" w:author="NEWMARK, JEFFREY S. (HQ-DJ000)" w:date="2014-03-14T14:09:00Z">
        <w:r w:rsidR="00B53DFB">
          <w:rPr>
            <w:rFonts w:cs="Times New Roman"/>
          </w:rPr>
          <w:t xml:space="preserve">flight </w:t>
        </w:r>
      </w:ins>
      <w:r w:rsidRPr="00446698">
        <w:rPr>
          <w:rFonts w:cs="Times New Roman"/>
        </w:rPr>
        <w:t>program with these budget assumptions and the mission sizes suggested by the Decadal Survey.</w:t>
      </w:r>
    </w:p>
    <w:p w14:paraId="1D491F57" w14:textId="77777777" w:rsidR="002D4507" w:rsidRPr="00446698" w:rsidRDefault="002D4507" w:rsidP="00404785">
      <w:pPr>
        <w:pStyle w:val="BodyText"/>
        <w:tabs>
          <w:tab w:val="left" w:pos="645"/>
        </w:tabs>
        <w:spacing w:line="250" w:lineRule="auto"/>
        <w:ind w:left="645" w:right="106"/>
        <w:rPr>
          <w:rFonts w:cs="Times New Roman"/>
        </w:rPr>
      </w:pPr>
    </w:p>
    <w:p w14:paraId="19440687" w14:textId="77777777" w:rsidR="002D4507" w:rsidRPr="00446698" w:rsidRDefault="002D4507" w:rsidP="00853A23">
      <w:pPr>
        <w:pStyle w:val="BodyText"/>
        <w:numPr>
          <w:ilvl w:val="0"/>
          <w:numId w:val="5"/>
        </w:numPr>
        <w:tabs>
          <w:tab w:val="left" w:pos="645"/>
        </w:tabs>
        <w:spacing w:line="250" w:lineRule="auto"/>
        <w:ind w:left="645" w:right="106"/>
        <w:rPr>
          <w:rFonts w:cs="Times New Roman"/>
        </w:rPr>
      </w:pPr>
      <w:r w:rsidRPr="00446698">
        <w:rPr>
          <w:rFonts w:cs="Times New Roman"/>
        </w:rPr>
        <w:t>L</w:t>
      </w:r>
      <w:r w:rsidRPr="00446698">
        <w:rPr>
          <w:rFonts w:cs="Times New Roman"/>
          <w:spacing w:val="-1"/>
        </w:rPr>
        <w:t>a</w:t>
      </w:r>
      <w:r w:rsidRPr="00446698">
        <w:rPr>
          <w:rFonts w:cs="Times New Roman"/>
        </w:rPr>
        <w:t>un</w:t>
      </w:r>
      <w:r w:rsidRPr="00446698">
        <w:rPr>
          <w:rFonts w:cs="Times New Roman"/>
          <w:spacing w:val="-1"/>
        </w:rPr>
        <w:t>c</w:t>
      </w:r>
      <w:r w:rsidRPr="00446698">
        <w:rPr>
          <w:rFonts w:cs="Times New Roman"/>
        </w:rPr>
        <w:t>h</w:t>
      </w:r>
      <w:r w:rsidRPr="00446698">
        <w:rPr>
          <w:rFonts w:cs="Times New Roman"/>
          <w:spacing w:val="6"/>
        </w:rPr>
        <w:t xml:space="preserve"> </w:t>
      </w:r>
      <w:r w:rsidRPr="00446698">
        <w:rPr>
          <w:rFonts w:cs="Times New Roman"/>
          <w:spacing w:val="-2"/>
        </w:rPr>
        <w:t>v</w:t>
      </w:r>
      <w:r w:rsidRPr="00446698">
        <w:rPr>
          <w:rFonts w:cs="Times New Roman"/>
          <w:spacing w:val="-1"/>
        </w:rPr>
        <w:t>e</w:t>
      </w:r>
      <w:r w:rsidRPr="00446698">
        <w:rPr>
          <w:rFonts w:cs="Times New Roman"/>
        </w:rPr>
        <w:t>hi</w:t>
      </w:r>
      <w:r w:rsidRPr="00446698">
        <w:rPr>
          <w:rFonts w:cs="Times New Roman"/>
          <w:spacing w:val="-1"/>
        </w:rPr>
        <w:t>c</w:t>
      </w:r>
      <w:r w:rsidRPr="00446698">
        <w:rPr>
          <w:rFonts w:cs="Times New Roman"/>
        </w:rPr>
        <w:t>l</w:t>
      </w:r>
      <w:r w:rsidRPr="00446698">
        <w:rPr>
          <w:rFonts w:cs="Times New Roman"/>
          <w:spacing w:val="-1"/>
        </w:rPr>
        <w:t>e</w:t>
      </w:r>
      <w:r w:rsidRPr="00446698">
        <w:rPr>
          <w:rFonts w:cs="Times New Roman"/>
        </w:rPr>
        <w:t>s</w:t>
      </w:r>
      <w:r w:rsidRPr="00446698">
        <w:rPr>
          <w:rFonts w:cs="Times New Roman"/>
          <w:spacing w:val="4"/>
        </w:rPr>
        <w:t xml:space="preserve"> </w:t>
      </w:r>
      <w:r w:rsidRPr="00446698">
        <w:rPr>
          <w:rFonts w:cs="Times New Roman"/>
          <w:spacing w:val="-1"/>
        </w:rPr>
        <w:t>c</w:t>
      </w:r>
      <w:r w:rsidRPr="00446698">
        <w:rPr>
          <w:rFonts w:cs="Times New Roman"/>
        </w:rPr>
        <w:t>ost,</w:t>
      </w:r>
      <w:r w:rsidRPr="00446698">
        <w:rPr>
          <w:rFonts w:cs="Times New Roman"/>
          <w:spacing w:val="4"/>
        </w:rPr>
        <w:t xml:space="preserve"> </w:t>
      </w:r>
      <w:r w:rsidRPr="00446698">
        <w:rPr>
          <w:rFonts w:cs="Times New Roman"/>
          <w:spacing w:val="-7"/>
        </w:rPr>
        <w:t>a</w:t>
      </w:r>
      <w:r w:rsidRPr="00446698">
        <w:rPr>
          <w:rFonts w:cs="Times New Roman"/>
          <w:spacing w:val="-6"/>
        </w:rPr>
        <w:t>v</w:t>
      </w:r>
      <w:r w:rsidRPr="00446698">
        <w:rPr>
          <w:rFonts w:cs="Times New Roman"/>
          <w:spacing w:val="-1"/>
        </w:rPr>
        <w:t>a</w:t>
      </w:r>
      <w:r w:rsidRPr="00446698">
        <w:rPr>
          <w:rFonts w:cs="Times New Roman"/>
        </w:rPr>
        <w:t>il</w:t>
      </w:r>
      <w:r w:rsidRPr="00446698">
        <w:rPr>
          <w:rFonts w:cs="Times New Roman"/>
          <w:spacing w:val="-1"/>
        </w:rPr>
        <w:t>a</w:t>
      </w:r>
      <w:r w:rsidRPr="00446698">
        <w:rPr>
          <w:rFonts w:cs="Times New Roman"/>
        </w:rPr>
        <w:t>bility and predictability</w:t>
      </w:r>
      <w:r w:rsidRPr="00446698">
        <w:rPr>
          <w:rFonts w:cs="Times New Roman"/>
          <w:spacing w:val="2"/>
        </w:rPr>
        <w:t xml:space="preserve"> </w:t>
      </w:r>
      <w:r w:rsidRPr="00446698">
        <w:rPr>
          <w:rFonts w:cs="Times New Roman"/>
          <w:spacing w:val="-1"/>
        </w:rPr>
        <w:t>continues</w:t>
      </w:r>
      <w:r w:rsidRPr="00446698">
        <w:rPr>
          <w:rFonts w:cs="Times New Roman"/>
          <w:spacing w:val="4"/>
        </w:rPr>
        <w:t xml:space="preserve"> </w:t>
      </w:r>
      <w:r w:rsidRPr="00446698">
        <w:rPr>
          <w:rFonts w:cs="Times New Roman"/>
        </w:rPr>
        <w:t>to</w:t>
      </w:r>
      <w:r w:rsidRPr="00446698">
        <w:rPr>
          <w:rFonts w:cs="Times New Roman"/>
          <w:spacing w:val="6"/>
        </w:rPr>
        <w:t xml:space="preserve"> </w:t>
      </w:r>
      <w:r w:rsidRPr="00446698">
        <w:rPr>
          <w:rFonts w:cs="Times New Roman"/>
        </w:rPr>
        <w:t>th</w:t>
      </w:r>
      <w:r w:rsidRPr="00446698">
        <w:rPr>
          <w:rFonts w:cs="Times New Roman"/>
          <w:spacing w:val="-1"/>
        </w:rPr>
        <w:t>rea</w:t>
      </w:r>
      <w:r w:rsidRPr="00446698">
        <w:rPr>
          <w:rFonts w:cs="Times New Roman"/>
        </w:rPr>
        <w:t>t</w:t>
      </w:r>
      <w:r w:rsidRPr="00446698">
        <w:rPr>
          <w:rFonts w:cs="Times New Roman"/>
          <w:spacing w:val="-1"/>
        </w:rPr>
        <w:t>e</w:t>
      </w:r>
      <w:r w:rsidRPr="00446698">
        <w:rPr>
          <w:rFonts w:cs="Times New Roman"/>
        </w:rPr>
        <w:t>n</w:t>
      </w:r>
      <w:r w:rsidRPr="00446698">
        <w:rPr>
          <w:rFonts w:cs="Times New Roman"/>
          <w:spacing w:val="6"/>
        </w:rPr>
        <w:t xml:space="preserve"> </w:t>
      </w:r>
      <w:r w:rsidRPr="00446698">
        <w:rPr>
          <w:rFonts w:cs="Times New Roman"/>
          <w:spacing w:val="1"/>
        </w:rPr>
        <w:t>the flight program. Progress has been made in this area in recent years.</w:t>
      </w:r>
    </w:p>
    <w:p w14:paraId="61BB2C2D" w14:textId="77777777" w:rsidR="002D4507" w:rsidRPr="00446698" w:rsidRDefault="002D4507" w:rsidP="00404785">
      <w:pPr>
        <w:spacing w:before="10" w:line="190" w:lineRule="exact"/>
        <w:rPr>
          <w:rFonts w:ascii="Times New Roman" w:hAnsi="Times New Roman"/>
        </w:rPr>
      </w:pPr>
    </w:p>
    <w:p w14:paraId="649AB0F5" w14:textId="77777777" w:rsidR="002D4507" w:rsidRPr="00446698" w:rsidRDefault="002D4507" w:rsidP="00853A23">
      <w:pPr>
        <w:pStyle w:val="BodyText"/>
        <w:numPr>
          <w:ilvl w:val="0"/>
          <w:numId w:val="5"/>
        </w:numPr>
        <w:tabs>
          <w:tab w:val="left" w:pos="645"/>
        </w:tabs>
        <w:spacing w:line="251" w:lineRule="auto"/>
        <w:ind w:left="645" w:right="105"/>
        <w:rPr>
          <w:rFonts w:cs="Times New Roman"/>
        </w:rPr>
      </w:pPr>
      <w:r w:rsidRPr="00446698">
        <w:rPr>
          <w:rFonts w:cs="Times New Roman"/>
          <w:spacing w:val="-1"/>
        </w:rPr>
        <w:t>I</w:t>
      </w:r>
      <w:r w:rsidRPr="00446698">
        <w:rPr>
          <w:rFonts w:cs="Times New Roman"/>
        </w:rPr>
        <w:t>nt</w:t>
      </w:r>
      <w:r w:rsidRPr="00446698">
        <w:rPr>
          <w:rFonts w:cs="Times New Roman"/>
          <w:spacing w:val="-1"/>
        </w:rPr>
        <w:t>e</w:t>
      </w:r>
      <w:r w:rsidRPr="00446698">
        <w:rPr>
          <w:rFonts w:cs="Times New Roman"/>
          <w:spacing w:val="-7"/>
        </w:rPr>
        <w:t>r</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rPr>
        <w:t>n</w:t>
      </w:r>
      <w:r w:rsidRPr="00446698">
        <w:rPr>
          <w:rFonts w:cs="Times New Roman"/>
          <w:spacing w:val="-3"/>
        </w:rPr>
        <w:t>c</w:t>
      </w:r>
      <w:r w:rsidRPr="00446698">
        <w:rPr>
          <w:rFonts w:cs="Times New Roman"/>
        </w:rPr>
        <w:t>y</w:t>
      </w:r>
      <w:r w:rsidRPr="00446698">
        <w:rPr>
          <w:rFonts w:cs="Times New Roman"/>
          <w:spacing w:val="1"/>
        </w:rPr>
        <w:t xml:space="preserve"> </w:t>
      </w:r>
      <w:r w:rsidRPr="00446698">
        <w:rPr>
          <w:rFonts w:cs="Times New Roman"/>
        </w:rPr>
        <w:t>communication is time consuming and difficult when staffing levels are strongly constrained by tight budgets. Insufficient communication results in inefficiencies that we cannot afford.</w:t>
      </w:r>
    </w:p>
    <w:p w14:paraId="1D839573" w14:textId="77777777" w:rsidR="002D4507" w:rsidRPr="00446698" w:rsidRDefault="002D4507" w:rsidP="00404785">
      <w:pPr>
        <w:spacing w:before="1" w:line="200" w:lineRule="exact"/>
        <w:rPr>
          <w:rFonts w:ascii="Times New Roman" w:hAnsi="Times New Roman"/>
        </w:rPr>
      </w:pPr>
    </w:p>
    <w:p w14:paraId="5C092C93" w14:textId="01D54B7B" w:rsidR="002D4507" w:rsidRPr="00446698" w:rsidRDefault="002D4507" w:rsidP="00853A23">
      <w:pPr>
        <w:pStyle w:val="BodyText"/>
        <w:numPr>
          <w:ilvl w:val="0"/>
          <w:numId w:val="5"/>
        </w:numPr>
        <w:tabs>
          <w:tab w:val="left" w:pos="645"/>
        </w:tabs>
        <w:spacing w:line="250" w:lineRule="auto"/>
        <w:ind w:left="645" w:right="104"/>
        <w:rPr>
          <w:rFonts w:cs="Times New Roman"/>
        </w:rPr>
      </w:pPr>
      <w:r w:rsidRPr="00446698">
        <w:rPr>
          <w:rFonts w:cs="Times New Roman"/>
        </w:rPr>
        <w:t>Un</w:t>
      </w:r>
      <w:r w:rsidRPr="00446698">
        <w:rPr>
          <w:rFonts w:cs="Times New Roman"/>
          <w:spacing w:val="-1"/>
        </w:rPr>
        <w:t>rea</w:t>
      </w:r>
      <w:r w:rsidRPr="00446698">
        <w:rPr>
          <w:rFonts w:cs="Times New Roman"/>
        </w:rPr>
        <w:t>son</w:t>
      </w:r>
      <w:r w:rsidRPr="00446698">
        <w:rPr>
          <w:rFonts w:cs="Times New Roman"/>
          <w:spacing w:val="-1"/>
        </w:rPr>
        <w:t>a</w:t>
      </w:r>
      <w:r w:rsidRPr="00446698">
        <w:rPr>
          <w:rFonts w:cs="Times New Roman"/>
        </w:rPr>
        <w:t>ble</w:t>
      </w:r>
      <w:r w:rsidRPr="00446698">
        <w:rPr>
          <w:rFonts w:cs="Times New Roman"/>
          <w:spacing w:val="3"/>
        </w:rPr>
        <w:t xml:space="preserve"> </w:t>
      </w:r>
      <w:r w:rsidRPr="00446698">
        <w:rPr>
          <w:rFonts w:cs="Times New Roman"/>
          <w:spacing w:val="-3"/>
        </w:rPr>
        <w:t>e</w:t>
      </w:r>
      <w:r w:rsidRPr="00446698">
        <w:rPr>
          <w:rFonts w:cs="Times New Roman"/>
        </w:rPr>
        <w:t>xp</w:t>
      </w:r>
      <w:r w:rsidRPr="00446698">
        <w:rPr>
          <w:rFonts w:cs="Times New Roman"/>
          <w:spacing w:val="-1"/>
        </w:rPr>
        <w:t>ec</w:t>
      </w:r>
      <w:r w:rsidRPr="00446698">
        <w:rPr>
          <w:rFonts w:cs="Times New Roman"/>
        </w:rPr>
        <w:t>t</w:t>
      </w:r>
      <w:r w:rsidRPr="00446698">
        <w:rPr>
          <w:rFonts w:cs="Times New Roman"/>
          <w:spacing w:val="-1"/>
        </w:rPr>
        <w:t>a</w:t>
      </w:r>
      <w:r w:rsidRPr="00446698">
        <w:rPr>
          <w:rFonts w:cs="Times New Roman"/>
        </w:rPr>
        <w:t>tions –</w:t>
      </w:r>
      <w:r w:rsidRPr="00446698">
        <w:rPr>
          <w:rFonts w:cs="Times New Roman"/>
          <w:spacing w:val="6"/>
        </w:rPr>
        <w:t xml:space="preserve"> </w:t>
      </w:r>
      <w:r w:rsidRPr="00446698">
        <w:rPr>
          <w:rFonts w:cs="Times New Roman"/>
        </w:rPr>
        <w:t>the</w:t>
      </w:r>
      <w:r w:rsidRPr="00446698">
        <w:rPr>
          <w:rFonts w:cs="Times New Roman"/>
          <w:spacing w:val="1"/>
        </w:rPr>
        <w:t xml:space="preserve"> </w:t>
      </w:r>
      <w:r w:rsidRPr="00446698">
        <w:rPr>
          <w:rFonts w:cs="Times New Roman"/>
        </w:rPr>
        <w:t>go</w:t>
      </w:r>
      <w:r w:rsidRPr="00446698">
        <w:rPr>
          <w:rFonts w:cs="Times New Roman"/>
          <w:spacing w:val="-1"/>
        </w:rPr>
        <w:t>a</w:t>
      </w:r>
      <w:r w:rsidRPr="00446698">
        <w:rPr>
          <w:rFonts w:cs="Times New Roman"/>
        </w:rPr>
        <w:t>ls</w:t>
      </w:r>
      <w:r w:rsidRPr="00446698">
        <w:rPr>
          <w:rFonts w:cs="Times New Roman"/>
          <w:spacing w:val="4"/>
        </w:rPr>
        <w:t xml:space="preserve"> </w:t>
      </w:r>
      <w:r w:rsidRPr="00446698">
        <w:rPr>
          <w:rFonts w:cs="Times New Roman"/>
        </w:rPr>
        <w:t>of</w:t>
      </w:r>
      <w:r w:rsidRPr="00446698">
        <w:rPr>
          <w:rFonts w:cs="Times New Roman"/>
          <w:spacing w:val="4"/>
        </w:rPr>
        <w:t xml:space="preserve"> </w:t>
      </w:r>
      <w:r w:rsidRPr="00446698">
        <w:rPr>
          <w:rFonts w:cs="Times New Roman"/>
        </w:rPr>
        <w:t>H</w:t>
      </w:r>
      <w:r w:rsidRPr="00446698">
        <w:rPr>
          <w:rFonts w:cs="Times New Roman"/>
          <w:spacing w:val="-1"/>
        </w:rPr>
        <w:t>P</w:t>
      </w:r>
      <w:r w:rsidRPr="00446698">
        <w:rPr>
          <w:rFonts w:cs="Times New Roman"/>
        </w:rPr>
        <w:t>D</w:t>
      </w:r>
      <w:r w:rsidRPr="00446698">
        <w:rPr>
          <w:rFonts w:cs="Times New Roman"/>
          <w:spacing w:val="4"/>
        </w:rPr>
        <w:t xml:space="preserve"> </w:t>
      </w:r>
      <w:r w:rsidRPr="00446698">
        <w:rPr>
          <w:rFonts w:cs="Times New Roman"/>
          <w:spacing w:val="1"/>
        </w:rPr>
        <w:t>m</w:t>
      </w:r>
      <w:r w:rsidRPr="00446698">
        <w:rPr>
          <w:rFonts w:cs="Times New Roman"/>
        </w:rPr>
        <w:t>ust</w:t>
      </w:r>
      <w:r w:rsidRPr="00446698">
        <w:rPr>
          <w:rFonts w:cs="Times New Roman"/>
          <w:spacing w:val="2"/>
        </w:rPr>
        <w:t xml:space="preserve"> </w:t>
      </w:r>
      <w:r w:rsidRPr="00446698">
        <w:rPr>
          <w:rFonts w:cs="Times New Roman"/>
        </w:rPr>
        <w:t>be</w:t>
      </w:r>
      <w:r w:rsidRPr="00446698">
        <w:rPr>
          <w:rFonts w:cs="Times New Roman"/>
          <w:spacing w:val="3"/>
        </w:rPr>
        <w:t xml:space="preserve"> </w:t>
      </w:r>
      <w:r w:rsidRPr="00446698">
        <w:rPr>
          <w:rFonts w:cs="Times New Roman"/>
          <w:spacing w:val="-1"/>
        </w:rPr>
        <w:t>c</w:t>
      </w:r>
      <w:r w:rsidRPr="00446698">
        <w:rPr>
          <w:rFonts w:cs="Times New Roman"/>
        </w:rPr>
        <w:t>onsist</w:t>
      </w:r>
      <w:r w:rsidRPr="00446698">
        <w:rPr>
          <w:rFonts w:cs="Times New Roman"/>
          <w:spacing w:val="-1"/>
        </w:rPr>
        <w:t>e</w:t>
      </w:r>
      <w:r w:rsidRPr="00446698">
        <w:rPr>
          <w:rFonts w:cs="Times New Roman"/>
        </w:rPr>
        <w:t>nt</w:t>
      </w:r>
      <w:r w:rsidRPr="00446698">
        <w:rPr>
          <w:rFonts w:cs="Times New Roman"/>
          <w:spacing w:val="2"/>
        </w:rPr>
        <w:t xml:space="preserve"> </w:t>
      </w:r>
      <w:r w:rsidRPr="00446698">
        <w:rPr>
          <w:rFonts w:cs="Times New Roman"/>
        </w:rPr>
        <w:t>with</w:t>
      </w:r>
      <w:r w:rsidRPr="00446698">
        <w:rPr>
          <w:rFonts w:cs="Times New Roman"/>
          <w:spacing w:val="2"/>
        </w:rPr>
        <w:t xml:space="preserve"> </w:t>
      </w:r>
      <w:r w:rsidRPr="00446698">
        <w:rPr>
          <w:rFonts w:cs="Times New Roman"/>
        </w:rPr>
        <w:t>the</w:t>
      </w:r>
      <w:r w:rsidRPr="00446698">
        <w:rPr>
          <w:rFonts w:cs="Times New Roman"/>
          <w:spacing w:val="4"/>
        </w:rPr>
        <w:t xml:space="preserve"> </w:t>
      </w:r>
      <w:r w:rsidRPr="00446698">
        <w:rPr>
          <w:rFonts w:cs="Times New Roman"/>
          <w:spacing w:val="-1"/>
        </w:rPr>
        <w:t>re</w:t>
      </w:r>
      <w:r w:rsidRPr="00446698">
        <w:rPr>
          <w:rFonts w:cs="Times New Roman"/>
        </w:rPr>
        <w:t>sou</w:t>
      </w:r>
      <w:r w:rsidRPr="00446698">
        <w:rPr>
          <w:rFonts w:cs="Times New Roman"/>
          <w:spacing w:val="-1"/>
        </w:rPr>
        <w:t>rce</w:t>
      </w:r>
      <w:r w:rsidRPr="00446698">
        <w:rPr>
          <w:rFonts w:cs="Times New Roman"/>
        </w:rPr>
        <w:t>s</w:t>
      </w:r>
      <w:r w:rsidRPr="00446698">
        <w:rPr>
          <w:rFonts w:cs="Times New Roman"/>
          <w:spacing w:val="4"/>
        </w:rPr>
        <w:t xml:space="preserve"> </w:t>
      </w:r>
      <w:r w:rsidRPr="00446698">
        <w:rPr>
          <w:rFonts w:cs="Times New Roman"/>
          <w:spacing w:val="-7"/>
        </w:rPr>
        <w:t>a</w:t>
      </w:r>
      <w:r w:rsidRPr="00446698">
        <w:rPr>
          <w:rFonts w:cs="Times New Roman"/>
          <w:spacing w:val="-6"/>
        </w:rPr>
        <w:t>v</w:t>
      </w:r>
      <w:r w:rsidRPr="00446698">
        <w:rPr>
          <w:rFonts w:cs="Times New Roman"/>
          <w:spacing w:val="-1"/>
        </w:rPr>
        <w:t>a</w:t>
      </w:r>
      <w:r w:rsidRPr="00446698">
        <w:rPr>
          <w:rFonts w:cs="Times New Roman"/>
        </w:rPr>
        <w:t>il</w:t>
      </w:r>
      <w:r w:rsidRPr="00446698">
        <w:rPr>
          <w:rFonts w:cs="Times New Roman"/>
          <w:spacing w:val="-1"/>
        </w:rPr>
        <w:t>a</w:t>
      </w:r>
      <w:r w:rsidRPr="00446698">
        <w:rPr>
          <w:rFonts w:cs="Times New Roman"/>
        </w:rPr>
        <w:t>bl</w:t>
      </w:r>
      <w:r w:rsidRPr="00446698">
        <w:rPr>
          <w:rFonts w:cs="Times New Roman"/>
          <w:spacing w:val="-1"/>
        </w:rPr>
        <w:t>e</w:t>
      </w:r>
      <w:r w:rsidRPr="00446698">
        <w:rPr>
          <w:rFonts w:cs="Times New Roman"/>
        </w:rPr>
        <w:t>.</w:t>
      </w:r>
      <w:r w:rsidRPr="00446698">
        <w:rPr>
          <w:rFonts w:cs="Times New Roman"/>
          <w:spacing w:val="56"/>
        </w:rPr>
        <w:t xml:space="preserve"> </w:t>
      </w:r>
      <w:r w:rsidRPr="00446698">
        <w:rPr>
          <w:rFonts w:cs="Times New Roman"/>
          <w:spacing w:val="-1"/>
        </w:rPr>
        <w:t>Pr</w:t>
      </w:r>
      <w:r w:rsidRPr="00446698">
        <w:rPr>
          <w:rFonts w:cs="Times New Roman"/>
        </w:rPr>
        <w:t>o</w:t>
      </w:r>
      <w:r w:rsidRPr="00446698">
        <w:rPr>
          <w:rFonts w:cs="Times New Roman"/>
          <w:spacing w:val="1"/>
        </w:rPr>
        <w:t>m</w:t>
      </w:r>
      <w:r w:rsidRPr="00446698">
        <w:rPr>
          <w:rFonts w:cs="Times New Roman"/>
        </w:rPr>
        <w:t>ising</w:t>
      </w:r>
      <w:r w:rsidRPr="00446698">
        <w:rPr>
          <w:rFonts w:cs="Times New Roman"/>
          <w:spacing w:val="7"/>
        </w:rPr>
        <w:t xml:space="preserve"> </w:t>
      </w:r>
      <w:r w:rsidRPr="00446698">
        <w:rPr>
          <w:rFonts w:cs="Times New Roman"/>
        </w:rPr>
        <w:t>to</w:t>
      </w:r>
      <w:r w:rsidRPr="00446698">
        <w:rPr>
          <w:rFonts w:cs="Times New Roman"/>
          <w:spacing w:val="11"/>
        </w:rPr>
        <w:t xml:space="preserve"> </w:t>
      </w:r>
      <w:r w:rsidRPr="00446698">
        <w:rPr>
          <w:rFonts w:cs="Times New Roman"/>
          <w:spacing w:val="-1"/>
        </w:rPr>
        <w:t>a</w:t>
      </w:r>
      <w:r w:rsidRPr="00446698">
        <w:rPr>
          <w:rFonts w:cs="Times New Roman"/>
        </w:rPr>
        <w:t>dd</w:t>
      </w:r>
      <w:r w:rsidRPr="00446698">
        <w:rPr>
          <w:rFonts w:cs="Times New Roman"/>
          <w:spacing w:val="-1"/>
        </w:rPr>
        <w:t>re</w:t>
      </w:r>
      <w:r w:rsidRPr="00446698">
        <w:rPr>
          <w:rFonts w:cs="Times New Roman"/>
        </w:rPr>
        <w:t>ss</w:t>
      </w:r>
      <w:r w:rsidRPr="00446698">
        <w:rPr>
          <w:rFonts w:cs="Times New Roman"/>
          <w:spacing w:val="10"/>
        </w:rPr>
        <w:t xml:space="preserve"> </w:t>
      </w:r>
      <w:r w:rsidRPr="00446698">
        <w:rPr>
          <w:rFonts w:cs="Times New Roman"/>
        </w:rPr>
        <w:t>the</w:t>
      </w:r>
      <w:r w:rsidRPr="00446698">
        <w:rPr>
          <w:rFonts w:cs="Times New Roman"/>
          <w:spacing w:val="10"/>
        </w:rPr>
        <w:t xml:space="preserve"> </w:t>
      </w:r>
      <w:r w:rsidRPr="00446698">
        <w:rPr>
          <w:rFonts w:cs="Times New Roman"/>
          <w:spacing w:val="1"/>
        </w:rPr>
        <w:t>m</w:t>
      </w:r>
      <w:r w:rsidRPr="00446698">
        <w:rPr>
          <w:rFonts w:cs="Times New Roman"/>
        </w:rPr>
        <w:t>ost</w:t>
      </w:r>
      <w:r w:rsidRPr="00446698">
        <w:rPr>
          <w:rFonts w:cs="Times New Roman"/>
          <w:spacing w:val="10"/>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ll</w:t>
      </w:r>
      <w:r w:rsidRPr="00446698">
        <w:rPr>
          <w:rFonts w:cs="Times New Roman"/>
          <w:spacing w:val="-1"/>
        </w:rPr>
        <w:t>e</w:t>
      </w:r>
      <w:r w:rsidRPr="00446698">
        <w:rPr>
          <w:rFonts w:cs="Times New Roman"/>
        </w:rPr>
        <w:t>nging</w:t>
      </w:r>
      <w:r w:rsidRPr="00446698">
        <w:rPr>
          <w:rFonts w:cs="Times New Roman"/>
          <w:spacing w:val="8"/>
        </w:rPr>
        <w:t xml:space="preserve"> </w:t>
      </w:r>
      <w:r w:rsidRPr="00446698">
        <w:rPr>
          <w:rFonts w:cs="Times New Roman"/>
        </w:rPr>
        <w:t>p</w:t>
      </w:r>
      <w:r w:rsidRPr="00446698">
        <w:rPr>
          <w:rFonts w:cs="Times New Roman"/>
          <w:spacing w:val="-1"/>
        </w:rPr>
        <w:t>r</w:t>
      </w:r>
      <w:r w:rsidRPr="00446698">
        <w:rPr>
          <w:rFonts w:cs="Times New Roman"/>
        </w:rPr>
        <w:t>obl</w:t>
      </w:r>
      <w:r w:rsidRPr="00446698">
        <w:rPr>
          <w:rFonts w:cs="Times New Roman"/>
          <w:spacing w:val="-1"/>
        </w:rPr>
        <w:t>e</w:t>
      </w:r>
      <w:r w:rsidRPr="00446698">
        <w:rPr>
          <w:rFonts w:cs="Times New Roman"/>
          <w:spacing w:val="1"/>
        </w:rPr>
        <w:t>m</w:t>
      </w:r>
      <w:r w:rsidRPr="00446698">
        <w:rPr>
          <w:rFonts w:cs="Times New Roman"/>
        </w:rPr>
        <w:t>s</w:t>
      </w:r>
      <w:r w:rsidRPr="00446698">
        <w:rPr>
          <w:rFonts w:cs="Times New Roman"/>
          <w:spacing w:val="9"/>
        </w:rPr>
        <w:t xml:space="preserve"> </w:t>
      </w:r>
      <w:r w:rsidRPr="00446698">
        <w:rPr>
          <w:rFonts w:cs="Times New Roman"/>
        </w:rPr>
        <w:t>without</w:t>
      </w:r>
      <w:r w:rsidRPr="00446698">
        <w:rPr>
          <w:rFonts w:cs="Times New Roman"/>
          <w:spacing w:val="9"/>
        </w:rPr>
        <w:t xml:space="preserve"> </w:t>
      </w:r>
      <w:r w:rsidRPr="00446698">
        <w:rPr>
          <w:rFonts w:cs="Times New Roman"/>
          <w:spacing w:val="-1"/>
        </w:rPr>
        <w:t>a</w:t>
      </w:r>
      <w:r w:rsidRPr="00446698">
        <w:rPr>
          <w:rFonts w:cs="Times New Roman"/>
        </w:rPr>
        <w:t>d</w:t>
      </w:r>
      <w:r w:rsidRPr="00446698">
        <w:rPr>
          <w:rFonts w:cs="Times New Roman"/>
          <w:spacing w:val="-1"/>
        </w:rPr>
        <w:t>e</w:t>
      </w:r>
      <w:r w:rsidRPr="00446698">
        <w:rPr>
          <w:rFonts w:cs="Times New Roman"/>
        </w:rPr>
        <w:t>qu</w:t>
      </w:r>
      <w:r w:rsidRPr="00446698">
        <w:rPr>
          <w:rFonts w:cs="Times New Roman"/>
          <w:spacing w:val="-1"/>
        </w:rPr>
        <w:t>a</w:t>
      </w:r>
      <w:r w:rsidRPr="00446698">
        <w:rPr>
          <w:rFonts w:cs="Times New Roman"/>
        </w:rPr>
        <w:t>te</w:t>
      </w:r>
      <w:r w:rsidRPr="00446698">
        <w:rPr>
          <w:rFonts w:cs="Times New Roman"/>
          <w:spacing w:val="10"/>
        </w:rPr>
        <w:t xml:space="preserve"> </w:t>
      </w:r>
      <w:r w:rsidRPr="00446698">
        <w:rPr>
          <w:rFonts w:cs="Times New Roman"/>
          <w:spacing w:val="-1"/>
        </w:rPr>
        <w:t>re</w:t>
      </w:r>
      <w:r w:rsidRPr="00446698">
        <w:rPr>
          <w:rFonts w:cs="Times New Roman"/>
        </w:rPr>
        <w:t>sou</w:t>
      </w:r>
      <w:r w:rsidRPr="00446698">
        <w:rPr>
          <w:rFonts w:cs="Times New Roman"/>
          <w:spacing w:val="-1"/>
        </w:rPr>
        <w:t>rce</w:t>
      </w:r>
      <w:r w:rsidRPr="00446698">
        <w:rPr>
          <w:rFonts w:cs="Times New Roman"/>
        </w:rPr>
        <w:t>s</w:t>
      </w:r>
      <w:r w:rsidRPr="00446698">
        <w:rPr>
          <w:rFonts w:cs="Times New Roman"/>
          <w:spacing w:val="11"/>
        </w:rPr>
        <w:t xml:space="preserve"> </w:t>
      </w:r>
      <w:r w:rsidRPr="00446698">
        <w:rPr>
          <w:rFonts w:cs="Times New Roman"/>
          <w:spacing w:val="-1"/>
        </w:rPr>
        <w:t>f</w:t>
      </w:r>
      <w:r w:rsidRPr="00446698">
        <w:rPr>
          <w:rFonts w:cs="Times New Roman"/>
        </w:rPr>
        <w:t>or</w:t>
      </w:r>
      <w:r w:rsidRPr="00446698">
        <w:rPr>
          <w:rFonts w:cs="Times New Roman"/>
          <w:w w:val="99"/>
        </w:rPr>
        <w:t xml:space="preserve"> </w:t>
      </w:r>
      <w:r w:rsidRPr="00446698">
        <w:rPr>
          <w:rFonts w:cs="Times New Roman"/>
          <w:spacing w:val="1"/>
        </w:rPr>
        <w:t>m</w:t>
      </w:r>
      <w:r w:rsidRPr="00446698">
        <w:rPr>
          <w:rFonts w:cs="Times New Roman"/>
        </w:rPr>
        <w:t>issions</w:t>
      </w:r>
      <w:r w:rsidRPr="00446698">
        <w:rPr>
          <w:rFonts w:cs="Times New Roman"/>
          <w:spacing w:val="-10"/>
        </w:rPr>
        <w:t xml:space="preserve"> </w:t>
      </w:r>
      <w:r w:rsidRPr="00446698">
        <w:rPr>
          <w:rFonts w:cs="Times New Roman"/>
          <w:spacing w:val="-1"/>
        </w:rPr>
        <w:t>a</w:t>
      </w:r>
      <w:r w:rsidRPr="00446698">
        <w:rPr>
          <w:rFonts w:cs="Times New Roman"/>
        </w:rPr>
        <w:t>nd</w:t>
      </w:r>
      <w:r w:rsidRPr="00446698">
        <w:rPr>
          <w:rFonts w:cs="Times New Roman"/>
          <w:spacing w:val="-6"/>
        </w:rPr>
        <w:t xml:space="preserve"> </w:t>
      </w:r>
      <w:del w:id="192" w:author="NEWMARK, JEFFREY S. (HQ-DJ000)" w:date="2014-03-15T13:21:00Z">
        <w:r w:rsidRPr="00446698" w:rsidDel="00F34C76">
          <w:rPr>
            <w:rFonts w:cs="Times New Roman"/>
          </w:rPr>
          <w:delText>R</w:delText>
        </w:r>
        <w:r w:rsidRPr="00446698" w:rsidDel="00F34C76">
          <w:rPr>
            <w:rFonts w:cs="Times New Roman"/>
            <w:spacing w:val="-3"/>
          </w:rPr>
          <w:delText xml:space="preserve"> </w:delText>
        </w:r>
        <w:r w:rsidRPr="00446698" w:rsidDel="00F34C76">
          <w:rPr>
            <w:rFonts w:cs="Times New Roman"/>
          </w:rPr>
          <w:delText>&amp;</w:delText>
        </w:r>
        <w:r w:rsidRPr="00446698" w:rsidDel="00F34C76">
          <w:rPr>
            <w:rFonts w:cs="Times New Roman"/>
            <w:spacing w:val="-7"/>
          </w:rPr>
          <w:delText xml:space="preserve"> </w:delText>
        </w:r>
        <w:r w:rsidRPr="00446698" w:rsidDel="00F34C76">
          <w:rPr>
            <w:rFonts w:cs="Times New Roman"/>
          </w:rPr>
          <w:delText>A</w:delText>
        </w:r>
      </w:del>
      <w:ins w:id="193" w:author="NEWMARK, JEFFREY S. (HQ-DJ000)" w:date="2014-03-15T13:21:00Z">
        <w:r w:rsidR="00F34C76">
          <w:rPr>
            <w:rFonts w:cs="Times New Roman"/>
          </w:rPr>
          <w:t>research</w:t>
        </w:r>
      </w:ins>
      <w:r w:rsidRPr="00446698">
        <w:rPr>
          <w:rFonts w:cs="Times New Roman"/>
          <w:spacing w:val="-4"/>
        </w:rPr>
        <w:t xml:space="preserve"> </w:t>
      </w:r>
      <w:r w:rsidRPr="00446698">
        <w:rPr>
          <w:rFonts w:cs="Times New Roman"/>
        </w:rPr>
        <w:t>will</w:t>
      </w:r>
      <w:r w:rsidRPr="00446698">
        <w:rPr>
          <w:rFonts w:cs="Times New Roman"/>
          <w:spacing w:val="-7"/>
        </w:rPr>
        <w:t xml:space="preserve"> </w:t>
      </w:r>
      <w:r w:rsidRPr="00446698">
        <w:rPr>
          <w:rFonts w:cs="Times New Roman"/>
          <w:spacing w:val="-1"/>
        </w:rPr>
        <w:t>re</w:t>
      </w:r>
      <w:r w:rsidRPr="00446698">
        <w:rPr>
          <w:rFonts w:cs="Times New Roman"/>
        </w:rPr>
        <w:t>sult</w:t>
      </w:r>
      <w:r w:rsidRPr="00446698">
        <w:rPr>
          <w:rFonts w:cs="Times New Roman"/>
          <w:spacing w:val="-6"/>
        </w:rPr>
        <w:t xml:space="preserve"> </w:t>
      </w:r>
      <w:r w:rsidRPr="00446698">
        <w:rPr>
          <w:rFonts w:cs="Times New Roman"/>
        </w:rPr>
        <w:t>in</w:t>
      </w:r>
      <w:r w:rsidRPr="00446698">
        <w:rPr>
          <w:rFonts w:cs="Times New Roman"/>
          <w:spacing w:val="-4"/>
        </w:rPr>
        <w:t xml:space="preserve"> </w:t>
      </w:r>
      <w:r w:rsidRPr="00446698">
        <w:rPr>
          <w:rFonts w:cs="Times New Roman"/>
        </w:rPr>
        <w:t>a</w:t>
      </w:r>
      <w:r w:rsidRPr="00446698">
        <w:rPr>
          <w:rFonts w:cs="Times New Roman"/>
          <w:spacing w:val="-6"/>
        </w:rPr>
        <w:t xml:space="preserve"> </w:t>
      </w:r>
      <w:r w:rsidRPr="00446698">
        <w:rPr>
          <w:rFonts w:cs="Times New Roman"/>
        </w:rPr>
        <w:t>p</w:t>
      </w:r>
      <w:r w:rsidRPr="00446698">
        <w:rPr>
          <w:rFonts w:cs="Times New Roman"/>
          <w:spacing w:val="-1"/>
        </w:rPr>
        <w:t>erce</w:t>
      </w:r>
      <w:r w:rsidRPr="00446698">
        <w:rPr>
          <w:rFonts w:cs="Times New Roman"/>
        </w:rPr>
        <w:t>ption</w:t>
      </w:r>
      <w:r w:rsidRPr="00446698">
        <w:rPr>
          <w:rFonts w:cs="Times New Roman"/>
          <w:spacing w:val="-6"/>
        </w:rPr>
        <w:t xml:space="preserve"> </w:t>
      </w:r>
      <w:r w:rsidRPr="00446698">
        <w:rPr>
          <w:rFonts w:cs="Times New Roman"/>
        </w:rPr>
        <w:t>of</w:t>
      </w:r>
      <w:r w:rsidRPr="00446698">
        <w:rPr>
          <w:rFonts w:cs="Times New Roman"/>
          <w:spacing w:val="-5"/>
        </w:rPr>
        <w:t xml:space="preserve"> </w:t>
      </w:r>
      <w:r w:rsidRPr="00446698">
        <w:rPr>
          <w:rFonts w:cs="Times New Roman"/>
          <w:spacing w:val="-3"/>
        </w:rPr>
        <w:t>f</w:t>
      </w:r>
      <w:r w:rsidRPr="00446698">
        <w:rPr>
          <w:rFonts w:cs="Times New Roman"/>
          <w:spacing w:val="-1"/>
        </w:rPr>
        <w:t>a</w:t>
      </w:r>
      <w:r w:rsidRPr="00446698">
        <w:rPr>
          <w:rFonts w:cs="Times New Roman"/>
        </w:rPr>
        <w:t>ilu</w:t>
      </w:r>
      <w:r w:rsidRPr="00446698">
        <w:rPr>
          <w:rFonts w:cs="Times New Roman"/>
          <w:spacing w:val="-1"/>
        </w:rPr>
        <w:t>re</w:t>
      </w:r>
      <w:r w:rsidRPr="00446698">
        <w:rPr>
          <w:rFonts w:cs="Times New Roman"/>
        </w:rPr>
        <w:t>.</w:t>
      </w:r>
    </w:p>
    <w:p w14:paraId="66FFEE66" w14:textId="77777777" w:rsidR="002D4507" w:rsidRPr="00446698" w:rsidRDefault="002D4507" w:rsidP="00404785">
      <w:pPr>
        <w:spacing w:line="250" w:lineRule="auto"/>
        <w:rPr>
          <w:rFonts w:ascii="Times New Roman" w:hAnsi="Times New Roman"/>
        </w:rPr>
        <w:sectPr w:rsidR="002D4507" w:rsidRPr="00446698">
          <w:pgSz w:w="12240" w:h="15840"/>
          <w:pgMar w:top="1480" w:right="1340" w:bottom="1600" w:left="1380" w:header="0" w:footer="1403" w:gutter="0"/>
          <w:cols w:space="720"/>
        </w:sectPr>
      </w:pPr>
    </w:p>
    <w:p w14:paraId="0369A795" w14:textId="77777777" w:rsidR="002D4507" w:rsidRPr="00446698" w:rsidRDefault="002D4507" w:rsidP="00404785">
      <w:pPr>
        <w:spacing w:before="17" w:line="200" w:lineRule="exact"/>
        <w:rPr>
          <w:rFonts w:ascii="Times New Roman" w:hAnsi="Times New Roman"/>
        </w:rPr>
      </w:pPr>
    </w:p>
    <w:p w14:paraId="074EC185" w14:textId="77777777" w:rsidR="002D4507" w:rsidRPr="00446698" w:rsidRDefault="002D4507" w:rsidP="00404785">
      <w:pPr>
        <w:ind w:left="270"/>
        <w:rPr>
          <w:rFonts w:ascii="Times New Roman" w:eastAsia="Times New Roman" w:hAnsi="Times New Roman"/>
        </w:rPr>
      </w:pPr>
      <w:r w:rsidRPr="00446698">
        <w:rPr>
          <w:rFonts w:ascii="Times New Roman" w:hAnsi="Times New Roman"/>
          <w:noProof/>
        </w:rPr>
        <w:drawing>
          <wp:inline distT="0" distB="0" distL="0" distR="0" wp14:anchorId="3D1F02D6" wp14:editId="69BCAD4C">
            <wp:extent cx="5790712" cy="4070751"/>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90954" cy="4070921"/>
                    </a:xfrm>
                    <a:prstGeom prst="rect">
                      <a:avLst/>
                    </a:prstGeom>
                    <a:noFill/>
                    <a:ln>
                      <a:noFill/>
                    </a:ln>
                  </pic:spPr>
                </pic:pic>
              </a:graphicData>
            </a:graphic>
          </wp:inline>
        </w:drawing>
      </w:r>
    </w:p>
    <w:p w14:paraId="7362BC3E" w14:textId="77777777" w:rsidR="002D4507" w:rsidRPr="00446698" w:rsidRDefault="002D4507" w:rsidP="00404785">
      <w:pPr>
        <w:spacing w:before="9" w:line="140" w:lineRule="exact"/>
        <w:rPr>
          <w:rFonts w:ascii="Times New Roman" w:hAnsi="Times New Roman"/>
        </w:rPr>
      </w:pPr>
    </w:p>
    <w:p w14:paraId="2DDC87D1" w14:textId="77777777" w:rsidR="002D4507" w:rsidRPr="00446698" w:rsidRDefault="002D4507" w:rsidP="00404785">
      <w:pPr>
        <w:pStyle w:val="BodyText"/>
        <w:spacing w:before="68"/>
        <w:ind w:right="102"/>
        <w:rPr>
          <w:rFonts w:cs="Times New Roman"/>
        </w:rPr>
      </w:pP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13"/>
        </w:rPr>
        <w:t xml:space="preserve"> </w:t>
      </w:r>
      <w:r w:rsidRPr="00446698">
        <w:rPr>
          <w:rFonts w:cs="Times New Roman"/>
        </w:rPr>
        <w:t>13:</w:t>
      </w:r>
      <w:r w:rsidRPr="00446698">
        <w:rPr>
          <w:rFonts w:cs="Times New Roman"/>
          <w:spacing w:val="1"/>
        </w:rPr>
        <w:t xml:space="preserve"> </w:t>
      </w:r>
      <w:r w:rsidRPr="00446698">
        <w:rPr>
          <w:rFonts w:cs="Times New Roman"/>
          <w:spacing w:val="-1"/>
        </w:rPr>
        <w:t>Re</w:t>
      </w:r>
      <w:r w:rsidRPr="00446698">
        <w:rPr>
          <w:rFonts w:cs="Times New Roman"/>
        </w:rPr>
        <w:t>l</w:t>
      </w:r>
      <w:r w:rsidRPr="00446698">
        <w:rPr>
          <w:rFonts w:cs="Times New Roman"/>
          <w:spacing w:val="-1"/>
        </w:rPr>
        <w:t>a</w:t>
      </w:r>
      <w:r w:rsidRPr="00446698">
        <w:rPr>
          <w:rFonts w:cs="Times New Roman"/>
        </w:rPr>
        <w:t>tionship</w:t>
      </w:r>
      <w:r w:rsidRPr="00446698">
        <w:rPr>
          <w:rFonts w:cs="Times New Roman"/>
          <w:spacing w:val="-16"/>
        </w:rPr>
        <w:t xml:space="preserve"> </w:t>
      </w:r>
      <w:r w:rsidRPr="00446698">
        <w:rPr>
          <w:rFonts w:cs="Times New Roman"/>
        </w:rPr>
        <w:t>b</w:t>
      </w:r>
      <w:r w:rsidRPr="00446698">
        <w:rPr>
          <w:rFonts w:cs="Times New Roman"/>
          <w:spacing w:val="-1"/>
        </w:rPr>
        <w:t>e</w:t>
      </w:r>
      <w:r w:rsidRPr="00446698">
        <w:rPr>
          <w:rFonts w:cs="Times New Roman"/>
        </w:rPr>
        <w:t>tw</w:t>
      </w:r>
      <w:r w:rsidRPr="00446698">
        <w:rPr>
          <w:rFonts w:cs="Times New Roman"/>
          <w:spacing w:val="-1"/>
        </w:rPr>
        <w:t>ee</w:t>
      </w:r>
      <w:r w:rsidRPr="00446698">
        <w:rPr>
          <w:rFonts w:cs="Times New Roman"/>
        </w:rPr>
        <w:t>n</w:t>
      </w:r>
      <w:r w:rsidRPr="00446698">
        <w:rPr>
          <w:rFonts w:cs="Times New Roman"/>
          <w:spacing w:val="-12"/>
        </w:rPr>
        <w:t xml:space="preserve"> </w:t>
      </w:r>
      <w:r w:rsidRPr="00446698">
        <w:rPr>
          <w:rFonts w:cs="Times New Roman"/>
          <w:spacing w:val="1"/>
        </w:rPr>
        <w:t>m</w:t>
      </w:r>
      <w:r w:rsidRPr="00446698">
        <w:rPr>
          <w:rFonts w:cs="Times New Roman"/>
        </w:rPr>
        <w:t>ission</w:t>
      </w:r>
      <w:r w:rsidRPr="00446698">
        <w:rPr>
          <w:rFonts w:cs="Times New Roman"/>
          <w:spacing w:val="-17"/>
        </w:rPr>
        <w:t xml:space="preserve"> </w:t>
      </w:r>
      <w:r w:rsidRPr="00446698">
        <w:rPr>
          <w:rFonts w:cs="Times New Roman"/>
        </w:rPr>
        <w:t>ph</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s,</w:t>
      </w:r>
      <w:r w:rsidRPr="00446698">
        <w:rPr>
          <w:rFonts w:cs="Times New Roman"/>
          <w:spacing w:val="-14"/>
        </w:rPr>
        <w:t xml:space="preserve"> </w:t>
      </w:r>
      <w:r w:rsidRPr="00446698">
        <w:rPr>
          <w:rFonts w:cs="Times New Roman"/>
          <w:spacing w:val="-6"/>
        </w:rPr>
        <w:t>K</w:t>
      </w:r>
      <w:r w:rsidRPr="00446698">
        <w:rPr>
          <w:rFonts w:cs="Times New Roman"/>
          <w:spacing w:val="-3"/>
        </w:rPr>
        <w:t>e</w:t>
      </w:r>
      <w:r w:rsidRPr="00446698">
        <w:rPr>
          <w:rFonts w:cs="Times New Roman"/>
        </w:rPr>
        <w:t>y</w:t>
      </w:r>
      <w:r w:rsidRPr="00446698">
        <w:rPr>
          <w:rFonts w:cs="Times New Roman"/>
          <w:spacing w:val="-13"/>
        </w:rPr>
        <w:t xml:space="preserve"> </w:t>
      </w:r>
      <w:r w:rsidRPr="00446698">
        <w:rPr>
          <w:rFonts w:cs="Times New Roman"/>
        </w:rPr>
        <w:t>D</w:t>
      </w:r>
      <w:r w:rsidRPr="00446698">
        <w:rPr>
          <w:rFonts w:cs="Times New Roman"/>
          <w:spacing w:val="-1"/>
        </w:rPr>
        <w:t>ec</w:t>
      </w:r>
      <w:r w:rsidRPr="00446698">
        <w:rPr>
          <w:rFonts w:cs="Times New Roman"/>
        </w:rPr>
        <w:t>ision</w:t>
      </w:r>
      <w:r w:rsidRPr="00446698">
        <w:rPr>
          <w:rFonts w:cs="Times New Roman"/>
          <w:spacing w:val="-17"/>
        </w:rPr>
        <w:t xml:space="preserve"> </w:t>
      </w:r>
      <w:r w:rsidRPr="00446698">
        <w:rPr>
          <w:rFonts w:cs="Times New Roman"/>
          <w:spacing w:val="-1"/>
        </w:rPr>
        <w:t>P</w:t>
      </w:r>
      <w:r w:rsidRPr="00446698">
        <w:rPr>
          <w:rFonts w:cs="Times New Roman"/>
        </w:rPr>
        <w:t>oints</w:t>
      </w:r>
      <w:r w:rsidRPr="00446698">
        <w:rPr>
          <w:rFonts w:cs="Times New Roman"/>
          <w:spacing w:val="-14"/>
        </w:rPr>
        <w:t xml:space="preserve"> </w:t>
      </w:r>
      <w:r w:rsidRPr="00446698">
        <w:rPr>
          <w:rFonts w:cs="Times New Roman"/>
          <w:spacing w:val="-1"/>
        </w:rPr>
        <w:t>a</w:t>
      </w:r>
      <w:r w:rsidRPr="00446698">
        <w:rPr>
          <w:rFonts w:cs="Times New Roman"/>
        </w:rPr>
        <w:t>nd</w:t>
      </w:r>
      <w:r w:rsidRPr="00446698">
        <w:rPr>
          <w:rFonts w:cs="Times New Roman"/>
          <w:spacing w:val="-12"/>
        </w:rPr>
        <w:t xml:space="preserve"> </w:t>
      </w:r>
      <w:r w:rsidRPr="00446698">
        <w:rPr>
          <w:rFonts w:cs="Times New Roman"/>
          <w:spacing w:val="-2"/>
        </w:rPr>
        <w:t>R</w:t>
      </w:r>
      <w:r w:rsidRPr="00446698">
        <w:rPr>
          <w:rFonts w:cs="Times New Roman"/>
          <w:spacing w:val="-7"/>
        </w:rPr>
        <w:t>e</w:t>
      </w:r>
      <w:r w:rsidRPr="00446698">
        <w:rPr>
          <w:rFonts w:cs="Times New Roman"/>
        </w:rPr>
        <w:t>vi</w:t>
      </w:r>
      <w:r w:rsidRPr="00446698">
        <w:rPr>
          <w:rFonts w:cs="Times New Roman"/>
          <w:spacing w:val="-7"/>
        </w:rPr>
        <w:t>e</w:t>
      </w:r>
      <w:r w:rsidRPr="00446698">
        <w:rPr>
          <w:rFonts w:cs="Times New Roman"/>
        </w:rPr>
        <w:t>ws.</w:t>
      </w:r>
    </w:p>
    <w:p w14:paraId="005328FB" w14:textId="77777777" w:rsidR="002D4507" w:rsidRPr="00446698" w:rsidRDefault="002D4507" w:rsidP="00404785">
      <w:pPr>
        <w:spacing w:before="1" w:line="180" w:lineRule="exact"/>
        <w:rPr>
          <w:rFonts w:ascii="Times New Roman" w:hAnsi="Times New Roman"/>
        </w:rPr>
      </w:pPr>
    </w:p>
    <w:p w14:paraId="1157E6AD" w14:textId="77777777" w:rsidR="002D4507" w:rsidRPr="00446698" w:rsidRDefault="002D4507" w:rsidP="00404785">
      <w:pPr>
        <w:spacing w:line="200" w:lineRule="exact"/>
        <w:rPr>
          <w:rFonts w:ascii="Times New Roman" w:hAnsi="Times New Roman"/>
        </w:rPr>
      </w:pPr>
    </w:p>
    <w:p w14:paraId="743924E2" w14:textId="77777777" w:rsidR="002D4507" w:rsidRPr="00446698" w:rsidRDefault="002D4507" w:rsidP="00404785">
      <w:pPr>
        <w:spacing w:line="200" w:lineRule="exact"/>
        <w:rPr>
          <w:rFonts w:ascii="Times New Roman" w:hAnsi="Times New Roman"/>
        </w:rPr>
      </w:pPr>
    </w:p>
    <w:p w14:paraId="51E4593D" w14:textId="44E5D65B" w:rsidR="006E6269" w:rsidRDefault="006E6269" w:rsidP="006E6269">
      <w:pPr>
        <w:pStyle w:val="Heading1"/>
        <w:tabs>
          <w:tab w:val="left" w:pos="4590"/>
          <w:tab w:val="left" w:pos="5670"/>
        </w:tabs>
        <w:rPr>
          <w:ins w:id="194" w:author="NEWMARK, JEFFREY S. (HQ-DJ000)" w:date="2014-03-15T14:24:00Z"/>
          <w:rFonts w:ascii="Times New Roman" w:hAnsi="Times New Roman"/>
          <w:spacing w:val="1"/>
          <w:sz w:val="24"/>
          <w:szCs w:val="24"/>
        </w:rPr>
      </w:pPr>
      <w:ins w:id="195" w:author="NEWMARK, JEFFREY S. (HQ-DJ000)" w:date="2014-03-15T14:24:00Z">
        <w:r>
          <w:rPr>
            <w:rFonts w:ascii="Times New Roman" w:hAnsi="Times New Roman"/>
            <w:spacing w:val="1"/>
            <w:sz w:val="24"/>
            <w:szCs w:val="24"/>
          </w:rPr>
          <w:t>Inferences? New Approach for Miss</w:t>
        </w:r>
      </w:ins>
      <w:ins w:id="196" w:author="NEWMARK, JEFFREY S. (HQ-DJ000)" w:date="2014-03-15T14:25:00Z">
        <w:r>
          <w:rPr>
            <w:rFonts w:ascii="Times New Roman" w:hAnsi="Times New Roman"/>
            <w:spacing w:val="1"/>
            <w:sz w:val="24"/>
            <w:szCs w:val="24"/>
          </w:rPr>
          <w:t>i</w:t>
        </w:r>
      </w:ins>
      <w:ins w:id="197" w:author="NEWMARK, JEFFREY S. (HQ-DJ000)" w:date="2014-03-15T14:24:00Z">
        <w:r>
          <w:rPr>
            <w:rFonts w:ascii="Times New Roman" w:hAnsi="Times New Roman"/>
            <w:spacing w:val="1"/>
            <w:sz w:val="24"/>
            <w:szCs w:val="24"/>
          </w:rPr>
          <w:t>on Planning and Implementation?s</w:t>
        </w:r>
      </w:ins>
    </w:p>
    <w:p w14:paraId="4F48D67C" w14:textId="404069B4" w:rsidR="002D4507" w:rsidRPr="00446698" w:rsidRDefault="002D4507" w:rsidP="002D4507">
      <w:pPr>
        <w:pStyle w:val="Heading1"/>
        <w:tabs>
          <w:tab w:val="left" w:pos="4590"/>
          <w:tab w:val="left" w:pos="5670"/>
        </w:tabs>
        <w:ind w:right="4950"/>
        <w:rPr>
          <w:rFonts w:ascii="Times New Roman" w:hAnsi="Times New Roman"/>
          <w:b w:val="0"/>
          <w:bCs w:val="0"/>
          <w:sz w:val="24"/>
          <w:szCs w:val="24"/>
        </w:rPr>
      </w:pPr>
      <w:r w:rsidRPr="00446698">
        <w:rPr>
          <w:rFonts w:ascii="Times New Roman" w:hAnsi="Times New Roman"/>
          <w:spacing w:val="1"/>
          <w:sz w:val="24"/>
          <w:szCs w:val="24"/>
        </w:rPr>
        <w:t>C</w:t>
      </w:r>
      <w:r w:rsidRPr="00446698">
        <w:rPr>
          <w:rFonts w:ascii="Times New Roman" w:hAnsi="Times New Roman"/>
          <w:sz w:val="24"/>
          <w:szCs w:val="24"/>
        </w:rPr>
        <w:t>ost</w:t>
      </w:r>
      <w:r w:rsidRPr="00446698">
        <w:rPr>
          <w:rFonts w:ascii="Times New Roman" w:hAnsi="Times New Roman"/>
          <w:spacing w:val="4"/>
          <w:sz w:val="24"/>
          <w:szCs w:val="24"/>
        </w:rPr>
        <w:t xml:space="preserve"> </w:t>
      </w:r>
      <w:r w:rsidRPr="00446698">
        <w:rPr>
          <w:rFonts w:ascii="Times New Roman" w:hAnsi="Times New Roman"/>
          <w:sz w:val="24"/>
          <w:szCs w:val="24"/>
        </w:rPr>
        <w:t>Contain</w:t>
      </w:r>
      <w:r w:rsidRPr="00446698">
        <w:rPr>
          <w:rFonts w:ascii="Times New Roman" w:hAnsi="Times New Roman"/>
          <w:spacing w:val="1"/>
          <w:sz w:val="24"/>
          <w:szCs w:val="24"/>
        </w:rPr>
        <w:t>m</w:t>
      </w:r>
      <w:r w:rsidRPr="00446698">
        <w:rPr>
          <w:rFonts w:ascii="Times New Roman" w:hAnsi="Times New Roman"/>
          <w:sz w:val="24"/>
          <w:szCs w:val="24"/>
        </w:rPr>
        <w:t>ent</w:t>
      </w:r>
    </w:p>
    <w:p w14:paraId="3859441D" w14:textId="77777777" w:rsidR="002D4507" w:rsidRPr="00446698" w:rsidRDefault="002D4507" w:rsidP="00404785">
      <w:pPr>
        <w:spacing w:before="6" w:line="280" w:lineRule="exact"/>
        <w:rPr>
          <w:rFonts w:ascii="Times New Roman" w:hAnsi="Times New Roman"/>
        </w:rPr>
      </w:pPr>
    </w:p>
    <w:p w14:paraId="5396EA0B" w14:textId="43F6071A" w:rsidR="002D4507" w:rsidRPr="00446698" w:rsidRDefault="002D4507" w:rsidP="00404785">
      <w:pPr>
        <w:pStyle w:val="BodyText"/>
        <w:spacing w:line="251" w:lineRule="auto"/>
        <w:ind w:right="100"/>
        <w:rPr>
          <w:rFonts w:cs="Times New Roman"/>
        </w:rPr>
      </w:pPr>
      <w:r w:rsidRPr="00446698">
        <w:rPr>
          <w:rFonts w:cs="Times New Roman"/>
          <w:spacing w:val="-1"/>
        </w:rPr>
        <w:t>I</w:t>
      </w:r>
      <w:r w:rsidRPr="00446698">
        <w:rPr>
          <w:rFonts w:cs="Times New Roman"/>
        </w:rPr>
        <w:t>n</w:t>
      </w:r>
      <w:r w:rsidRPr="00446698">
        <w:rPr>
          <w:rFonts w:cs="Times New Roman"/>
          <w:spacing w:val="8"/>
        </w:rPr>
        <w:t xml:space="preserve"> </w:t>
      </w:r>
      <w:r w:rsidRPr="00446698">
        <w:rPr>
          <w:rFonts w:cs="Times New Roman"/>
        </w:rPr>
        <w:t>o</w:t>
      </w:r>
      <w:r w:rsidRPr="00446698">
        <w:rPr>
          <w:rFonts w:cs="Times New Roman"/>
          <w:spacing w:val="-1"/>
        </w:rPr>
        <w:t>r</w:t>
      </w:r>
      <w:r w:rsidRPr="00446698">
        <w:rPr>
          <w:rFonts w:cs="Times New Roman"/>
        </w:rPr>
        <w:t>d</w:t>
      </w:r>
      <w:r w:rsidRPr="00446698">
        <w:rPr>
          <w:rFonts w:cs="Times New Roman"/>
          <w:spacing w:val="-1"/>
        </w:rPr>
        <w:t>e</w:t>
      </w:r>
      <w:r w:rsidRPr="00446698">
        <w:rPr>
          <w:rFonts w:cs="Times New Roman"/>
        </w:rPr>
        <w:t>r</w:t>
      </w:r>
      <w:r w:rsidRPr="00446698">
        <w:rPr>
          <w:rFonts w:cs="Times New Roman"/>
          <w:spacing w:val="10"/>
        </w:rPr>
        <w:t xml:space="preserve"> </w:t>
      </w:r>
      <w:r w:rsidRPr="00446698">
        <w:rPr>
          <w:rFonts w:cs="Times New Roman"/>
        </w:rPr>
        <w:t>to</w:t>
      </w:r>
      <w:r w:rsidRPr="00446698">
        <w:rPr>
          <w:rFonts w:cs="Times New Roman"/>
          <w:spacing w:val="8"/>
        </w:rPr>
        <w:t xml:space="preserve"> </w:t>
      </w:r>
      <w:r w:rsidRPr="00446698">
        <w:rPr>
          <w:rFonts w:cs="Times New Roman"/>
        </w:rPr>
        <w:t>i</w:t>
      </w:r>
      <w:r w:rsidRPr="00446698">
        <w:rPr>
          <w:rFonts w:cs="Times New Roman"/>
          <w:spacing w:val="1"/>
        </w:rPr>
        <w:t>m</w:t>
      </w:r>
      <w:r w:rsidRPr="00446698">
        <w:rPr>
          <w:rFonts w:cs="Times New Roman"/>
        </w:rPr>
        <w:t>pl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7"/>
        </w:rPr>
        <w:t xml:space="preserve"> </w:t>
      </w:r>
      <w:r w:rsidRPr="00446698">
        <w:rPr>
          <w:rFonts w:cs="Times New Roman"/>
        </w:rPr>
        <w:t>the</w:t>
      </w:r>
      <w:r w:rsidRPr="00446698">
        <w:rPr>
          <w:rFonts w:cs="Times New Roman"/>
          <w:spacing w:val="7"/>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0"/>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9"/>
        </w:rPr>
        <w:t xml:space="preserve"> </w:t>
      </w:r>
      <w:r w:rsidRPr="00446698">
        <w:rPr>
          <w:rFonts w:cs="Times New Roman"/>
        </w:rPr>
        <w:t>outlin</w:t>
      </w:r>
      <w:r w:rsidRPr="00446698">
        <w:rPr>
          <w:rFonts w:cs="Times New Roman"/>
          <w:spacing w:val="-1"/>
        </w:rPr>
        <w:t>e</w:t>
      </w:r>
      <w:r w:rsidRPr="00446698">
        <w:rPr>
          <w:rFonts w:cs="Times New Roman"/>
        </w:rPr>
        <w:t>d</w:t>
      </w:r>
      <w:r w:rsidRPr="00446698">
        <w:rPr>
          <w:rFonts w:cs="Times New Roman"/>
          <w:spacing w:val="7"/>
        </w:rPr>
        <w:t xml:space="preserve"> </w:t>
      </w:r>
      <w:r w:rsidRPr="00446698">
        <w:rPr>
          <w:rFonts w:cs="Times New Roman"/>
        </w:rPr>
        <w:t>in</w:t>
      </w:r>
      <w:r w:rsidRPr="00446698">
        <w:rPr>
          <w:rFonts w:cs="Times New Roman"/>
          <w:spacing w:val="8"/>
        </w:rPr>
        <w:t xml:space="preserve"> </w:t>
      </w:r>
      <w:r w:rsidRPr="00446698">
        <w:rPr>
          <w:rFonts w:cs="Times New Roman"/>
        </w:rPr>
        <w:t>this</w:t>
      </w:r>
      <w:r w:rsidRPr="00446698">
        <w:rPr>
          <w:rFonts w:cs="Times New Roman"/>
          <w:spacing w:val="6"/>
        </w:rPr>
        <w:t xml:space="preserve"> </w:t>
      </w:r>
      <w:r w:rsidRPr="00446698">
        <w:rPr>
          <w:rFonts w:cs="Times New Roman"/>
          <w:spacing w:val="-2"/>
        </w:rPr>
        <w:t>R</w:t>
      </w:r>
      <w:r w:rsidRPr="00446698">
        <w:rPr>
          <w:rFonts w:cs="Times New Roman"/>
        </w:rPr>
        <w:t>o</w:t>
      </w:r>
      <w:r w:rsidRPr="00446698">
        <w:rPr>
          <w:rFonts w:cs="Times New Roman"/>
          <w:spacing w:val="-1"/>
        </w:rPr>
        <w:t>a</w:t>
      </w:r>
      <w:r w:rsidRPr="00446698">
        <w:rPr>
          <w:rFonts w:cs="Times New Roman"/>
        </w:rPr>
        <w:t>d</w:t>
      </w:r>
      <w:r w:rsidRPr="00446698">
        <w:rPr>
          <w:rFonts w:cs="Times New Roman"/>
          <w:spacing w:val="1"/>
        </w:rPr>
        <w:t>m</w:t>
      </w:r>
      <w:r w:rsidRPr="00446698">
        <w:rPr>
          <w:rFonts w:cs="Times New Roman"/>
          <w:spacing w:val="-1"/>
        </w:rPr>
        <w:t>a</w:t>
      </w:r>
      <w:r w:rsidRPr="00446698">
        <w:rPr>
          <w:rFonts w:cs="Times New Roman"/>
        </w:rPr>
        <w:t>p,</w:t>
      </w:r>
      <w:r w:rsidRPr="00446698">
        <w:rPr>
          <w:rFonts w:cs="Times New Roman"/>
          <w:spacing w:val="13"/>
        </w:rPr>
        <w:t xml:space="preserve"> </w:t>
      </w:r>
      <w:r w:rsidRPr="00446698">
        <w:rPr>
          <w:rFonts w:cs="Times New Roman"/>
        </w:rPr>
        <w:t>the</w:t>
      </w:r>
      <w:r w:rsidRPr="00446698">
        <w:rPr>
          <w:rFonts w:cs="Times New Roman"/>
          <w:spacing w:val="10"/>
        </w:rPr>
        <w:t xml:space="preserve"> </w:t>
      </w:r>
      <w:ins w:id="198" w:author="NEWMARK, JEFFREY S. (HQ-DJ000)" w:date="2014-03-17T11:33:00Z">
        <w:r w:rsidR="003D26E5">
          <w:rPr>
            <w:rFonts w:cs="Times New Roman"/>
          </w:rPr>
          <w:t>HPD</w:t>
        </w:r>
      </w:ins>
      <w:r w:rsidRPr="00446698">
        <w:rPr>
          <w:rFonts w:cs="Times New Roman"/>
          <w:w w:val="99"/>
        </w:rPr>
        <w:t xml:space="preserve"> </w:t>
      </w:r>
      <w:r w:rsidRPr="00446698">
        <w:rPr>
          <w:rFonts w:cs="Times New Roman"/>
        </w:rPr>
        <w:t>n</w:t>
      </w:r>
      <w:r w:rsidRPr="00446698">
        <w:rPr>
          <w:rFonts w:cs="Times New Roman"/>
          <w:spacing w:val="-1"/>
        </w:rPr>
        <w:t>ee</w:t>
      </w:r>
      <w:r w:rsidRPr="00446698">
        <w:rPr>
          <w:rFonts w:cs="Times New Roman"/>
        </w:rPr>
        <w:t>ds</w:t>
      </w:r>
      <w:r w:rsidRPr="00446698">
        <w:rPr>
          <w:rFonts w:cs="Times New Roman"/>
          <w:spacing w:val="11"/>
        </w:rPr>
        <w:t xml:space="preserve"> </w:t>
      </w:r>
      <w:r w:rsidRPr="00446698">
        <w:rPr>
          <w:rFonts w:cs="Times New Roman"/>
        </w:rPr>
        <w:t>to</w:t>
      </w:r>
      <w:r w:rsidRPr="00446698">
        <w:rPr>
          <w:rFonts w:cs="Times New Roman"/>
          <w:spacing w:val="11"/>
        </w:rPr>
        <w:t xml:space="preserve"> </w:t>
      </w:r>
      <w:r w:rsidRPr="00446698">
        <w:rPr>
          <w:rFonts w:cs="Times New Roman"/>
          <w:spacing w:val="-1"/>
        </w:rPr>
        <w:t>c</w:t>
      </w:r>
      <w:r w:rsidRPr="00446698">
        <w:rPr>
          <w:rFonts w:cs="Times New Roman"/>
        </w:rPr>
        <w:t>ont</w:t>
      </w:r>
      <w:r w:rsidRPr="00446698">
        <w:rPr>
          <w:rFonts w:cs="Times New Roman"/>
          <w:spacing w:val="-1"/>
        </w:rPr>
        <w:t>r</w:t>
      </w:r>
      <w:r w:rsidRPr="00446698">
        <w:rPr>
          <w:rFonts w:cs="Times New Roman"/>
        </w:rPr>
        <w:t>ol</w:t>
      </w:r>
      <w:r w:rsidRPr="00446698">
        <w:rPr>
          <w:rFonts w:cs="Times New Roman"/>
          <w:spacing w:val="9"/>
        </w:rPr>
        <w:t xml:space="preserve"> </w:t>
      </w:r>
      <w:r w:rsidRPr="00446698">
        <w:rPr>
          <w:rFonts w:cs="Times New Roman"/>
          <w:spacing w:val="-1"/>
        </w:rPr>
        <w:t>c</w:t>
      </w:r>
      <w:r w:rsidRPr="00446698">
        <w:rPr>
          <w:rFonts w:cs="Times New Roman"/>
        </w:rPr>
        <w:t>ost</w:t>
      </w:r>
      <w:r w:rsidRPr="00446698">
        <w:rPr>
          <w:rFonts w:cs="Times New Roman"/>
          <w:spacing w:val="12"/>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12"/>
        </w:rPr>
        <w:t xml:space="preserve"> </w:t>
      </w:r>
      <w:r w:rsidRPr="00446698">
        <w:rPr>
          <w:rFonts w:cs="Times New Roman"/>
        </w:rPr>
        <w:t>s</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dule</w:t>
      </w:r>
      <w:r w:rsidRPr="00446698">
        <w:rPr>
          <w:rFonts w:cs="Times New Roman"/>
          <w:spacing w:val="10"/>
        </w:rPr>
        <w:t xml:space="preserve"> </w:t>
      </w:r>
      <w:r w:rsidRPr="00446698">
        <w:rPr>
          <w:rFonts w:cs="Times New Roman"/>
        </w:rPr>
        <w:t>slips</w:t>
      </w:r>
      <w:r w:rsidRPr="00446698">
        <w:rPr>
          <w:rFonts w:cs="Times New Roman"/>
          <w:spacing w:val="7"/>
        </w:rPr>
        <w:t xml:space="preserve"> </w:t>
      </w:r>
      <w:r w:rsidRPr="00446698">
        <w:rPr>
          <w:rFonts w:cs="Times New Roman"/>
        </w:rPr>
        <w:t>in</w:t>
      </w:r>
      <w:r w:rsidRPr="00446698">
        <w:rPr>
          <w:rFonts w:cs="Times New Roman"/>
          <w:spacing w:val="11"/>
        </w:rPr>
        <w:t xml:space="preserve"> </w:t>
      </w:r>
      <w:r w:rsidRPr="00446698">
        <w:rPr>
          <w:rFonts w:cs="Times New Roman"/>
        </w:rPr>
        <w:t>the</w:t>
      </w:r>
      <w:r w:rsidRPr="00446698">
        <w:rPr>
          <w:rFonts w:cs="Times New Roman"/>
          <w:spacing w:val="10"/>
        </w:rPr>
        <w:t xml:space="preserve"> </w:t>
      </w:r>
      <w:r w:rsidRPr="00446698">
        <w:rPr>
          <w:rFonts w:cs="Times New Roman"/>
        </w:rPr>
        <w:t>f</w:t>
      </w:r>
      <w:r w:rsidRPr="00446698">
        <w:rPr>
          <w:rFonts w:cs="Times New Roman"/>
          <w:spacing w:val="-2"/>
        </w:rPr>
        <w:t>l</w:t>
      </w:r>
      <w:r w:rsidRPr="00446698">
        <w:rPr>
          <w:rFonts w:cs="Times New Roman"/>
        </w:rPr>
        <w:t>ight</w:t>
      </w:r>
      <w:r w:rsidRPr="00446698">
        <w:rPr>
          <w:rFonts w:cs="Times New Roman"/>
          <w:spacing w:val="11"/>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10"/>
        </w:rPr>
        <w:t xml:space="preserve"> </w:t>
      </w:r>
      <w:r w:rsidRPr="00446698">
        <w:rPr>
          <w:rFonts w:cs="Times New Roman"/>
          <w:spacing w:val="-1"/>
        </w:rPr>
        <w:t>(</w:t>
      </w:r>
      <w:r w:rsidRPr="00446698">
        <w:rPr>
          <w:rFonts w:cs="Times New Roman"/>
        </w:rPr>
        <w:t>Explo</w:t>
      </w:r>
      <w:r w:rsidRPr="00446698">
        <w:rPr>
          <w:rFonts w:cs="Times New Roman"/>
          <w:spacing w:val="-1"/>
        </w:rPr>
        <w:t>rer</w:t>
      </w:r>
      <w:r w:rsidRPr="00446698">
        <w:rPr>
          <w:rFonts w:cs="Times New Roman"/>
        </w:rPr>
        <w:t>s,</w:t>
      </w:r>
      <w:r w:rsidRPr="00446698">
        <w:rPr>
          <w:rFonts w:cs="Times New Roman"/>
          <w:spacing w:val="15"/>
        </w:rPr>
        <w:t xml:space="preserve"> </w:t>
      </w:r>
      <w:r w:rsidRPr="00446698">
        <w:rPr>
          <w:rFonts w:cs="Times New Roman"/>
          <w:spacing w:val="-1"/>
        </w:rPr>
        <w:t>S</w:t>
      </w:r>
      <w:r w:rsidRPr="00446698">
        <w:rPr>
          <w:rFonts w:cs="Times New Roman"/>
        </w:rPr>
        <w:t>TP</w:t>
      </w:r>
      <w:r w:rsidRPr="00446698">
        <w:rPr>
          <w:rFonts w:cs="Times New Roman"/>
          <w:spacing w:val="12"/>
        </w:rPr>
        <w:t xml:space="preserve"> </w:t>
      </w:r>
      <w:r w:rsidRPr="00446698">
        <w:rPr>
          <w:rFonts w:cs="Times New Roman"/>
          <w:spacing w:val="-1"/>
        </w:rPr>
        <w:t>a</w:t>
      </w:r>
      <w:r w:rsidRPr="00446698">
        <w:rPr>
          <w:rFonts w:cs="Times New Roman"/>
        </w:rPr>
        <w:t>nd</w:t>
      </w:r>
      <w:r w:rsidRPr="00446698">
        <w:rPr>
          <w:rFonts w:cs="Times New Roman"/>
          <w:spacing w:val="11"/>
        </w:rPr>
        <w:t xml:space="preserve"> </w:t>
      </w:r>
      <w:r w:rsidRPr="00446698">
        <w:rPr>
          <w:rFonts w:cs="Times New Roman"/>
          <w:spacing w:val="-18"/>
        </w:rPr>
        <w:t>L</w:t>
      </w:r>
      <w:r w:rsidRPr="00446698">
        <w:rPr>
          <w:rFonts w:cs="Times New Roman"/>
          <w:spacing w:val="-1"/>
        </w:rPr>
        <w:t>W</w:t>
      </w:r>
      <w:r w:rsidRPr="00446698">
        <w:rPr>
          <w:rFonts w:cs="Times New Roman"/>
        </w:rPr>
        <w:t>S</w:t>
      </w:r>
      <w:r w:rsidRPr="00446698">
        <w:rPr>
          <w:rFonts w:cs="Times New Roman"/>
          <w:w w:val="99"/>
        </w:rPr>
        <w:t xml:space="preserve"> </w:t>
      </w:r>
      <w:r w:rsidRPr="00446698">
        <w:rPr>
          <w:rFonts w:cs="Times New Roman"/>
          <w:spacing w:val="1"/>
        </w:rPr>
        <w:t>m</w:t>
      </w:r>
      <w:r w:rsidRPr="00446698">
        <w:rPr>
          <w:rFonts w:cs="Times New Roman"/>
        </w:rPr>
        <w:t>ission</w:t>
      </w:r>
      <w:r w:rsidRPr="00446698">
        <w:rPr>
          <w:rFonts w:cs="Times New Roman"/>
          <w:spacing w:val="-10"/>
        </w:rPr>
        <w:t xml:space="preserve"> </w:t>
      </w:r>
      <w:r w:rsidRPr="00446698">
        <w:rPr>
          <w:rFonts w:cs="Times New Roman"/>
        </w:rPr>
        <w:t>lin</w:t>
      </w:r>
      <w:r w:rsidRPr="00446698">
        <w:rPr>
          <w:rFonts w:cs="Times New Roman"/>
          <w:spacing w:val="-1"/>
        </w:rPr>
        <w:t>e</w:t>
      </w:r>
      <w:r w:rsidRPr="00446698">
        <w:rPr>
          <w:rFonts w:cs="Times New Roman"/>
        </w:rPr>
        <w:t>s</w:t>
      </w:r>
      <w:r w:rsidRPr="00446698">
        <w:rPr>
          <w:rFonts w:cs="Times New Roman"/>
          <w:spacing w:val="-1"/>
        </w:rPr>
        <w:t>)</w:t>
      </w:r>
      <w:r w:rsidRPr="00446698">
        <w:rPr>
          <w:rFonts w:cs="Times New Roman"/>
        </w:rPr>
        <w:t>.</w:t>
      </w:r>
      <w:r w:rsidRPr="00446698">
        <w:rPr>
          <w:rFonts w:cs="Times New Roman"/>
          <w:spacing w:val="8"/>
        </w:rPr>
        <w:t xml:space="preserve"> </w:t>
      </w:r>
      <w:r w:rsidRPr="00446698">
        <w:rPr>
          <w:rFonts w:cs="Times New Roman"/>
          <w:spacing w:val="-2"/>
        </w:rPr>
        <w:t>C</w:t>
      </w:r>
      <w:r w:rsidRPr="00446698">
        <w:rPr>
          <w:rFonts w:cs="Times New Roman"/>
        </w:rPr>
        <w:t>ost</w:t>
      </w:r>
      <w:r w:rsidRPr="00446698">
        <w:rPr>
          <w:rFonts w:cs="Times New Roman"/>
          <w:spacing w:val="-4"/>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spacing w:val="-10"/>
        </w:rPr>
        <w:t xml:space="preserve"> </w:t>
      </w:r>
      <w:r w:rsidRPr="00446698">
        <w:rPr>
          <w:rFonts w:cs="Times New Roman"/>
        </w:rPr>
        <w:t>in</w:t>
      </w:r>
      <w:r w:rsidRPr="00446698">
        <w:rPr>
          <w:rFonts w:cs="Times New Roman"/>
          <w:spacing w:val="-4"/>
        </w:rPr>
        <w:t xml:space="preserve"> </w:t>
      </w:r>
      <w:r w:rsidRPr="00446698">
        <w:rPr>
          <w:rFonts w:cs="Times New Roman"/>
        </w:rPr>
        <w:t>the</w:t>
      </w:r>
      <w:r w:rsidRPr="00446698">
        <w:rPr>
          <w:rFonts w:cs="Times New Roman"/>
          <w:spacing w:val="-6"/>
        </w:rPr>
        <w:t xml:space="preserve"> </w:t>
      </w:r>
      <w:r w:rsidRPr="00446698">
        <w:rPr>
          <w:rFonts w:cs="Times New Roman"/>
        </w:rPr>
        <w:t>f</w:t>
      </w:r>
      <w:r w:rsidRPr="00446698">
        <w:rPr>
          <w:rFonts w:cs="Times New Roman"/>
          <w:spacing w:val="-2"/>
        </w:rPr>
        <w:t>l</w:t>
      </w:r>
      <w:r w:rsidRPr="00446698">
        <w:rPr>
          <w:rFonts w:cs="Times New Roman"/>
        </w:rPr>
        <w:t>ight</w:t>
      </w:r>
      <w:r w:rsidRPr="00446698">
        <w:rPr>
          <w:rFonts w:cs="Times New Roman"/>
          <w:spacing w:val="-7"/>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3"/>
        </w:rPr>
        <w:t xml:space="preserve"> </w:t>
      </w:r>
      <w:r w:rsidRPr="00446698">
        <w:rPr>
          <w:rFonts w:cs="Times New Roman"/>
        </w:rPr>
        <w:t>is</w:t>
      </w:r>
      <w:r w:rsidRPr="00446698">
        <w:rPr>
          <w:rFonts w:cs="Times New Roman"/>
          <w:spacing w:val="-7"/>
        </w:rPr>
        <w:t xml:space="preserve"> </w:t>
      </w:r>
      <w:r w:rsidRPr="00446698">
        <w:rPr>
          <w:rFonts w:cs="Times New Roman"/>
        </w:rPr>
        <w:t>not</w:t>
      </w:r>
      <w:r w:rsidRPr="00446698">
        <w:rPr>
          <w:rFonts w:cs="Times New Roman"/>
          <w:spacing w:val="-5"/>
        </w:rPr>
        <w:t xml:space="preserve"> </w:t>
      </w:r>
      <w:r w:rsidRPr="00446698">
        <w:rPr>
          <w:rFonts w:cs="Times New Roman"/>
        </w:rPr>
        <w:t>a</w:t>
      </w:r>
      <w:r w:rsidRPr="00446698">
        <w:rPr>
          <w:rFonts w:cs="Times New Roman"/>
          <w:spacing w:val="-5"/>
        </w:rPr>
        <w:t xml:space="preserve"> </w:t>
      </w:r>
      <w:r w:rsidRPr="00446698">
        <w:rPr>
          <w:rFonts w:cs="Times New Roman"/>
        </w:rPr>
        <w:t>n</w:t>
      </w:r>
      <w:r w:rsidRPr="00446698">
        <w:rPr>
          <w:rFonts w:cs="Times New Roman"/>
          <w:spacing w:val="-7"/>
        </w:rPr>
        <w:t>e</w:t>
      </w:r>
      <w:r w:rsidRPr="00446698">
        <w:rPr>
          <w:rFonts w:cs="Times New Roman"/>
        </w:rPr>
        <w:t>w</w:t>
      </w:r>
      <w:r w:rsidRPr="00446698">
        <w:rPr>
          <w:rFonts w:cs="Times New Roman"/>
          <w:spacing w:val="-5"/>
        </w:rPr>
        <w:t xml:space="preserve"> </w:t>
      </w:r>
      <w:r w:rsidRPr="00446698">
        <w:rPr>
          <w:rFonts w:cs="Times New Roman"/>
        </w:rPr>
        <w:t>p</w:t>
      </w:r>
      <w:r w:rsidRPr="00446698">
        <w:rPr>
          <w:rFonts w:cs="Times New Roman"/>
          <w:spacing w:val="-1"/>
        </w:rPr>
        <w:t>r</w:t>
      </w:r>
      <w:r w:rsidRPr="00446698">
        <w:rPr>
          <w:rFonts w:cs="Times New Roman"/>
        </w:rPr>
        <w:t>obl</w:t>
      </w:r>
      <w:r w:rsidRPr="00446698">
        <w:rPr>
          <w:rFonts w:cs="Times New Roman"/>
          <w:spacing w:val="-1"/>
        </w:rPr>
        <w:t>e</w:t>
      </w:r>
      <w:r w:rsidRPr="00446698">
        <w:rPr>
          <w:rFonts w:cs="Times New Roman"/>
        </w:rPr>
        <w:t>m, or unique to the HPD,</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4"/>
        </w:rPr>
        <w:t xml:space="preserve"> </w:t>
      </w:r>
      <w:r w:rsidRPr="00446698">
        <w:rPr>
          <w:rFonts w:cs="Times New Roman"/>
        </w:rPr>
        <w:t>th</w:t>
      </w:r>
      <w:r w:rsidRPr="00446698">
        <w:rPr>
          <w:rFonts w:cs="Times New Roman"/>
          <w:spacing w:val="-1"/>
        </w:rPr>
        <w:t>er</w:t>
      </w:r>
      <w:r w:rsidRPr="00446698">
        <w:rPr>
          <w:rFonts w:cs="Times New Roman"/>
        </w:rPr>
        <w:t>e</w:t>
      </w:r>
      <w:r w:rsidRPr="00446698">
        <w:rPr>
          <w:rFonts w:cs="Times New Roman"/>
          <w:spacing w:val="-6"/>
        </w:rPr>
        <w:t xml:space="preserve"> </w:t>
      </w:r>
      <w:r w:rsidRPr="00446698">
        <w:rPr>
          <w:rFonts w:cs="Times New Roman"/>
          <w:spacing w:val="-1"/>
        </w:rPr>
        <w:t>ar</w:t>
      </w:r>
      <w:r w:rsidRPr="00446698">
        <w:rPr>
          <w:rFonts w:cs="Times New Roman"/>
        </w:rPr>
        <w:t>e</w:t>
      </w:r>
      <w:r w:rsidRPr="00446698">
        <w:rPr>
          <w:rFonts w:cs="Times New Roman"/>
          <w:spacing w:val="-4"/>
        </w:rPr>
        <w:t xml:space="preserve"> </w:t>
      </w:r>
      <w:r w:rsidRPr="00446698">
        <w:rPr>
          <w:rFonts w:cs="Times New Roman"/>
        </w:rPr>
        <w:t>no</w:t>
      </w:r>
      <w:r w:rsidRPr="00446698">
        <w:rPr>
          <w:rFonts w:cs="Times New Roman"/>
          <w:spacing w:val="-7"/>
        </w:rPr>
        <w:t xml:space="preserve"> </w:t>
      </w:r>
      <w:r w:rsidRPr="00446698">
        <w:rPr>
          <w:rFonts w:cs="Times New Roman"/>
          <w:spacing w:val="-1"/>
        </w:rPr>
        <w:t>ea</w:t>
      </w:r>
      <w:r w:rsidRPr="00446698">
        <w:rPr>
          <w:rFonts w:cs="Times New Roman"/>
        </w:rPr>
        <w:t>sy,</w:t>
      </w:r>
      <w:r w:rsidRPr="00446698">
        <w:rPr>
          <w:rFonts w:cs="Times New Roman"/>
          <w:spacing w:val="-4"/>
        </w:rPr>
        <w:t xml:space="preserve"> </w:t>
      </w:r>
      <w:r w:rsidRPr="00446698">
        <w:rPr>
          <w:rFonts w:cs="Times New Roman"/>
        </w:rPr>
        <w:t>su</w:t>
      </w:r>
      <w:r w:rsidRPr="00446698">
        <w:rPr>
          <w:rFonts w:cs="Times New Roman"/>
          <w:spacing w:val="-1"/>
        </w:rPr>
        <w:t>re</w:t>
      </w:r>
      <w:r w:rsidRPr="00446698">
        <w:rPr>
          <w:rFonts w:cs="Times New Roman"/>
        </w:rPr>
        <w:t>-f</w:t>
      </w:r>
      <w:r w:rsidRPr="00446698">
        <w:rPr>
          <w:rFonts w:cs="Times New Roman"/>
          <w:spacing w:val="-2"/>
        </w:rPr>
        <w:t>i</w:t>
      </w:r>
      <w:r w:rsidRPr="00446698">
        <w:rPr>
          <w:rFonts w:cs="Times New Roman"/>
          <w:spacing w:val="-1"/>
        </w:rPr>
        <w:t>r</w:t>
      </w:r>
      <w:r w:rsidRPr="00446698">
        <w:rPr>
          <w:rFonts w:cs="Times New Roman"/>
        </w:rPr>
        <w:t>e</w:t>
      </w:r>
      <w:r w:rsidRPr="00446698">
        <w:rPr>
          <w:rFonts w:cs="Times New Roman"/>
          <w:spacing w:val="7"/>
        </w:rPr>
        <w:t xml:space="preserve"> </w:t>
      </w:r>
      <w:r w:rsidRPr="00446698">
        <w:rPr>
          <w:rFonts w:cs="Times New Roman"/>
        </w:rPr>
        <w:t>solutions</w:t>
      </w:r>
      <w:r w:rsidRPr="00446698">
        <w:rPr>
          <w:rFonts w:cs="Times New Roman"/>
          <w:spacing w:val="2"/>
        </w:rPr>
        <w:t xml:space="preserve"> </w:t>
      </w:r>
      <w:r w:rsidRPr="00446698">
        <w:rPr>
          <w:rFonts w:cs="Times New Roman"/>
        </w:rPr>
        <w:t>to</w:t>
      </w:r>
      <w:r w:rsidRPr="00446698">
        <w:rPr>
          <w:rFonts w:cs="Times New Roman"/>
          <w:spacing w:val="6"/>
        </w:rPr>
        <w:t xml:space="preserve"> </w:t>
      </w:r>
      <w:r w:rsidRPr="00446698">
        <w:rPr>
          <w:rFonts w:cs="Times New Roman"/>
        </w:rPr>
        <w:t>the</w:t>
      </w:r>
      <w:r w:rsidRPr="00446698">
        <w:rPr>
          <w:rFonts w:cs="Times New Roman"/>
          <w:spacing w:val="8"/>
        </w:rPr>
        <w:t xml:space="preserve"> </w:t>
      </w:r>
      <w:r w:rsidRPr="00446698">
        <w:rPr>
          <w:rFonts w:cs="Times New Roman"/>
        </w:rPr>
        <w:t>p</w:t>
      </w:r>
      <w:r w:rsidRPr="00446698">
        <w:rPr>
          <w:rFonts w:cs="Times New Roman"/>
          <w:spacing w:val="-1"/>
        </w:rPr>
        <w:t>r</w:t>
      </w:r>
      <w:r w:rsidRPr="00446698">
        <w:rPr>
          <w:rFonts w:cs="Times New Roman"/>
        </w:rPr>
        <w:t>obl</w:t>
      </w:r>
      <w:r w:rsidRPr="00446698">
        <w:rPr>
          <w:rFonts w:cs="Times New Roman"/>
          <w:spacing w:val="-1"/>
        </w:rPr>
        <w:t>e</w:t>
      </w:r>
      <w:r w:rsidRPr="00446698">
        <w:rPr>
          <w:rFonts w:cs="Times New Roman"/>
          <w:spacing w:val="1"/>
        </w:rPr>
        <w:t>m</w:t>
      </w:r>
      <w:r w:rsidRPr="00446698">
        <w:rPr>
          <w:rFonts w:cs="Times New Roman"/>
        </w:rPr>
        <w:t>.</w:t>
      </w:r>
      <w:r w:rsidRPr="00446698">
        <w:rPr>
          <w:rFonts w:cs="Times New Roman"/>
          <w:spacing w:val="41"/>
        </w:rPr>
        <w:t xml:space="preserve"> </w:t>
      </w:r>
      <w:r w:rsidRPr="00446698">
        <w:rPr>
          <w:rFonts w:cs="Times New Roman"/>
        </w:rPr>
        <w:t>O</w:t>
      </w:r>
      <w:r w:rsidRPr="00446698">
        <w:rPr>
          <w:rFonts w:cs="Times New Roman"/>
          <w:spacing w:val="-2"/>
        </w:rPr>
        <w:t>v</w:t>
      </w:r>
      <w:r w:rsidRPr="00446698">
        <w:rPr>
          <w:rFonts w:cs="Times New Roman"/>
          <w:spacing w:val="-1"/>
        </w:rPr>
        <w:t>e</w:t>
      </w:r>
      <w:r w:rsidRPr="00446698">
        <w:rPr>
          <w:rFonts w:cs="Times New Roman"/>
        </w:rPr>
        <w:t>r</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rPr>
        <w:t>p</w:t>
      </w:r>
      <w:r w:rsidRPr="00446698">
        <w:rPr>
          <w:rFonts w:cs="Times New Roman"/>
          <w:spacing w:val="-1"/>
        </w:rPr>
        <w:t>a</w:t>
      </w:r>
      <w:r w:rsidRPr="00446698">
        <w:rPr>
          <w:rFonts w:cs="Times New Roman"/>
        </w:rPr>
        <w:t>st</w:t>
      </w:r>
      <w:r w:rsidRPr="00446698">
        <w:rPr>
          <w:rFonts w:cs="Times New Roman"/>
          <w:spacing w:val="6"/>
        </w:rPr>
        <w:t xml:space="preserve"> </w:t>
      </w:r>
      <w:r w:rsidRPr="00446698">
        <w:rPr>
          <w:rFonts w:cs="Times New Roman"/>
        </w:rPr>
        <w:t>5</w:t>
      </w:r>
      <w:r w:rsidRPr="00446698">
        <w:rPr>
          <w:rFonts w:cs="Times New Roman"/>
          <w:spacing w:val="7"/>
        </w:rPr>
        <w:t xml:space="preserve"> </w:t>
      </w:r>
      <w:r w:rsidRPr="00446698">
        <w:rPr>
          <w:rFonts w:cs="Times New Roman"/>
        </w:rPr>
        <w:t>y</w:t>
      </w:r>
      <w:r w:rsidRPr="00446698">
        <w:rPr>
          <w:rFonts w:cs="Times New Roman"/>
          <w:spacing w:val="-1"/>
        </w:rPr>
        <w:t>ear</w:t>
      </w:r>
      <w:r w:rsidRPr="00446698">
        <w:rPr>
          <w:rFonts w:cs="Times New Roman"/>
        </w:rPr>
        <w:t>s</w:t>
      </w:r>
      <w:r w:rsidRPr="00446698">
        <w:rPr>
          <w:rFonts w:cs="Times New Roman"/>
          <w:spacing w:val="9"/>
        </w:rPr>
        <w:t xml:space="preserve"> </w:t>
      </w:r>
      <w:r w:rsidRPr="00446698">
        <w:rPr>
          <w:rFonts w:cs="Times New Roman"/>
        </w:rPr>
        <w:t>s</w:t>
      </w:r>
      <w:r w:rsidRPr="00446698">
        <w:rPr>
          <w:rFonts w:cs="Times New Roman"/>
          <w:spacing w:val="-7"/>
        </w:rPr>
        <w:t>e</w:t>
      </w:r>
      <w:r w:rsidRPr="00446698">
        <w:rPr>
          <w:rFonts w:cs="Times New Roman"/>
          <w:spacing w:val="-2"/>
        </w:rPr>
        <w:t>v</w:t>
      </w:r>
      <w:r w:rsidRPr="00446698">
        <w:rPr>
          <w:rFonts w:cs="Times New Roman"/>
          <w:spacing w:val="-1"/>
        </w:rPr>
        <w:t>era</w:t>
      </w:r>
      <w:r w:rsidRPr="00446698">
        <w:rPr>
          <w:rFonts w:cs="Times New Roman"/>
        </w:rPr>
        <w:t>l</w:t>
      </w:r>
      <w:r w:rsidRPr="00446698">
        <w:rPr>
          <w:rFonts w:cs="Times New Roman"/>
          <w:spacing w:val="5"/>
        </w:rPr>
        <w:t xml:space="preserve"> </w:t>
      </w:r>
      <w:r w:rsidRPr="00446698">
        <w:rPr>
          <w:rFonts w:cs="Times New Roman"/>
          <w:spacing w:val="-1"/>
        </w:rPr>
        <w:t>a</w:t>
      </w:r>
      <w:r w:rsidRPr="00446698">
        <w:rPr>
          <w:rFonts w:cs="Times New Roman"/>
        </w:rPr>
        <w:t>pp</w:t>
      </w:r>
      <w:r w:rsidRPr="00446698">
        <w:rPr>
          <w:rFonts w:cs="Times New Roman"/>
          <w:spacing w:val="-1"/>
        </w:rPr>
        <w:t>r</w:t>
      </w:r>
      <w:r w:rsidRPr="00446698">
        <w:rPr>
          <w:rFonts w:cs="Times New Roman"/>
        </w:rPr>
        <w:t>o</w:t>
      </w:r>
      <w:r w:rsidRPr="00446698">
        <w:rPr>
          <w:rFonts w:cs="Times New Roman"/>
          <w:spacing w:val="-1"/>
        </w:rPr>
        <w:t>ac</w:t>
      </w:r>
      <w:r w:rsidRPr="00446698">
        <w:rPr>
          <w:rFonts w:cs="Times New Roman"/>
        </w:rPr>
        <w:t>h</w:t>
      </w:r>
      <w:r w:rsidRPr="00446698">
        <w:rPr>
          <w:rFonts w:cs="Times New Roman"/>
          <w:spacing w:val="-1"/>
        </w:rPr>
        <w:t>e</w:t>
      </w:r>
      <w:r w:rsidRPr="00446698">
        <w:rPr>
          <w:rFonts w:cs="Times New Roman"/>
        </w:rPr>
        <w:t>s</w:t>
      </w:r>
      <w:r w:rsidRPr="00446698">
        <w:rPr>
          <w:rFonts w:cs="Times New Roman"/>
          <w:spacing w:val="9"/>
        </w:rPr>
        <w:t xml:space="preserve"> </w:t>
      </w:r>
      <w:r w:rsidRPr="00446698">
        <w:rPr>
          <w:rFonts w:cs="Times New Roman"/>
        </w:rPr>
        <w:t>h</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spacing w:val="5"/>
        </w:rPr>
        <w:t xml:space="preserve"> </w:t>
      </w:r>
      <w:r w:rsidRPr="00446698">
        <w:rPr>
          <w:rFonts w:cs="Times New Roman"/>
        </w:rPr>
        <w:t>b</w:t>
      </w:r>
      <w:r w:rsidRPr="00446698">
        <w:rPr>
          <w:rFonts w:cs="Times New Roman"/>
          <w:spacing w:val="-1"/>
        </w:rPr>
        <w:t>ee</w:t>
      </w:r>
      <w:r w:rsidRPr="00446698">
        <w:rPr>
          <w:rFonts w:cs="Times New Roman"/>
        </w:rPr>
        <w:t>n</w:t>
      </w:r>
      <w:r w:rsidRPr="00446698">
        <w:rPr>
          <w:rFonts w:cs="Times New Roman"/>
          <w:spacing w:val="7"/>
        </w:rPr>
        <w:t xml:space="preserve"> </w:t>
      </w:r>
      <w:r w:rsidRPr="00446698">
        <w:rPr>
          <w:rFonts w:cs="Times New Roman"/>
        </w:rPr>
        <w:t>sugg</w:t>
      </w:r>
      <w:r w:rsidRPr="00446698">
        <w:rPr>
          <w:rFonts w:cs="Times New Roman"/>
          <w:spacing w:val="-1"/>
        </w:rPr>
        <w:t>e</w:t>
      </w:r>
      <w:r w:rsidRPr="00446698">
        <w:rPr>
          <w:rFonts w:cs="Times New Roman"/>
        </w:rPr>
        <w:t>st</w:t>
      </w:r>
      <w:r w:rsidRPr="00446698">
        <w:rPr>
          <w:rFonts w:cs="Times New Roman"/>
          <w:spacing w:val="-1"/>
        </w:rPr>
        <w:t>e</w:t>
      </w:r>
      <w:r w:rsidRPr="00446698">
        <w:rPr>
          <w:rFonts w:cs="Times New Roman"/>
        </w:rPr>
        <w:t>d</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w w:val="99"/>
        </w:rPr>
        <w:t xml:space="preserve"> </w:t>
      </w:r>
      <w:r w:rsidRPr="00446698">
        <w:rPr>
          <w:rFonts w:cs="Times New Roman"/>
        </w:rPr>
        <w:t>i</w:t>
      </w:r>
      <w:r w:rsidRPr="00446698">
        <w:rPr>
          <w:rFonts w:cs="Times New Roman"/>
          <w:spacing w:val="1"/>
        </w:rPr>
        <w:t>m</w:t>
      </w:r>
      <w:r w:rsidRPr="00446698">
        <w:rPr>
          <w:rFonts w:cs="Times New Roman"/>
        </w:rPr>
        <w:t>pl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e</w:t>
      </w:r>
      <w:r w:rsidRPr="00446698">
        <w:rPr>
          <w:rFonts w:cs="Times New Roman"/>
        </w:rPr>
        <w:t>d.</w:t>
      </w:r>
      <w:r w:rsidRPr="00446698">
        <w:rPr>
          <w:rFonts w:cs="Times New Roman"/>
          <w:spacing w:val="3"/>
        </w:rPr>
        <w:t xml:space="preserve"> </w:t>
      </w:r>
      <w:r w:rsidRPr="00446698">
        <w:rPr>
          <w:rFonts w:cs="Times New Roman"/>
          <w:spacing w:val="-1"/>
        </w:rPr>
        <w:t>I</w:t>
      </w:r>
      <w:r w:rsidRPr="00446698">
        <w:rPr>
          <w:rFonts w:cs="Times New Roman"/>
        </w:rPr>
        <w:t>t</w:t>
      </w:r>
      <w:r w:rsidRPr="00446698">
        <w:rPr>
          <w:rFonts w:cs="Times New Roman"/>
          <w:spacing w:val="-6"/>
        </w:rPr>
        <w:t xml:space="preserve"> </w:t>
      </w:r>
      <w:r w:rsidRPr="00446698">
        <w:rPr>
          <w:rFonts w:cs="Times New Roman"/>
        </w:rPr>
        <w:t>is</w:t>
      </w:r>
      <w:r w:rsidRPr="00446698">
        <w:rPr>
          <w:rFonts w:cs="Times New Roman"/>
          <w:spacing w:val="-6"/>
        </w:rPr>
        <w:t xml:space="preserve"> </w:t>
      </w:r>
      <w:r w:rsidRPr="00446698">
        <w:rPr>
          <w:rFonts w:cs="Times New Roman"/>
        </w:rPr>
        <w:t>a</w:t>
      </w:r>
      <w:r w:rsidRPr="00446698">
        <w:rPr>
          <w:rFonts w:cs="Times New Roman"/>
          <w:spacing w:val="-8"/>
        </w:rPr>
        <w:t xml:space="preserve"> </w:t>
      </w:r>
      <w:r w:rsidRPr="00446698">
        <w:rPr>
          <w:rFonts w:cs="Times New Roman"/>
        </w:rPr>
        <w:t>bit</w:t>
      </w:r>
      <w:r w:rsidRPr="00446698">
        <w:rPr>
          <w:rFonts w:cs="Times New Roman"/>
          <w:spacing w:val="-9"/>
        </w:rPr>
        <w:t xml:space="preserve"> </w:t>
      </w:r>
      <w:r w:rsidRPr="00446698">
        <w:rPr>
          <w:rFonts w:cs="Times New Roman"/>
        </w:rPr>
        <w:t>too</w:t>
      </w:r>
      <w:r w:rsidRPr="00446698">
        <w:rPr>
          <w:rFonts w:cs="Times New Roman"/>
          <w:spacing w:val="-6"/>
        </w:rPr>
        <w:t xml:space="preserve"> </w:t>
      </w:r>
      <w:r w:rsidRPr="00446698">
        <w:rPr>
          <w:rFonts w:cs="Times New Roman"/>
          <w:spacing w:val="-1"/>
        </w:rPr>
        <w:t>ear</w:t>
      </w:r>
      <w:r w:rsidRPr="00446698">
        <w:rPr>
          <w:rFonts w:cs="Times New Roman"/>
        </w:rPr>
        <w:t>ly</w:t>
      </w:r>
      <w:r w:rsidRPr="00446698">
        <w:rPr>
          <w:rFonts w:cs="Times New Roman"/>
          <w:spacing w:val="-6"/>
        </w:rPr>
        <w:t xml:space="preserve"> </w:t>
      </w:r>
      <w:r w:rsidRPr="00446698">
        <w:rPr>
          <w:rFonts w:cs="Times New Roman"/>
        </w:rPr>
        <w:t>to</w:t>
      </w:r>
      <w:r w:rsidRPr="00446698">
        <w:rPr>
          <w:rFonts w:cs="Times New Roman"/>
          <w:spacing w:val="-7"/>
        </w:rPr>
        <w:t xml:space="preserve"> </w:t>
      </w:r>
      <w:r w:rsidRPr="00446698">
        <w:rPr>
          <w:rFonts w:cs="Times New Roman"/>
        </w:rPr>
        <w:t>t</w:t>
      </w:r>
      <w:r w:rsidRPr="00446698">
        <w:rPr>
          <w:rFonts w:cs="Times New Roman"/>
          <w:spacing w:val="-1"/>
        </w:rPr>
        <w:t>e</w:t>
      </w:r>
      <w:r w:rsidRPr="00446698">
        <w:rPr>
          <w:rFonts w:cs="Times New Roman"/>
        </w:rPr>
        <w:t>ll</w:t>
      </w:r>
      <w:r w:rsidRPr="00446698">
        <w:rPr>
          <w:rFonts w:cs="Times New Roman"/>
          <w:spacing w:val="-6"/>
        </w:rPr>
        <w:t xml:space="preserve"> </w:t>
      </w:r>
      <w:r w:rsidRPr="00446698">
        <w:rPr>
          <w:rFonts w:cs="Times New Roman"/>
        </w:rPr>
        <w:t>if</w:t>
      </w:r>
      <w:r w:rsidRPr="00446698">
        <w:rPr>
          <w:rFonts w:cs="Times New Roman"/>
          <w:spacing w:val="-7"/>
        </w:rPr>
        <w:t xml:space="preserve"> </w:t>
      </w:r>
      <w:r w:rsidRPr="00446698">
        <w:rPr>
          <w:rFonts w:cs="Times New Roman"/>
        </w:rPr>
        <w:t>the</w:t>
      </w:r>
      <w:r w:rsidRPr="00446698">
        <w:rPr>
          <w:rFonts w:cs="Times New Roman"/>
          <w:spacing w:val="-7"/>
        </w:rPr>
        <w:t xml:space="preserve"> </w:t>
      </w:r>
      <w:r w:rsidRPr="00446698">
        <w:rPr>
          <w:rFonts w:cs="Times New Roman"/>
        </w:rPr>
        <w:t>n</w:t>
      </w:r>
      <w:r w:rsidRPr="00446698">
        <w:rPr>
          <w:rFonts w:cs="Times New Roman"/>
          <w:spacing w:val="-7"/>
        </w:rPr>
        <w:t>e</w:t>
      </w:r>
      <w:r w:rsidRPr="00446698">
        <w:rPr>
          <w:rFonts w:cs="Times New Roman"/>
        </w:rPr>
        <w:t>w</w:t>
      </w:r>
      <w:r w:rsidRPr="00446698">
        <w:rPr>
          <w:rFonts w:cs="Times New Roman"/>
          <w:spacing w:val="-8"/>
        </w:rPr>
        <w:t xml:space="preserve"> </w:t>
      </w:r>
      <w:r w:rsidRPr="00446698">
        <w:rPr>
          <w:rFonts w:cs="Times New Roman"/>
          <w:spacing w:val="-1"/>
        </w:rPr>
        <w:t>a</w:t>
      </w:r>
      <w:r w:rsidRPr="00446698">
        <w:rPr>
          <w:rFonts w:cs="Times New Roman"/>
        </w:rPr>
        <w:t>pp</w:t>
      </w:r>
      <w:r w:rsidRPr="00446698">
        <w:rPr>
          <w:rFonts w:cs="Times New Roman"/>
          <w:spacing w:val="-1"/>
        </w:rPr>
        <w:t>r</w:t>
      </w:r>
      <w:r w:rsidRPr="00446698">
        <w:rPr>
          <w:rFonts w:cs="Times New Roman"/>
        </w:rPr>
        <w:t>o</w:t>
      </w:r>
      <w:r w:rsidRPr="00446698">
        <w:rPr>
          <w:rFonts w:cs="Times New Roman"/>
          <w:spacing w:val="-1"/>
        </w:rPr>
        <w:t>ac</w:t>
      </w:r>
      <w:r w:rsidRPr="00446698">
        <w:rPr>
          <w:rFonts w:cs="Times New Roman"/>
        </w:rPr>
        <w:t>h</w:t>
      </w:r>
      <w:r w:rsidRPr="00446698">
        <w:rPr>
          <w:rFonts w:cs="Times New Roman"/>
          <w:spacing w:val="-1"/>
        </w:rPr>
        <w:t>e</w:t>
      </w:r>
      <w:r w:rsidRPr="00446698">
        <w:rPr>
          <w:rFonts w:cs="Times New Roman"/>
        </w:rPr>
        <w:t>s</w:t>
      </w:r>
      <w:r w:rsidRPr="00446698">
        <w:rPr>
          <w:rFonts w:cs="Times New Roman"/>
          <w:spacing w:val="-6"/>
        </w:rPr>
        <w:t xml:space="preserve"> </w:t>
      </w:r>
      <w:r w:rsidRPr="00446698">
        <w:rPr>
          <w:rFonts w:cs="Times New Roman"/>
        </w:rPr>
        <w:t>will</w:t>
      </w:r>
      <w:r w:rsidRPr="00446698">
        <w:rPr>
          <w:rFonts w:cs="Times New Roman"/>
          <w:spacing w:val="-9"/>
        </w:rPr>
        <w:t xml:space="preserve"> </w:t>
      </w:r>
      <w:r w:rsidRPr="00446698">
        <w:rPr>
          <w:rFonts w:cs="Times New Roman"/>
        </w:rPr>
        <w:t>be</w:t>
      </w:r>
      <w:r w:rsidRPr="00446698">
        <w:rPr>
          <w:rFonts w:cs="Times New Roman"/>
          <w:spacing w:val="-7"/>
        </w:rPr>
        <w:t xml:space="preserve"> </w:t>
      </w:r>
      <w:r w:rsidRPr="00446698">
        <w:rPr>
          <w:rFonts w:cs="Times New Roman"/>
        </w:rPr>
        <w:t>su</w:t>
      </w:r>
      <w:r w:rsidRPr="00446698">
        <w:rPr>
          <w:rFonts w:cs="Times New Roman"/>
          <w:spacing w:val="-1"/>
        </w:rPr>
        <w:t>cce</w:t>
      </w:r>
      <w:r w:rsidRPr="00446698">
        <w:rPr>
          <w:rFonts w:cs="Times New Roman"/>
        </w:rPr>
        <w:t>ss</w:t>
      </w:r>
      <w:r w:rsidRPr="00446698">
        <w:rPr>
          <w:rFonts w:cs="Times New Roman"/>
          <w:spacing w:val="-1"/>
        </w:rPr>
        <w:t>f</w:t>
      </w:r>
      <w:r w:rsidRPr="00446698">
        <w:rPr>
          <w:rFonts w:cs="Times New Roman"/>
        </w:rPr>
        <w:t>ul.</w:t>
      </w:r>
      <w:r w:rsidRPr="00446698">
        <w:rPr>
          <w:rFonts w:cs="Times New Roman"/>
          <w:spacing w:val="6"/>
        </w:rPr>
        <w:t xml:space="preserve"> </w:t>
      </w:r>
      <w:r w:rsidRPr="00446698">
        <w:rPr>
          <w:rFonts w:cs="Times New Roman"/>
          <w:spacing w:val="-2"/>
        </w:rPr>
        <w:t>C</w:t>
      </w:r>
      <w:r w:rsidRPr="00446698">
        <w:rPr>
          <w:rFonts w:cs="Times New Roman"/>
        </w:rPr>
        <w:t>ontinu</w:t>
      </w:r>
      <w:r w:rsidRPr="00446698">
        <w:rPr>
          <w:rFonts w:cs="Times New Roman"/>
          <w:spacing w:val="-1"/>
        </w:rPr>
        <w:t>e</w:t>
      </w:r>
      <w:r w:rsidRPr="00446698">
        <w:rPr>
          <w:rFonts w:cs="Times New Roman"/>
        </w:rPr>
        <w:t>d</w:t>
      </w:r>
      <w:r w:rsidRPr="00446698">
        <w:rPr>
          <w:rFonts w:cs="Times New Roman"/>
          <w:spacing w:val="-6"/>
        </w:rPr>
        <w:t xml:space="preserve"> </w:t>
      </w:r>
      <w:r w:rsidRPr="00446698">
        <w:rPr>
          <w:rFonts w:cs="Times New Roman"/>
          <w:spacing w:val="-1"/>
        </w:rPr>
        <w:t>a</w:t>
      </w:r>
      <w:r w:rsidRPr="00446698">
        <w:rPr>
          <w:rFonts w:cs="Times New Roman"/>
        </w:rPr>
        <w:t>tt</w:t>
      </w:r>
      <w:r w:rsidRPr="00446698">
        <w:rPr>
          <w:rFonts w:cs="Times New Roman"/>
          <w:spacing w:val="-1"/>
        </w:rPr>
        <w:t>e</w:t>
      </w:r>
      <w:r w:rsidRPr="00446698">
        <w:rPr>
          <w:rFonts w:cs="Times New Roman"/>
        </w:rPr>
        <w:t>ntion</w:t>
      </w:r>
      <w:r w:rsidRPr="00446698">
        <w:rPr>
          <w:rFonts w:cs="Times New Roman"/>
          <w:spacing w:val="-3"/>
        </w:rPr>
        <w:t xml:space="preserve"> </w:t>
      </w:r>
      <w:r w:rsidRPr="00446698">
        <w:rPr>
          <w:rFonts w:cs="Times New Roman"/>
        </w:rPr>
        <w:t>to</w:t>
      </w:r>
      <w:r w:rsidRPr="00446698">
        <w:rPr>
          <w:rFonts w:cs="Times New Roman"/>
          <w:spacing w:val="-2"/>
        </w:rPr>
        <w:t xml:space="preserve"> </w:t>
      </w:r>
      <w:r w:rsidRPr="00446698">
        <w:rPr>
          <w:rFonts w:cs="Times New Roman"/>
        </w:rPr>
        <w:t>the</w:t>
      </w:r>
      <w:r w:rsidRPr="00446698">
        <w:rPr>
          <w:rFonts w:cs="Times New Roman"/>
          <w:spacing w:val="-3"/>
        </w:rPr>
        <w:t xml:space="preserve"> </w:t>
      </w:r>
      <w:r w:rsidRPr="00446698">
        <w:rPr>
          <w:rFonts w:cs="Times New Roman"/>
        </w:rPr>
        <w:t>p</w:t>
      </w:r>
      <w:r w:rsidRPr="00446698">
        <w:rPr>
          <w:rFonts w:cs="Times New Roman"/>
          <w:spacing w:val="-1"/>
        </w:rPr>
        <w:t>r</w:t>
      </w:r>
      <w:r w:rsidRPr="00446698">
        <w:rPr>
          <w:rFonts w:cs="Times New Roman"/>
        </w:rPr>
        <w:t>obl</w:t>
      </w:r>
      <w:r w:rsidRPr="00446698">
        <w:rPr>
          <w:rFonts w:cs="Times New Roman"/>
          <w:spacing w:val="-1"/>
        </w:rPr>
        <w:t>e</w:t>
      </w:r>
      <w:r w:rsidRPr="00446698">
        <w:rPr>
          <w:rFonts w:cs="Times New Roman"/>
        </w:rPr>
        <w:t>m</w:t>
      </w:r>
      <w:r w:rsidRPr="00446698">
        <w:rPr>
          <w:rFonts w:cs="Times New Roman"/>
          <w:spacing w:val="-2"/>
        </w:rPr>
        <w:t xml:space="preserve"> </w:t>
      </w:r>
      <w:r w:rsidRPr="00446698">
        <w:rPr>
          <w:rFonts w:cs="Times New Roman"/>
        </w:rPr>
        <w:t>th</w:t>
      </w:r>
      <w:r w:rsidRPr="00446698">
        <w:rPr>
          <w:rFonts w:cs="Times New Roman"/>
          <w:spacing w:val="-1"/>
        </w:rPr>
        <w:t>r</w:t>
      </w:r>
      <w:r w:rsidRPr="00446698">
        <w:rPr>
          <w:rFonts w:cs="Times New Roman"/>
        </w:rPr>
        <w:t>ough</w:t>
      </w:r>
      <w:r w:rsidRPr="00446698">
        <w:rPr>
          <w:rFonts w:cs="Times New Roman"/>
          <w:spacing w:val="-4"/>
        </w:rPr>
        <w:t>o</w:t>
      </w:r>
      <w:r w:rsidRPr="00446698">
        <w:rPr>
          <w:rFonts w:cs="Times New Roman"/>
        </w:rPr>
        <w:t>ut</w:t>
      </w:r>
      <w:r w:rsidRPr="00446698">
        <w:rPr>
          <w:rFonts w:cs="Times New Roman"/>
          <w:spacing w:val="-1"/>
        </w:rPr>
        <w:t xml:space="preserve"> </w:t>
      </w:r>
      <w:r w:rsidRPr="00446698">
        <w:rPr>
          <w:rFonts w:cs="Times New Roman"/>
        </w:rPr>
        <w:t>the</w:t>
      </w:r>
      <w:r w:rsidRPr="00446698">
        <w:rPr>
          <w:rFonts w:cs="Times New Roman"/>
          <w:spacing w:val="-1"/>
        </w:rPr>
        <w:t xml:space="preserve"> </w:t>
      </w:r>
      <w:r w:rsidRPr="00446698">
        <w:rPr>
          <w:rFonts w:cs="Times New Roman"/>
        </w:rPr>
        <w:t>HP</w:t>
      </w:r>
      <w:r w:rsidRPr="00446698">
        <w:rPr>
          <w:rFonts w:cs="Times New Roman"/>
          <w:spacing w:val="-1"/>
        </w:rPr>
        <w:t>D</w:t>
      </w:r>
      <w:r w:rsidRPr="00446698">
        <w:rPr>
          <w:rFonts w:cs="Times New Roman"/>
        </w:rPr>
        <w:t>,</w:t>
      </w:r>
      <w:r w:rsidRPr="00446698">
        <w:rPr>
          <w:rFonts w:cs="Times New Roman"/>
          <w:spacing w:val="-7"/>
        </w:rPr>
        <w:t xml:space="preserve"> </w:t>
      </w:r>
      <w:r w:rsidRPr="00446698">
        <w:rPr>
          <w:rFonts w:cs="Times New Roman"/>
        </w:rPr>
        <w:t>by</w:t>
      </w:r>
      <w:r w:rsidRPr="00446698">
        <w:rPr>
          <w:rFonts w:cs="Times New Roman"/>
          <w:spacing w:val="-3"/>
        </w:rPr>
        <w:t xml:space="preserve"> </w:t>
      </w:r>
      <w:r w:rsidRPr="00446698">
        <w:rPr>
          <w:rFonts w:cs="Times New Roman"/>
        </w:rPr>
        <w:t>the H</w:t>
      </w:r>
      <w:r w:rsidRPr="00446698">
        <w:rPr>
          <w:rFonts w:cs="Times New Roman"/>
          <w:spacing w:val="-1"/>
        </w:rPr>
        <w:t>P</w:t>
      </w:r>
      <w:r w:rsidRPr="00446698">
        <w:rPr>
          <w:rFonts w:cs="Times New Roman"/>
        </w:rPr>
        <w:t>S</w:t>
      </w:r>
      <w:r w:rsidRPr="00446698">
        <w:rPr>
          <w:rFonts w:cs="Times New Roman"/>
          <w:spacing w:val="-2"/>
        </w:rPr>
        <w:t xml:space="preserve"> </w:t>
      </w:r>
      <w:r w:rsidRPr="00446698">
        <w:rPr>
          <w:rFonts w:cs="Times New Roman"/>
          <w:spacing w:val="-1"/>
        </w:rPr>
        <w:t>a</w:t>
      </w:r>
      <w:r w:rsidRPr="00446698">
        <w:rPr>
          <w:rFonts w:cs="Times New Roman"/>
        </w:rPr>
        <w:t>nd</w:t>
      </w:r>
      <w:r w:rsidRPr="00446698">
        <w:rPr>
          <w:rFonts w:cs="Times New Roman"/>
          <w:spacing w:val="1"/>
        </w:rPr>
        <w:t xml:space="preserve"> </w:t>
      </w:r>
      <w:r w:rsidRPr="00446698">
        <w:rPr>
          <w:rFonts w:cs="Times New Roman"/>
        </w:rPr>
        <w:t>by</w:t>
      </w:r>
      <w:r w:rsidRPr="00446698">
        <w:rPr>
          <w:rFonts w:cs="Times New Roman"/>
          <w:spacing w:val="-3"/>
        </w:rPr>
        <w:t xml:space="preserve"> </w:t>
      </w:r>
      <w:r w:rsidRPr="00446698">
        <w:rPr>
          <w:rFonts w:cs="Times New Roman"/>
        </w:rPr>
        <w:t>the</w:t>
      </w:r>
      <w:r w:rsidRPr="00446698">
        <w:rPr>
          <w:rFonts w:cs="Times New Roman"/>
          <w:spacing w:val="-3"/>
        </w:rPr>
        <w:t xml:space="preserve"> </w:t>
      </w:r>
      <w:r w:rsidRPr="00446698">
        <w:rPr>
          <w:rFonts w:cs="Times New Roman"/>
          <w:spacing w:val="1"/>
        </w:rPr>
        <w:t>M</w:t>
      </w:r>
      <w:r w:rsidRPr="00446698">
        <w:rPr>
          <w:rFonts w:cs="Times New Roman"/>
          <w:spacing w:val="-9"/>
        </w:rPr>
        <w:t>O</w:t>
      </w:r>
      <w:r w:rsidRPr="00446698">
        <w:rPr>
          <w:rFonts w:cs="Times New Roman"/>
          <w:spacing w:val="-1"/>
        </w:rPr>
        <w:t>W</w:t>
      </w:r>
      <w:r w:rsidRPr="00446698">
        <w:rPr>
          <w:rFonts w:cs="Times New Roman"/>
        </w:rPr>
        <w:t>G</w:t>
      </w:r>
      <w:r w:rsidRPr="00446698">
        <w:rPr>
          <w:rFonts w:cs="Times New Roman"/>
          <w:spacing w:val="-2"/>
        </w:rPr>
        <w:t xml:space="preserve"> </w:t>
      </w:r>
      <w:r w:rsidRPr="00446698">
        <w:rPr>
          <w:rFonts w:cs="Times New Roman"/>
          <w:spacing w:val="-1"/>
        </w:rPr>
        <w:t>a</w:t>
      </w:r>
      <w:r w:rsidRPr="00446698">
        <w:rPr>
          <w:rFonts w:cs="Times New Roman"/>
        </w:rPr>
        <w:t>dviso</w:t>
      </w:r>
      <w:r w:rsidRPr="00446698">
        <w:rPr>
          <w:rFonts w:cs="Times New Roman"/>
          <w:spacing w:val="-1"/>
        </w:rPr>
        <w:t>r</w:t>
      </w:r>
      <w:r w:rsidRPr="00446698">
        <w:rPr>
          <w:rFonts w:cs="Times New Roman"/>
        </w:rPr>
        <w:t>y</w:t>
      </w:r>
      <w:r w:rsidRPr="00446698">
        <w:rPr>
          <w:rFonts w:cs="Times New Roman"/>
          <w:spacing w:val="-4"/>
        </w:rPr>
        <w:t xml:space="preserve"> </w:t>
      </w:r>
      <w:r w:rsidRPr="00446698">
        <w:rPr>
          <w:rFonts w:cs="Times New Roman"/>
        </w:rPr>
        <w:t>g</w:t>
      </w:r>
      <w:r w:rsidRPr="00446698">
        <w:rPr>
          <w:rFonts w:cs="Times New Roman"/>
          <w:spacing w:val="-1"/>
        </w:rPr>
        <w:t>r</w:t>
      </w:r>
      <w:r w:rsidRPr="00446698">
        <w:rPr>
          <w:rFonts w:cs="Times New Roman"/>
        </w:rPr>
        <w:t>oups</w:t>
      </w:r>
      <w:r w:rsidRPr="00446698">
        <w:rPr>
          <w:rFonts w:cs="Times New Roman"/>
          <w:w w:val="99"/>
        </w:rPr>
        <w:t xml:space="preserve"> </w:t>
      </w:r>
      <w:r w:rsidRPr="00446698">
        <w:rPr>
          <w:rFonts w:cs="Times New Roman"/>
        </w:rPr>
        <w:t>is</w:t>
      </w:r>
      <w:r w:rsidRPr="00446698">
        <w:rPr>
          <w:rFonts w:cs="Times New Roman"/>
          <w:spacing w:val="-7"/>
        </w:rPr>
        <w:t xml:space="preserve"> </w:t>
      </w:r>
      <w:r w:rsidRPr="00446698">
        <w:rPr>
          <w:rFonts w:cs="Times New Roman"/>
        </w:rPr>
        <w:t>n</w:t>
      </w:r>
      <w:r w:rsidRPr="00446698">
        <w:rPr>
          <w:rFonts w:cs="Times New Roman"/>
          <w:spacing w:val="-1"/>
        </w:rPr>
        <w:t>ee</w:t>
      </w:r>
      <w:r w:rsidRPr="00446698">
        <w:rPr>
          <w:rFonts w:cs="Times New Roman"/>
        </w:rPr>
        <w:t>d</w:t>
      </w:r>
      <w:r w:rsidRPr="00446698">
        <w:rPr>
          <w:rFonts w:cs="Times New Roman"/>
          <w:spacing w:val="-1"/>
        </w:rPr>
        <w:t>e</w:t>
      </w:r>
      <w:r w:rsidRPr="00446698">
        <w:rPr>
          <w:rFonts w:cs="Times New Roman"/>
        </w:rPr>
        <w:t>d</w:t>
      </w:r>
      <w:r w:rsidRPr="00446698">
        <w:rPr>
          <w:rFonts w:cs="Times New Roman"/>
          <w:spacing w:val="-5"/>
        </w:rPr>
        <w:t xml:space="preserve"> </w:t>
      </w:r>
      <w:r w:rsidRPr="00446698">
        <w:rPr>
          <w:rFonts w:cs="Times New Roman"/>
        </w:rPr>
        <w:t>to</w:t>
      </w:r>
      <w:r w:rsidRPr="00446698">
        <w:rPr>
          <w:rFonts w:cs="Times New Roman"/>
          <w:spacing w:val="-6"/>
        </w:rPr>
        <w:t xml:space="preserve"> </w:t>
      </w:r>
      <w:r w:rsidRPr="00446698">
        <w:rPr>
          <w:rFonts w:cs="Times New Roman"/>
          <w:spacing w:val="-7"/>
        </w:rPr>
        <w:t>e</w:t>
      </w:r>
      <w:r w:rsidRPr="00446698">
        <w:rPr>
          <w:rFonts w:cs="Times New Roman"/>
          <w:spacing w:val="-6"/>
        </w:rPr>
        <w:t>v</w:t>
      </w:r>
      <w:r w:rsidRPr="00446698">
        <w:rPr>
          <w:rFonts w:cs="Times New Roman"/>
          <w:spacing w:val="-1"/>
        </w:rPr>
        <w:t>a</w:t>
      </w:r>
      <w:r w:rsidRPr="00446698">
        <w:rPr>
          <w:rFonts w:cs="Times New Roman"/>
        </w:rPr>
        <w:t>lu</w:t>
      </w:r>
      <w:r w:rsidRPr="00446698">
        <w:rPr>
          <w:rFonts w:cs="Times New Roman"/>
          <w:spacing w:val="-1"/>
        </w:rPr>
        <w:t>a</w:t>
      </w:r>
      <w:r w:rsidRPr="00446698">
        <w:rPr>
          <w:rFonts w:cs="Times New Roman"/>
        </w:rPr>
        <w:t>te</w:t>
      </w:r>
      <w:r w:rsidRPr="00446698">
        <w:rPr>
          <w:rFonts w:cs="Times New Roman"/>
          <w:spacing w:val="-8"/>
        </w:rPr>
        <w:t xml:space="preserve"> </w:t>
      </w:r>
      <w:r w:rsidRPr="00446698">
        <w:rPr>
          <w:rFonts w:cs="Times New Roman"/>
        </w:rPr>
        <w:t>wh</w:t>
      </w:r>
      <w:r w:rsidRPr="00446698">
        <w:rPr>
          <w:rFonts w:cs="Times New Roman"/>
          <w:spacing w:val="-1"/>
        </w:rPr>
        <w:t>a</w:t>
      </w:r>
      <w:r w:rsidRPr="00446698">
        <w:rPr>
          <w:rFonts w:cs="Times New Roman"/>
        </w:rPr>
        <w:t>t</w:t>
      </w:r>
      <w:r w:rsidRPr="00446698">
        <w:rPr>
          <w:rFonts w:cs="Times New Roman"/>
          <w:spacing w:val="-6"/>
        </w:rPr>
        <w:t xml:space="preserve"> </w:t>
      </w:r>
      <w:r w:rsidRPr="00446698">
        <w:rPr>
          <w:rFonts w:cs="Times New Roman"/>
        </w:rPr>
        <w:t>is</w:t>
      </w:r>
      <w:r w:rsidRPr="00446698">
        <w:rPr>
          <w:rFonts w:cs="Times New Roman"/>
          <w:spacing w:val="-7"/>
        </w:rPr>
        <w:t xml:space="preserve"> </w:t>
      </w:r>
      <w:r w:rsidRPr="00446698">
        <w:rPr>
          <w:rFonts w:cs="Times New Roman"/>
          <w:spacing w:val="-3"/>
        </w:rPr>
        <w:t>w</w:t>
      </w:r>
      <w:r w:rsidRPr="00446698">
        <w:rPr>
          <w:rFonts w:cs="Times New Roman"/>
        </w:rPr>
        <w:t>o</w:t>
      </w:r>
      <w:r w:rsidRPr="00446698">
        <w:rPr>
          <w:rFonts w:cs="Times New Roman"/>
          <w:spacing w:val="-1"/>
        </w:rPr>
        <w:t>r</w:t>
      </w:r>
      <w:r w:rsidRPr="00446698">
        <w:rPr>
          <w:rFonts w:cs="Times New Roman"/>
        </w:rPr>
        <w:t>king</w:t>
      </w:r>
      <w:r w:rsidRPr="00446698">
        <w:rPr>
          <w:rFonts w:cs="Times New Roman"/>
          <w:spacing w:val="-6"/>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wh</w:t>
      </w:r>
      <w:r w:rsidRPr="00446698">
        <w:rPr>
          <w:rFonts w:cs="Times New Roman"/>
          <w:spacing w:val="-1"/>
        </w:rPr>
        <w:t>a</w:t>
      </w:r>
      <w:r w:rsidRPr="00446698">
        <w:rPr>
          <w:rFonts w:cs="Times New Roman"/>
        </w:rPr>
        <w:t>t</w:t>
      </w:r>
      <w:r w:rsidRPr="00446698">
        <w:rPr>
          <w:rFonts w:cs="Times New Roman"/>
          <w:spacing w:val="-4"/>
        </w:rPr>
        <w:t xml:space="preserve"> </w:t>
      </w:r>
      <w:r w:rsidRPr="00446698">
        <w:rPr>
          <w:rFonts w:cs="Times New Roman"/>
        </w:rPr>
        <w:t>n</w:t>
      </w:r>
      <w:r w:rsidRPr="00446698">
        <w:rPr>
          <w:rFonts w:cs="Times New Roman"/>
          <w:spacing w:val="-1"/>
        </w:rPr>
        <w:t>ee</w:t>
      </w:r>
      <w:r w:rsidRPr="00446698">
        <w:rPr>
          <w:rFonts w:cs="Times New Roman"/>
        </w:rPr>
        <w:t>ds</w:t>
      </w:r>
      <w:r w:rsidRPr="00446698">
        <w:rPr>
          <w:rFonts w:cs="Times New Roman"/>
          <w:spacing w:val="-7"/>
        </w:rPr>
        <w:t xml:space="preserve"> </w:t>
      </w:r>
      <w:r w:rsidRPr="00446698">
        <w:rPr>
          <w:rFonts w:cs="Times New Roman"/>
        </w:rPr>
        <w:t>to</w:t>
      </w:r>
      <w:r w:rsidRPr="00446698">
        <w:rPr>
          <w:rFonts w:cs="Times New Roman"/>
          <w:spacing w:val="-6"/>
        </w:rPr>
        <w:t xml:space="preserve"> </w:t>
      </w:r>
      <w:r w:rsidRPr="00446698">
        <w:rPr>
          <w:rFonts w:cs="Times New Roman"/>
        </w:rPr>
        <w:t>be</w:t>
      </w:r>
      <w:r w:rsidRPr="00446698">
        <w:rPr>
          <w:rFonts w:cs="Times New Roman"/>
          <w:spacing w:val="-6"/>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ng</w:t>
      </w:r>
      <w:r w:rsidRPr="00446698">
        <w:rPr>
          <w:rFonts w:cs="Times New Roman"/>
          <w:spacing w:val="-1"/>
        </w:rPr>
        <w:t>e</w:t>
      </w:r>
      <w:r w:rsidRPr="00446698">
        <w:rPr>
          <w:rFonts w:cs="Times New Roman"/>
        </w:rPr>
        <w:t>d.</w:t>
      </w:r>
      <w:r w:rsidRPr="00446698">
        <w:rPr>
          <w:rFonts w:cs="Times New Roman"/>
          <w:spacing w:val="8"/>
        </w:rPr>
        <w:t xml:space="preserve"> </w:t>
      </w:r>
      <w:r w:rsidRPr="00446698">
        <w:rPr>
          <w:rFonts w:cs="Times New Roman"/>
        </w:rPr>
        <w:t>The</w:t>
      </w:r>
      <w:r w:rsidRPr="00446698">
        <w:rPr>
          <w:rFonts w:cs="Times New Roman"/>
          <w:spacing w:val="-7"/>
        </w:rPr>
        <w:t xml:space="preserve"> </w:t>
      </w:r>
      <w:r w:rsidRPr="00446698">
        <w:rPr>
          <w:rFonts w:cs="Times New Roman"/>
          <w:spacing w:val="-1"/>
        </w:rPr>
        <w:t>c</w:t>
      </w:r>
      <w:r w:rsidRPr="00446698">
        <w:rPr>
          <w:rFonts w:cs="Times New Roman"/>
        </w:rPr>
        <w:t>ost</w:t>
      </w:r>
      <w:r w:rsidRPr="00446698">
        <w:rPr>
          <w:rFonts w:cs="Times New Roman"/>
          <w:spacing w:val="-7"/>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spacing w:val="-6"/>
        </w:rPr>
        <w:t xml:space="preserve"> </w:t>
      </w:r>
      <w:r w:rsidRPr="00446698">
        <w:rPr>
          <w:rFonts w:cs="Times New Roman"/>
        </w:rPr>
        <w:t>sugg</w:t>
      </w:r>
      <w:r w:rsidRPr="00446698">
        <w:rPr>
          <w:rFonts w:cs="Times New Roman"/>
          <w:spacing w:val="-1"/>
        </w:rPr>
        <w:t>e</w:t>
      </w:r>
      <w:r w:rsidRPr="00446698">
        <w:rPr>
          <w:rFonts w:cs="Times New Roman"/>
        </w:rPr>
        <w:t>stions</w:t>
      </w:r>
      <w:r w:rsidRPr="00446698">
        <w:rPr>
          <w:rFonts w:cs="Times New Roman"/>
          <w:w w:val="99"/>
        </w:rPr>
        <w:t xml:space="preserve"> </w:t>
      </w:r>
      <w:r w:rsidRPr="00446698">
        <w:rPr>
          <w:rFonts w:cs="Times New Roman"/>
        </w:rPr>
        <w:t>outlin</w:t>
      </w:r>
      <w:r w:rsidRPr="00446698">
        <w:rPr>
          <w:rFonts w:cs="Times New Roman"/>
          <w:spacing w:val="-1"/>
        </w:rPr>
        <w:t>e</w:t>
      </w:r>
      <w:r w:rsidRPr="00446698">
        <w:rPr>
          <w:rFonts w:cs="Times New Roman"/>
        </w:rPr>
        <w:t>d</w:t>
      </w:r>
      <w:r w:rsidRPr="00446698">
        <w:rPr>
          <w:rFonts w:cs="Times New Roman"/>
          <w:spacing w:val="12"/>
        </w:rPr>
        <w:t xml:space="preserve"> </w:t>
      </w:r>
      <w:r w:rsidRPr="00446698">
        <w:rPr>
          <w:rFonts w:cs="Times New Roman"/>
        </w:rPr>
        <w:t>h</w:t>
      </w:r>
      <w:r w:rsidRPr="00446698">
        <w:rPr>
          <w:rFonts w:cs="Times New Roman"/>
          <w:spacing w:val="-1"/>
        </w:rPr>
        <w:t>er</w:t>
      </w:r>
      <w:r w:rsidRPr="00446698">
        <w:rPr>
          <w:rFonts w:cs="Times New Roman"/>
        </w:rPr>
        <w:t>e</w:t>
      </w:r>
      <w:r w:rsidRPr="00446698">
        <w:rPr>
          <w:rFonts w:cs="Times New Roman"/>
          <w:spacing w:val="16"/>
        </w:rPr>
        <w:t xml:space="preserve"> </w:t>
      </w:r>
      <w:r w:rsidRPr="00446698">
        <w:rPr>
          <w:rFonts w:cs="Times New Roman"/>
          <w:spacing w:val="-1"/>
        </w:rPr>
        <w:t>re</w:t>
      </w:r>
      <w:r w:rsidRPr="00446698">
        <w:rPr>
          <w:rFonts w:cs="Times New Roman"/>
        </w:rPr>
        <w:t>f</w:t>
      </w:r>
      <w:r w:rsidRPr="00446698">
        <w:rPr>
          <w:rFonts w:cs="Times New Roman"/>
          <w:spacing w:val="-2"/>
        </w:rPr>
        <w:t>l</w:t>
      </w:r>
      <w:r w:rsidRPr="00446698">
        <w:rPr>
          <w:rFonts w:cs="Times New Roman"/>
          <w:spacing w:val="-1"/>
        </w:rPr>
        <w:t>ec</w:t>
      </w:r>
      <w:r w:rsidRPr="00446698">
        <w:rPr>
          <w:rFonts w:cs="Times New Roman"/>
        </w:rPr>
        <w:t>t</w:t>
      </w:r>
      <w:r w:rsidRPr="00446698">
        <w:rPr>
          <w:rFonts w:cs="Times New Roman"/>
          <w:spacing w:val="17"/>
        </w:rPr>
        <w:t xml:space="preserve"> </w:t>
      </w:r>
      <w:r w:rsidRPr="00446698">
        <w:rPr>
          <w:rFonts w:cs="Times New Roman"/>
        </w:rPr>
        <w:t>sugg</w:t>
      </w:r>
      <w:r w:rsidRPr="00446698">
        <w:rPr>
          <w:rFonts w:cs="Times New Roman"/>
          <w:spacing w:val="-1"/>
        </w:rPr>
        <w:t>e</w:t>
      </w:r>
      <w:r w:rsidRPr="00446698">
        <w:rPr>
          <w:rFonts w:cs="Times New Roman"/>
        </w:rPr>
        <w:t>stions</w:t>
      </w:r>
      <w:r w:rsidRPr="00446698">
        <w:rPr>
          <w:rFonts w:cs="Times New Roman"/>
          <w:spacing w:val="11"/>
        </w:rPr>
        <w:t xml:space="preserve"> </w:t>
      </w:r>
      <w:r w:rsidRPr="00446698">
        <w:rPr>
          <w:rFonts w:cs="Times New Roman"/>
          <w:spacing w:val="-1"/>
        </w:rPr>
        <w:t>fr</w:t>
      </w:r>
      <w:r w:rsidRPr="00446698">
        <w:rPr>
          <w:rFonts w:cs="Times New Roman"/>
        </w:rPr>
        <w:t>om</w:t>
      </w:r>
      <w:r w:rsidRPr="00446698">
        <w:rPr>
          <w:rFonts w:cs="Times New Roman"/>
          <w:spacing w:val="15"/>
        </w:rPr>
        <w:t xml:space="preserve"> </w:t>
      </w:r>
      <w:r w:rsidRPr="00446698">
        <w:rPr>
          <w:rFonts w:cs="Times New Roman"/>
        </w:rPr>
        <w:t>the</w:t>
      </w:r>
      <w:r w:rsidRPr="00446698">
        <w:rPr>
          <w:rFonts w:cs="Times New Roman"/>
          <w:spacing w:val="15"/>
        </w:rPr>
        <w:t xml:space="preserve"> </w:t>
      </w:r>
      <w:r w:rsidRPr="00446698">
        <w:rPr>
          <w:rFonts w:cs="Times New Roman"/>
        </w:rPr>
        <w:t>D</w:t>
      </w:r>
      <w:r w:rsidRPr="00446698">
        <w:rPr>
          <w:rFonts w:cs="Times New Roman"/>
          <w:spacing w:val="-1"/>
        </w:rPr>
        <w:t>eca</w:t>
      </w:r>
      <w:r w:rsidRPr="00446698">
        <w:rPr>
          <w:rFonts w:cs="Times New Roman"/>
        </w:rPr>
        <w:t>d</w:t>
      </w:r>
      <w:r w:rsidRPr="00446698">
        <w:rPr>
          <w:rFonts w:cs="Times New Roman"/>
          <w:spacing w:val="-1"/>
        </w:rPr>
        <w:t>a</w:t>
      </w:r>
      <w:r w:rsidRPr="00446698">
        <w:rPr>
          <w:rFonts w:cs="Times New Roman"/>
        </w:rPr>
        <w:t>l</w:t>
      </w:r>
      <w:r w:rsidRPr="00446698">
        <w:rPr>
          <w:rFonts w:cs="Times New Roman"/>
          <w:spacing w:val="15"/>
        </w:rPr>
        <w:t xml:space="preserve"> </w:t>
      </w:r>
      <w:r w:rsidRPr="00446698">
        <w:rPr>
          <w:rFonts w:cs="Times New Roman"/>
          <w:spacing w:val="-1"/>
        </w:rPr>
        <w:t>S</w:t>
      </w:r>
      <w:r w:rsidRPr="00446698">
        <w:rPr>
          <w:rFonts w:cs="Times New Roman"/>
        </w:rPr>
        <w:t>u</w:t>
      </w:r>
      <w:r w:rsidRPr="00446698">
        <w:rPr>
          <w:rFonts w:cs="Times New Roman"/>
          <w:spacing w:val="-1"/>
        </w:rPr>
        <w:t>r</w:t>
      </w:r>
      <w:r w:rsidRPr="00446698">
        <w:rPr>
          <w:rFonts w:cs="Times New Roman"/>
          <w:spacing w:val="-2"/>
        </w:rPr>
        <w:t>v</w:t>
      </w:r>
      <w:r w:rsidRPr="00446698">
        <w:rPr>
          <w:rFonts w:cs="Times New Roman"/>
          <w:spacing w:val="-3"/>
        </w:rPr>
        <w:t>e</w:t>
      </w:r>
      <w:r w:rsidRPr="00446698">
        <w:rPr>
          <w:rFonts w:cs="Times New Roman"/>
        </w:rPr>
        <w:t>y</w:t>
      </w:r>
      <w:r w:rsidRPr="00446698">
        <w:rPr>
          <w:rFonts w:cs="Times New Roman"/>
          <w:spacing w:val="15"/>
        </w:rPr>
        <w:t xml:space="preserve"> </w:t>
      </w:r>
      <w:r w:rsidRPr="00446698">
        <w:rPr>
          <w:rFonts w:cs="Times New Roman"/>
          <w:spacing w:val="-1"/>
        </w:rPr>
        <w:t>re</w:t>
      </w:r>
      <w:r w:rsidRPr="00446698">
        <w:rPr>
          <w:rFonts w:cs="Times New Roman"/>
        </w:rPr>
        <w:t>po</w:t>
      </w:r>
      <w:r w:rsidRPr="00446698">
        <w:rPr>
          <w:rFonts w:cs="Times New Roman"/>
          <w:spacing w:val="-1"/>
        </w:rPr>
        <w:t>r</w:t>
      </w:r>
      <w:r w:rsidRPr="00446698">
        <w:rPr>
          <w:rFonts w:cs="Times New Roman"/>
        </w:rPr>
        <w:t>t</w:t>
      </w:r>
      <w:r w:rsidRPr="00446698">
        <w:rPr>
          <w:rFonts w:cs="Times New Roman"/>
          <w:spacing w:val="16"/>
        </w:rPr>
        <w:t xml:space="preserve"> </w:t>
      </w:r>
      <w:r w:rsidRPr="00446698">
        <w:rPr>
          <w:rFonts w:cs="Times New Roman"/>
          <w:spacing w:val="-1"/>
        </w:rPr>
        <w:t>(</w:t>
      </w:r>
      <w:r w:rsidRPr="00446698">
        <w:rPr>
          <w:rFonts w:cs="Times New Roman"/>
        </w:rPr>
        <w:t>D</w:t>
      </w:r>
      <w:r w:rsidRPr="00446698">
        <w:rPr>
          <w:rFonts w:cs="Times New Roman"/>
          <w:spacing w:val="-2"/>
        </w:rPr>
        <w:t>S</w:t>
      </w:r>
      <w:r w:rsidRPr="00446698">
        <w:rPr>
          <w:rFonts w:cs="Times New Roman"/>
          <w:spacing w:val="-1"/>
        </w:rPr>
        <w:t>)</w:t>
      </w:r>
      <w:r w:rsidRPr="00446698">
        <w:rPr>
          <w:rFonts w:cs="Times New Roman"/>
        </w:rPr>
        <w:t>,</w:t>
      </w:r>
      <w:r w:rsidRPr="00446698">
        <w:rPr>
          <w:rFonts w:cs="Times New Roman"/>
          <w:spacing w:val="17"/>
        </w:rPr>
        <w:t xml:space="preserve"> </w:t>
      </w:r>
      <w:r w:rsidRPr="00446698">
        <w:rPr>
          <w:rFonts w:cs="Times New Roman"/>
        </w:rPr>
        <w:t>the</w:t>
      </w:r>
      <w:r w:rsidRPr="00446698">
        <w:rPr>
          <w:rFonts w:cs="Times New Roman"/>
          <w:spacing w:val="14"/>
        </w:rPr>
        <w:t xml:space="preserve"> </w:t>
      </w:r>
      <w:r w:rsidRPr="00446698">
        <w:rPr>
          <w:rFonts w:cs="Times New Roman"/>
        </w:rPr>
        <w:t>2009</w:t>
      </w:r>
      <w:r w:rsidRPr="00446698">
        <w:rPr>
          <w:rFonts w:cs="Times New Roman"/>
          <w:spacing w:val="15"/>
        </w:rPr>
        <w:t xml:space="preserve"> </w:t>
      </w:r>
      <w:r w:rsidRPr="00446698">
        <w:rPr>
          <w:rFonts w:cs="Times New Roman"/>
          <w:spacing w:val="-2"/>
        </w:rPr>
        <w:t>R</w:t>
      </w:r>
      <w:r w:rsidRPr="00446698">
        <w:rPr>
          <w:rFonts w:cs="Times New Roman"/>
        </w:rPr>
        <w:t>o</w:t>
      </w:r>
      <w:r w:rsidRPr="00446698">
        <w:rPr>
          <w:rFonts w:cs="Times New Roman"/>
          <w:spacing w:val="-1"/>
        </w:rPr>
        <w:t>a</w:t>
      </w:r>
      <w:r w:rsidRPr="00446698">
        <w:rPr>
          <w:rFonts w:cs="Times New Roman"/>
        </w:rPr>
        <w:t>d</w:t>
      </w:r>
      <w:r w:rsidRPr="00446698">
        <w:rPr>
          <w:rFonts w:cs="Times New Roman"/>
          <w:spacing w:val="1"/>
        </w:rPr>
        <w:t>m</w:t>
      </w:r>
      <w:r w:rsidRPr="00446698">
        <w:rPr>
          <w:rFonts w:cs="Times New Roman"/>
          <w:spacing w:val="-1"/>
        </w:rPr>
        <w:t>a</w:t>
      </w:r>
      <w:r w:rsidRPr="00446698">
        <w:rPr>
          <w:rFonts w:cs="Times New Roman"/>
        </w:rPr>
        <w:t>p,</w:t>
      </w:r>
      <w:r w:rsidRPr="00446698">
        <w:rPr>
          <w:rFonts w:cs="Times New Roman"/>
          <w:spacing w:val="19"/>
        </w:rPr>
        <w:t xml:space="preserve"> </w:t>
      </w:r>
      <w:r w:rsidRPr="00446698">
        <w:rPr>
          <w:rFonts w:cs="Times New Roman"/>
        </w:rPr>
        <w:t>the</w:t>
      </w:r>
      <w:r w:rsidRPr="00446698">
        <w:rPr>
          <w:rFonts w:cs="Times New Roman"/>
          <w:w w:val="99"/>
        </w:rPr>
        <w:t xml:space="preserve"> </w:t>
      </w:r>
      <w:r w:rsidRPr="00446698">
        <w:rPr>
          <w:rFonts w:cs="Times New Roman"/>
          <w:spacing w:val="-1"/>
        </w:rPr>
        <w:t>Sc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8"/>
        </w:rPr>
        <w:t xml:space="preserve"> </w:t>
      </w:r>
      <w:r w:rsidRPr="00446698">
        <w:rPr>
          <w:rFonts w:cs="Times New Roman"/>
          <w:spacing w:val="1"/>
        </w:rPr>
        <w:t>M</w:t>
      </w:r>
      <w:r w:rsidRPr="00446698">
        <w:rPr>
          <w:rFonts w:cs="Times New Roman"/>
        </w:rPr>
        <w:t>ission</w:t>
      </w:r>
      <w:r w:rsidRPr="00446698">
        <w:rPr>
          <w:rFonts w:cs="Times New Roman"/>
          <w:spacing w:val="-13"/>
        </w:rPr>
        <w:t xml:space="preserve"> </w:t>
      </w:r>
      <w:r w:rsidRPr="00446698">
        <w:rPr>
          <w:rFonts w:cs="Times New Roman"/>
        </w:rPr>
        <w:t>Di</w:t>
      </w:r>
      <w:r w:rsidRPr="00446698">
        <w:rPr>
          <w:rFonts w:cs="Times New Roman"/>
          <w:spacing w:val="-1"/>
        </w:rPr>
        <w:t>rec</w:t>
      </w:r>
      <w:r w:rsidRPr="00446698">
        <w:rPr>
          <w:rFonts w:cs="Times New Roman"/>
        </w:rPr>
        <w:t>to</w:t>
      </w:r>
      <w:r w:rsidRPr="00446698">
        <w:rPr>
          <w:rFonts w:cs="Times New Roman"/>
          <w:spacing w:val="-1"/>
        </w:rPr>
        <w:t>ra</w:t>
      </w:r>
      <w:r w:rsidRPr="00446698">
        <w:rPr>
          <w:rFonts w:cs="Times New Roman"/>
        </w:rPr>
        <w:t>te</w:t>
      </w:r>
      <w:r w:rsidRPr="00446698">
        <w:rPr>
          <w:rFonts w:cs="Times New Roman"/>
          <w:spacing w:val="-9"/>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rPr>
        <w:t>H</w:t>
      </w:r>
      <w:r w:rsidRPr="00446698">
        <w:rPr>
          <w:rFonts w:cs="Times New Roman"/>
          <w:spacing w:val="-1"/>
        </w:rPr>
        <w:t>e</w:t>
      </w:r>
      <w:r w:rsidRPr="00446698">
        <w:rPr>
          <w:rFonts w:cs="Times New Roman"/>
        </w:rPr>
        <w:t>liophysi</w:t>
      </w:r>
      <w:r w:rsidRPr="00446698">
        <w:rPr>
          <w:rFonts w:cs="Times New Roman"/>
          <w:spacing w:val="-1"/>
        </w:rPr>
        <w:t>c</w:t>
      </w:r>
      <w:r w:rsidRPr="00446698">
        <w:rPr>
          <w:rFonts w:cs="Times New Roman"/>
        </w:rPr>
        <w:t>s</w:t>
      </w:r>
      <w:r w:rsidRPr="00446698">
        <w:rPr>
          <w:rFonts w:cs="Times New Roman"/>
          <w:spacing w:val="-15"/>
        </w:rPr>
        <w:t xml:space="preserve"> </w:t>
      </w:r>
      <w:r w:rsidRPr="00446698">
        <w:rPr>
          <w:rFonts w:cs="Times New Roman"/>
          <w:spacing w:val="-1"/>
        </w:rPr>
        <w:t>S</w:t>
      </w:r>
      <w:r w:rsidRPr="00446698">
        <w:rPr>
          <w:rFonts w:cs="Times New Roman"/>
        </w:rPr>
        <w:t>ub</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itt</w:t>
      </w:r>
      <w:r w:rsidRPr="00446698">
        <w:rPr>
          <w:rFonts w:cs="Times New Roman"/>
          <w:spacing w:val="-1"/>
        </w:rPr>
        <w:t>e</w:t>
      </w:r>
      <w:r w:rsidRPr="00446698">
        <w:rPr>
          <w:rFonts w:cs="Times New Roman"/>
        </w:rPr>
        <w:t>e</w:t>
      </w:r>
      <w:r w:rsidRPr="00446698">
        <w:rPr>
          <w:rFonts w:cs="Times New Roman"/>
          <w:spacing w:val="-11"/>
        </w:rPr>
        <w:t xml:space="preserve"> </w:t>
      </w:r>
      <w:r w:rsidRPr="00446698">
        <w:rPr>
          <w:rFonts w:cs="Times New Roman"/>
        </w:rPr>
        <w:t>of</w:t>
      </w:r>
      <w:r w:rsidRPr="00446698">
        <w:rPr>
          <w:rFonts w:cs="Times New Roman"/>
          <w:spacing w:val="-9"/>
        </w:rPr>
        <w:t xml:space="preserve"> </w:t>
      </w:r>
      <w:r w:rsidRPr="00446698">
        <w:rPr>
          <w:rFonts w:cs="Times New Roman"/>
        </w:rPr>
        <w:t>the</w:t>
      </w:r>
      <w:r w:rsidRPr="00446698">
        <w:rPr>
          <w:rFonts w:cs="Times New Roman"/>
          <w:spacing w:val="-11"/>
        </w:rPr>
        <w:t xml:space="preserve"> </w:t>
      </w:r>
      <w:r w:rsidRPr="00446698">
        <w:rPr>
          <w:rFonts w:cs="Times New Roman"/>
          <w:spacing w:val="-9"/>
        </w:rPr>
        <w:t>N</w:t>
      </w:r>
      <w:r w:rsidRPr="00446698">
        <w:rPr>
          <w:rFonts w:cs="Times New Roman"/>
          <w:spacing w:val="-11"/>
        </w:rPr>
        <w:t>A</w:t>
      </w:r>
      <w:r w:rsidRPr="00446698">
        <w:rPr>
          <w:rFonts w:cs="Times New Roman"/>
          <w:spacing w:val="-2"/>
        </w:rPr>
        <w:t>C</w:t>
      </w:r>
      <w:r w:rsidRPr="00446698">
        <w:rPr>
          <w:rFonts w:cs="Times New Roman"/>
        </w:rPr>
        <w:t>.</w:t>
      </w:r>
    </w:p>
    <w:p w14:paraId="5F9D9C35" w14:textId="77777777" w:rsidR="002D4507" w:rsidRPr="00446698" w:rsidRDefault="002D4507" w:rsidP="00404785">
      <w:pPr>
        <w:spacing w:before="7" w:line="100" w:lineRule="exact"/>
        <w:rPr>
          <w:rFonts w:ascii="Times New Roman" w:hAnsi="Times New Roman"/>
        </w:rPr>
      </w:pPr>
    </w:p>
    <w:p w14:paraId="3C7E92E4" w14:textId="77777777" w:rsidR="002D4507" w:rsidRPr="00446698" w:rsidRDefault="002D4507" w:rsidP="00404785">
      <w:pPr>
        <w:spacing w:line="200" w:lineRule="exact"/>
        <w:rPr>
          <w:rFonts w:ascii="Times New Roman" w:hAnsi="Times New Roman"/>
        </w:rPr>
      </w:pPr>
    </w:p>
    <w:p w14:paraId="5ED61569" w14:textId="77777777" w:rsidR="002D4507" w:rsidRPr="00446698" w:rsidRDefault="002D4507" w:rsidP="00853A23">
      <w:pPr>
        <w:pStyle w:val="BodyText"/>
        <w:numPr>
          <w:ilvl w:val="0"/>
          <w:numId w:val="4"/>
        </w:numPr>
        <w:tabs>
          <w:tab w:val="left" w:pos="685"/>
        </w:tabs>
        <w:spacing w:line="251" w:lineRule="auto"/>
        <w:ind w:left="685" w:right="100"/>
        <w:rPr>
          <w:rFonts w:cs="Times New Roman"/>
        </w:rPr>
      </w:pPr>
      <w:r w:rsidRPr="00446698">
        <w:rPr>
          <w:rFonts w:cs="Times New Roman"/>
          <w:spacing w:val="-1"/>
        </w:rPr>
        <w:t>P</w:t>
      </w:r>
      <w:r w:rsidRPr="00446698">
        <w:rPr>
          <w:rFonts w:cs="Times New Roman"/>
        </w:rPr>
        <w:t>l</w:t>
      </w:r>
      <w:r w:rsidRPr="00446698">
        <w:rPr>
          <w:rFonts w:cs="Times New Roman"/>
          <w:spacing w:val="-1"/>
        </w:rPr>
        <w:t>a</w:t>
      </w:r>
      <w:r w:rsidRPr="00446698">
        <w:rPr>
          <w:rFonts w:cs="Times New Roman"/>
        </w:rPr>
        <w:t>nning</w:t>
      </w:r>
      <w:r w:rsidRPr="00446698">
        <w:rPr>
          <w:rFonts w:cs="Times New Roman"/>
          <w:spacing w:val="37"/>
        </w:rPr>
        <w:t xml:space="preserve"> </w:t>
      </w:r>
      <w:r w:rsidRPr="00446698">
        <w:rPr>
          <w:rFonts w:cs="Times New Roman"/>
        </w:rPr>
        <w:t>st</w:t>
      </w:r>
      <w:r w:rsidRPr="00446698">
        <w:rPr>
          <w:rFonts w:cs="Times New Roman"/>
          <w:spacing w:val="-1"/>
        </w:rPr>
        <w:t>ra</w:t>
      </w:r>
      <w:r w:rsidRPr="00446698">
        <w:rPr>
          <w:rFonts w:cs="Times New Roman"/>
        </w:rPr>
        <w:t>t</w:t>
      </w:r>
      <w:r w:rsidRPr="00446698">
        <w:rPr>
          <w:rFonts w:cs="Times New Roman"/>
          <w:spacing w:val="-3"/>
        </w:rPr>
        <w:t>e</w:t>
      </w:r>
      <w:r w:rsidRPr="00446698">
        <w:rPr>
          <w:rFonts w:cs="Times New Roman"/>
        </w:rPr>
        <w:t>gic</w:t>
      </w:r>
      <w:r w:rsidRPr="00446698">
        <w:rPr>
          <w:rFonts w:cs="Times New Roman"/>
          <w:spacing w:val="34"/>
        </w:rPr>
        <w:t xml:space="preserve"> </w:t>
      </w:r>
      <w:r w:rsidRPr="00446698">
        <w:rPr>
          <w:rFonts w:cs="Times New Roman"/>
          <w:spacing w:val="1"/>
        </w:rPr>
        <w:t>m</w:t>
      </w:r>
      <w:r w:rsidRPr="00446698">
        <w:rPr>
          <w:rFonts w:cs="Times New Roman"/>
        </w:rPr>
        <w:t>issions</w:t>
      </w:r>
      <w:r w:rsidRPr="00446698">
        <w:rPr>
          <w:rFonts w:cs="Times New Roman"/>
          <w:spacing w:val="34"/>
        </w:rPr>
        <w:t xml:space="preserve"> </w:t>
      </w:r>
      <w:r w:rsidRPr="00446698">
        <w:rPr>
          <w:rFonts w:cs="Times New Roman"/>
        </w:rPr>
        <w:t>in</w:t>
      </w:r>
      <w:r w:rsidRPr="00446698">
        <w:rPr>
          <w:rFonts w:cs="Times New Roman"/>
          <w:spacing w:val="37"/>
        </w:rPr>
        <w:t xml:space="preserve"> </w:t>
      </w:r>
      <w:r w:rsidRPr="00446698">
        <w:rPr>
          <w:rFonts w:cs="Times New Roman"/>
        </w:rPr>
        <w:t>a</w:t>
      </w:r>
      <w:r w:rsidRPr="00446698">
        <w:rPr>
          <w:rFonts w:cs="Times New Roman"/>
          <w:spacing w:val="40"/>
        </w:rPr>
        <w:t xml:space="preserve"> </w:t>
      </w:r>
      <w:r w:rsidRPr="00446698">
        <w:rPr>
          <w:rFonts w:cs="Times New Roman"/>
          <w:spacing w:val="-3"/>
        </w:rPr>
        <w:t>w</w:t>
      </w:r>
      <w:r w:rsidRPr="00446698">
        <w:rPr>
          <w:rFonts w:cs="Times New Roman"/>
          <w:spacing w:val="-1"/>
        </w:rPr>
        <w:t>a</w:t>
      </w:r>
      <w:r w:rsidRPr="00446698">
        <w:rPr>
          <w:rFonts w:cs="Times New Roman"/>
        </w:rPr>
        <w:t>y</w:t>
      </w:r>
      <w:r w:rsidRPr="00446698">
        <w:rPr>
          <w:rFonts w:cs="Times New Roman"/>
          <w:spacing w:val="37"/>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37"/>
        </w:rPr>
        <w:t xml:space="preserve"> </w:t>
      </w:r>
      <w:r w:rsidRPr="00446698">
        <w:rPr>
          <w:rFonts w:cs="Times New Roman"/>
          <w:spacing w:val="-1"/>
        </w:rPr>
        <w:t>a</w:t>
      </w:r>
      <w:r w:rsidRPr="00446698">
        <w:rPr>
          <w:rFonts w:cs="Times New Roman"/>
        </w:rPr>
        <w:t>ll</w:t>
      </w:r>
      <w:r w:rsidRPr="00446698">
        <w:rPr>
          <w:rFonts w:cs="Times New Roman"/>
          <w:spacing w:val="-6"/>
        </w:rPr>
        <w:t>o</w:t>
      </w:r>
      <w:r w:rsidRPr="00446698">
        <w:rPr>
          <w:rFonts w:cs="Times New Roman"/>
        </w:rPr>
        <w:t>ws</w:t>
      </w:r>
      <w:r w:rsidRPr="00446698">
        <w:rPr>
          <w:rFonts w:cs="Times New Roman"/>
          <w:spacing w:val="36"/>
        </w:rPr>
        <w:t xml:space="preserve"> </w:t>
      </w:r>
      <w:r w:rsidRPr="00446698">
        <w:rPr>
          <w:rFonts w:cs="Times New Roman"/>
          <w:spacing w:val="-1"/>
        </w:rPr>
        <w:t>f</w:t>
      </w:r>
      <w:r w:rsidRPr="00446698">
        <w:rPr>
          <w:rFonts w:cs="Times New Roman"/>
        </w:rPr>
        <w:t>or</w:t>
      </w:r>
      <w:r w:rsidRPr="00446698">
        <w:rPr>
          <w:rFonts w:cs="Times New Roman"/>
          <w:spacing w:val="39"/>
        </w:rPr>
        <w:t xml:space="preserve"> </w:t>
      </w:r>
      <w:r w:rsidRPr="00446698">
        <w:rPr>
          <w:rFonts w:cs="Times New Roman"/>
        </w:rPr>
        <w:t>f</w:t>
      </w:r>
      <w:r w:rsidRPr="00446698">
        <w:rPr>
          <w:rFonts w:cs="Times New Roman"/>
          <w:spacing w:val="-2"/>
        </w:rPr>
        <w:t>l</w:t>
      </w:r>
      <w:r w:rsidRPr="00446698">
        <w:rPr>
          <w:rFonts w:cs="Times New Roman"/>
          <w:spacing w:val="-3"/>
        </w:rPr>
        <w:t>e</w:t>
      </w:r>
      <w:r w:rsidRPr="00446698">
        <w:rPr>
          <w:rFonts w:cs="Times New Roman"/>
        </w:rPr>
        <w:t>xible</w:t>
      </w:r>
      <w:r w:rsidRPr="00446698">
        <w:rPr>
          <w:rFonts w:cs="Times New Roman"/>
          <w:spacing w:val="36"/>
        </w:rPr>
        <w:t xml:space="preserve"> </w:t>
      </w:r>
      <w:r w:rsidRPr="00446698">
        <w:rPr>
          <w:rFonts w:cs="Times New Roman"/>
        </w:rPr>
        <w:t>solutions.</w:t>
      </w:r>
      <w:r w:rsidRPr="00446698">
        <w:rPr>
          <w:rFonts w:cs="Times New Roman"/>
          <w:spacing w:val="10"/>
        </w:rPr>
        <w:t xml:space="preserve"> </w:t>
      </w:r>
      <w:r w:rsidRPr="00446698">
        <w:rPr>
          <w:rFonts w:cs="Times New Roman"/>
          <w:spacing w:val="-2"/>
        </w:rPr>
        <w:t>B</w:t>
      </w:r>
      <w:r w:rsidRPr="00446698">
        <w:rPr>
          <w:rFonts w:cs="Times New Roman"/>
        </w:rPr>
        <w:t>oth</w:t>
      </w:r>
      <w:r w:rsidRPr="00446698">
        <w:rPr>
          <w:rFonts w:cs="Times New Roman"/>
          <w:spacing w:val="38"/>
        </w:rPr>
        <w:t xml:space="preserve"> </w:t>
      </w:r>
      <w:r w:rsidRPr="00446698">
        <w:rPr>
          <w:rFonts w:cs="Times New Roman"/>
        </w:rPr>
        <w:t>the</w:t>
      </w:r>
      <w:r w:rsidRPr="00446698">
        <w:rPr>
          <w:rFonts w:cs="Times New Roman"/>
          <w:spacing w:val="36"/>
        </w:rPr>
        <w:t xml:space="preserve"> </w:t>
      </w:r>
      <w:r w:rsidRPr="00446698">
        <w:rPr>
          <w:rFonts w:cs="Times New Roman"/>
        </w:rPr>
        <w:t>2009</w:t>
      </w:r>
      <w:r w:rsidRPr="00446698">
        <w:rPr>
          <w:rFonts w:cs="Times New Roman"/>
          <w:w w:val="99"/>
        </w:rPr>
        <w:t xml:space="preserve"> </w:t>
      </w:r>
      <w:r w:rsidRPr="00446698">
        <w:rPr>
          <w:rFonts w:cs="Times New Roman"/>
          <w:spacing w:val="-2"/>
        </w:rPr>
        <w:t>R</w:t>
      </w:r>
      <w:r w:rsidRPr="00446698">
        <w:rPr>
          <w:rFonts w:cs="Times New Roman"/>
        </w:rPr>
        <w:t>o</w:t>
      </w:r>
      <w:r w:rsidRPr="00446698">
        <w:rPr>
          <w:rFonts w:cs="Times New Roman"/>
          <w:spacing w:val="-1"/>
        </w:rPr>
        <w:t>a</w:t>
      </w:r>
      <w:r w:rsidRPr="00446698">
        <w:rPr>
          <w:rFonts w:cs="Times New Roman"/>
        </w:rPr>
        <w:t>d</w:t>
      </w:r>
      <w:r w:rsidRPr="00446698">
        <w:rPr>
          <w:rFonts w:cs="Times New Roman"/>
          <w:spacing w:val="1"/>
        </w:rPr>
        <w:t>m</w:t>
      </w:r>
      <w:r w:rsidRPr="00446698">
        <w:rPr>
          <w:rFonts w:cs="Times New Roman"/>
          <w:spacing w:val="-1"/>
        </w:rPr>
        <w:t>a</w:t>
      </w:r>
      <w:r w:rsidRPr="00446698">
        <w:rPr>
          <w:rFonts w:cs="Times New Roman"/>
        </w:rPr>
        <w:t>p</w:t>
      </w:r>
      <w:r w:rsidRPr="00446698">
        <w:rPr>
          <w:rFonts w:cs="Times New Roman"/>
          <w:spacing w:val="28"/>
        </w:rPr>
        <w:t xml:space="preserve"> </w:t>
      </w:r>
      <w:r w:rsidRPr="00446698">
        <w:rPr>
          <w:rFonts w:cs="Times New Roman"/>
          <w:spacing w:val="-1"/>
        </w:rPr>
        <w:t>a</w:t>
      </w:r>
      <w:r w:rsidRPr="00446698">
        <w:rPr>
          <w:rFonts w:cs="Times New Roman"/>
        </w:rPr>
        <w:t>nd</w:t>
      </w:r>
      <w:r w:rsidRPr="00446698">
        <w:rPr>
          <w:rFonts w:cs="Times New Roman"/>
          <w:spacing w:val="29"/>
        </w:rPr>
        <w:t xml:space="preserve"> </w:t>
      </w:r>
      <w:r w:rsidRPr="00446698">
        <w:rPr>
          <w:rFonts w:cs="Times New Roman"/>
        </w:rPr>
        <w:t>the</w:t>
      </w:r>
      <w:r w:rsidRPr="00446698">
        <w:rPr>
          <w:rFonts w:cs="Times New Roman"/>
          <w:spacing w:val="25"/>
        </w:rPr>
        <w:t xml:space="preserve"> </w:t>
      </w:r>
      <w:r w:rsidRPr="00446698">
        <w:rPr>
          <w:rFonts w:cs="Times New Roman"/>
        </w:rPr>
        <w:t>DS</w:t>
      </w:r>
      <w:r w:rsidRPr="00446698">
        <w:rPr>
          <w:rFonts w:cs="Times New Roman"/>
          <w:spacing w:val="28"/>
        </w:rPr>
        <w:t xml:space="preserve"> </w:t>
      </w:r>
      <w:r w:rsidRPr="00446698">
        <w:rPr>
          <w:rFonts w:cs="Times New Roman"/>
          <w:spacing w:val="-1"/>
        </w:rPr>
        <w:t>a</w:t>
      </w:r>
      <w:r w:rsidRPr="00446698">
        <w:rPr>
          <w:rFonts w:cs="Times New Roman"/>
          <w:spacing w:val="-7"/>
        </w:rPr>
        <w:t>r</w:t>
      </w:r>
      <w:r w:rsidRPr="00446698">
        <w:rPr>
          <w:rFonts w:cs="Times New Roman"/>
        </w:rPr>
        <w:t>gue</w:t>
      </w:r>
      <w:r w:rsidRPr="00446698">
        <w:rPr>
          <w:rFonts w:cs="Times New Roman"/>
          <w:spacing w:val="28"/>
        </w:rPr>
        <w:t xml:space="preserve"> </w:t>
      </w:r>
      <w:r w:rsidRPr="00446698">
        <w:rPr>
          <w:rFonts w:cs="Times New Roman"/>
          <w:spacing w:val="-1"/>
        </w:rPr>
        <w:t>f</w:t>
      </w:r>
      <w:r w:rsidRPr="00446698">
        <w:rPr>
          <w:rFonts w:cs="Times New Roman"/>
        </w:rPr>
        <w:t>or</w:t>
      </w:r>
      <w:r w:rsidRPr="00446698">
        <w:rPr>
          <w:rFonts w:cs="Times New Roman"/>
          <w:spacing w:val="28"/>
        </w:rPr>
        <w:t xml:space="preserve"> </w:t>
      </w:r>
      <w:r w:rsidRPr="00446698">
        <w:rPr>
          <w:rFonts w:cs="Times New Roman"/>
        </w:rPr>
        <w:t>a</w:t>
      </w:r>
      <w:r w:rsidRPr="00446698">
        <w:rPr>
          <w:rFonts w:cs="Times New Roman"/>
          <w:spacing w:val="29"/>
        </w:rPr>
        <w:t xml:space="preserve"> </w:t>
      </w:r>
      <w:r w:rsidRPr="00446698">
        <w:rPr>
          <w:rFonts w:cs="Times New Roman"/>
          <w:spacing w:val="1"/>
        </w:rPr>
        <w:t>m</w:t>
      </w:r>
      <w:r w:rsidRPr="00446698">
        <w:rPr>
          <w:rFonts w:cs="Times New Roman"/>
        </w:rPr>
        <w:t>ission</w:t>
      </w:r>
      <w:r w:rsidRPr="00446698">
        <w:rPr>
          <w:rFonts w:cs="Times New Roman"/>
          <w:spacing w:val="24"/>
        </w:rPr>
        <w:t xml:space="preserve"> </w:t>
      </w:r>
      <w:r w:rsidRPr="00446698">
        <w:rPr>
          <w:rFonts w:cs="Times New Roman"/>
        </w:rPr>
        <w:t>pl</w:t>
      </w:r>
      <w:r w:rsidRPr="00446698">
        <w:rPr>
          <w:rFonts w:cs="Times New Roman"/>
          <w:spacing w:val="-1"/>
        </w:rPr>
        <w:t>a</w:t>
      </w:r>
      <w:r w:rsidRPr="00446698">
        <w:rPr>
          <w:rFonts w:cs="Times New Roman"/>
        </w:rPr>
        <w:t>nning</w:t>
      </w:r>
      <w:r w:rsidRPr="00446698">
        <w:rPr>
          <w:rFonts w:cs="Times New Roman"/>
          <w:spacing w:val="24"/>
        </w:rPr>
        <w:t xml:space="preserve"> </w:t>
      </w:r>
      <w:r w:rsidRPr="00446698">
        <w:rPr>
          <w:rFonts w:cs="Times New Roman"/>
          <w:spacing w:val="-1"/>
        </w:rPr>
        <w:t>a</w:t>
      </w:r>
      <w:r w:rsidRPr="00446698">
        <w:rPr>
          <w:rFonts w:cs="Times New Roman"/>
        </w:rPr>
        <w:t>pp</w:t>
      </w:r>
      <w:r w:rsidRPr="00446698">
        <w:rPr>
          <w:rFonts w:cs="Times New Roman"/>
          <w:spacing w:val="-1"/>
        </w:rPr>
        <w:t>r</w:t>
      </w:r>
      <w:r w:rsidRPr="00446698">
        <w:rPr>
          <w:rFonts w:cs="Times New Roman"/>
        </w:rPr>
        <w:t>o</w:t>
      </w:r>
      <w:r w:rsidRPr="00446698">
        <w:rPr>
          <w:rFonts w:cs="Times New Roman"/>
          <w:spacing w:val="-1"/>
        </w:rPr>
        <w:t>ac</w:t>
      </w:r>
      <w:r w:rsidRPr="00446698">
        <w:rPr>
          <w:rFonts w:cs="Times New Roman"/>
        </w:rPr>
        <w:t>h</w:t>
      </w:r>
      <w:r w:rsidRPr="00446698">
        <w:rPr>
          <w:rFonts w:cs="Times New Roman"/>
          <w:spacing w:val="2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9"/>
        </w:rPr>
        <w:t xml:space="preserve"> </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ul</w:t>
      </w:r>
      <w:r w:rsidRPr="00446698">
        <w:rPr>
          <w:rFonts w:cs="Times New Roman"/>
          <w:spacing w:val="-1"/>
        </w:rPr>
        <w:t>a</w:t>
      </w:r>
      <w:r w:rsidRPr="00446698">
        <w:rPr>
          <w:rFonts w:cs="Times New Roman"/>
        </w:rPr>
        <w:t>t</w:t>
      </w:r>
      <w:r w:rsidRPr="00446698">
        <w:rPr>
          <w:rFonts w:cs="Times New Roman"/>
          <w:spacing w:val="-1"/>
        </w:rPr>
        <w:t>e</w:t>
      </w:r>
      <w:r w:rsidRPr="00446698">
        <w:rPr>
          <w:rFonts w:cs="Times New Roman"/>
        </w:rPr>
        <w:t>s</w:t>
      </w:r>
      <w:r w:rsidRPr="00446698">
        <w:rPr>
          <w:rFonts w:cs="Times New Roman"/>
          <w:spacing w:val="26"/>
        </w:rPr>
        <w:t xml:space="preserve"> </w:t>
      </w:r>
      <w:r w:rsidRPr="00446698">
        <w:rPr>
          <w:rFonts w:cs="Times New Roman"/>
        </w:rPr>
        <w:t>the</w:t>
      </w:r>
      <w:r w:rsidRPr="00446698">
        <w:rPr>
          <w:rFonts w:cs="Times New Roman"/>
          <w:spacing w:val="27"/>
        </w:rPr>
        <w:t xml:space="preserve"> </w:t>
      </w:r>
      <w:r w:rsidRPr="00446698">
        <w:rPr>
          <w:rFonts w:cs="Times New Roman"/>
          <w:spacing w:val="-1"/>
        </w:rPr>
        <w:t>cr</w:t>
      </w:r>
      <w:r w:rsidRPr="00446698">
        <w:rPr>
          <w:rFonts w:cs="Times New Roman"/>
        </w:rPr>
        <w:t>iti</w:t>
      </w:r>
      <w:r w:rsidRPr="00446698">
        <w:rPr>
          <w:rFonts w:cs="Times New Roman"/>
          <w:spacing w:val="-1"/>
        </w:rPr>
        <w:t>ca</w:t>
      </w:r>
      <w:r w:rsidRPr="00446698">
        <w:rPr>
          <w:rFonts w:cs="Times New Roman"/>
        </w:rPr>
        <w:t>l</w:t>
      </w:r>
      <w:r w:rsidRPr="00446698">
        <w:rPr>
          <w:rFonts w:cs="Times New Roman"/>
          <w:w w:val="99"/>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3"/>
        </w:rPr>
        <w:t xml:space="preserve"> </w:t>
      </w:r>
      <w:r w:rsidRPr="00446698">
        <w:rPr>
          <w:rFonts w:cs="Times New Roman"/>
        </w:rPr>
        <w:t>go</w:t>
      </w:r>
      <w:r w:rsidRPr="00446698">
        <w:rPr>
          <w:rFonts w:cs="Times New Roman"/>
          <w:spacing w:val="-1"/>
        </w:rPr>
        <w:t>a</w:t>
      </w:r>
      <w:r w:rsidRPr="00446698">
        <w:rPr>
          <w:rFonts w:cs="Times New Roman"/>
        </w:rPr>
        <w:t>ls</w:t>
      </w:r>
      <w:r w:rsidRPr="00446698">
        <w:rPr>
          <w:rFonts w:cs="Times New Roman"/>
          <w:spacing w:val="-1"/>
        </w:rPr>
        <w:t xml:space="preserve"> a</w:t>
      </w:r>
      <w:r w:rsidRPr="00446698">
        <w:rPr>
          <w:rFonts w:cs="Times New Roman"/>
        </w:rPr>
        <w:t>nd</w:t>
      </w:r>
      <w:r w:rsidRPr="00446698">
        <w:rPr>
          <w:rFonts w:cs="Times New Roman"/>
          <w:spacing w:val="-1"/>
        </w:rPr>
        <w:t xml:space="preserve"> </w:t>
      </w:r>
      <w:r w:rsidRPr="00446698">
        <w:rPr>
          <w:rFonts w:cs="Times New Roman"/>
        </w:rPr>
        <w:t>id</w:t>
      </w:r>
      <w:r w:rsidRPr="00446698">
        <w:rPr>
          <w:rFonts w:cs="Times New Roman"/>
          <w:spacing w:val="-1"/>
        </w:rPr>
        <w:t>e</w:t>
      </w:r>
      <w:r w:rsidRPr="00446698">
        <w:rPr>
          <w:rFonts w:cs="Times New Roman"/>
        </w:rPr>
        <w:t>ntif</w:t>
      </w:r>
      <w:r w:rsidRPr="00446698">
        <w:rPr>
          <w:rFonts w:cs="Times New Roman"/>
          <w:spacing w:val="-2"/>
        </w:rPr>
        <w:t>i</w:t>
      </w:r>
      <w:r w:rsidRPr="00446698">
        <w:rPr>
          <w:rFonts w:cs="Times New Roman"/>
          <w:spacing w:val="-1"/>
        </w:rPr>
        <w:t>e</w:t>
      </w:r>
      <w:r w:rsidRPr="00446698">
        <w:rPr>
          <w:rFonts w:cs="Times New Roman"/>
        </w:rPr>
        <w:t>s</w:t>
      </w:r>
      <w:r w:rsidRPr="00446698">
        <w:rPr>
          <w:rFonts w:cs="Times New Roman"/>
          <w:spacing w:val="-3"/>
        </w:rPr>
        <w:t xml:space="preserve"> </w:t>
      </w:r>
      <w:r w:rsidRPr="00446698">
        <w:rPr>
          <w:rFonts w:cs="Times New Roman"/>
          <w:spacing w:val="-1"/>
        </w:rPr>
        <w:t>ca</w:t>
      </w:r>
      <w:r w:rsidRPr="00446698">
        <w:rPr>
          <w:rFonts w:cs="Times New Roman"/>
        </w:rPr>
        <w:t>ndid</w:t>
      </w:r>
      <w:r w:rsidRPr="00446698">
        <w:rPr>
          <w:rFonts w:cs="Times New Roman"/>
          <w:spacing w:val="-1"/>
        </w:rPr>
        <w:t>a</w:t>
      </w:r>
      <w:r w:rsidRPr="00446698">
        <w:rPr>
          <w:rFonts w:cs="Times New Roman"/>
        </w:rPr>
        <w:t>te</w:t>
      </w:r>
      <w:r w:rsidRPr="00446698">
        <w:rPr>
          <w:rFonts w:cs="Times New Roman"/>
          <w:spacing w:val="-2"/>
        </w:rPr>
        <w:t xml:space="preserve"> </w:t>
      </w:r>
      <w:r w:rsidRPr="00446698">
        <w:rPr>
          <w:rFonts w:cs="Times New Roman"/>
          <w:spacing w:val="-3"/>
        </w:rPr>
        <w:t>w</w:t>
      </w:r>
      <w:r w:rsidRPr="00446698">
        <w:rPr>
          <w:rFonts w:cs="Times New Roman"/>
          <w:spacing w:val="-1"/>
        </w:rPr>
        <w:t>a</w:t>
      </w:r>
      <w:r w:rsidRPr="00446698">
        <w:rPr>
          <w:rFonts w:cs="Times New Roman"/>
        </w:rPr>
        <w:t>ys</w:t>
      </w:r>
      <w:r w:rsidRPr="00446698">
        <w:rPr>
          <w:rFonts w:cs="Times New Roman"/>
          <w:spacing w:val="-1"/>
        </w:rPr>
        <w:t xml:space="preserve"> </w:t>
      </w:r>
      <w:r w:rsidRPr="00446698">
        <w:rPr>
          <w:rFonts w:cs="Times New Roman"/>
        </w:rPr>
        <w:t>of</w:t>
      </w:r>
      <w:r w:rsidRPr="00446698">
        <w:rPr>
          <w:rFonts w:cs="Times New Roman"/>
          <w:spacing w:val="-2"/>
        </w:rPr>
        <w:t xml:space="preserve"> </w:t>
      </w:r>
      <w:r w:rsidRPr="00446698">
        <w:rPr>
          <w:rFonts w:cs="Times New Roman"/>
          <w:spacing w:val="-1"/>
        </w:rPr>
        <w:t>ac</w:t>
      </w:r>
      <w:r w:rsidRPr="00446698">
        <w:rPr>
          <w:rFonts w:cs="Times New Roman"/>
        </w:rPr>
        <w:t>hi</w:t>
      </w:r>
      <w:r w:rsidRPr="00446698">
        <w:rPr>
          <w:rFonts w:cs="Times New Roman"/>
          <w:spacing w:val="-7"/>
        </w:rPr>
        <w:t>e</w:t>
      </w:r>
      <w:r w:rsidRPr="00446698">
        <w:rPr>
          <w:rFonts w:cs="Times New Roman"/>
        </w:rPr>
        <w:t>ving</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rPr>
        <w:t>go</w:t>
      </w:r>
      <w:r w:rsidRPr="00446698">
        <w:rPr>
          <w:rFonts w:cs="Times New Roman"/>
          <w:spacing w:val="-1"/>
        </w:rPr>
        <w:t>a</w:t>
      </w:r>
      <w:r w:rsidRPr="00446698">
        <w:rPr>
          <w:rFonts w:cs="Times New Roman"/>
        </w:rPr>
        <w:t>ls</w:t>
      </w:r>
      <w:r w:rsidRPr="00446698">
        <w:rPr>
          <w:rFonts w:cs="Times New Roman"/>
          <w:spacing w:val="-1"/>
        </w:rPr>
        <w:t xml:space="preserve"> </w:t>
      </w:r>
      <w:r w:rsidRPr="00446698">
        <w:rPr>
          <w:rFonts w:cs="Times New Roman"/>
        </w:rPr>
        <w:t>without</w:t>
      </w:r>
      <w:r w:rsidRPr="00446698">
        <w:rPr>
          <w:rFonts w:cs="Times New Roman"/>
          <w:spacing w:val="-3"/>
        </w:rPr>
        <w:t xml:space="preserve"> </w:t>
      </w:r>
      <w:r w:rsidRPr="00446698">
        <w:rPr>
          <w:rFonts w:cs="Times New Roman"/>
        </w:rPr>
        <w:t>di</w:t>
      </w:r>
      <w:r w:rsidRPr="00446698">
        <w:rPr>
          <w:rFonts w:cs="Times New Roman"/>
          <w:spacing w:val="-1"/>
        </w:rPr>
        <w:t>c</w:t>
      </w:r>
      <w:r w:rsidRPr="00446698">
        <w:rPr>
          <w:rFonts w:cs="Times New Roman"/>
        </w:rPr>
        <w:t>t</w:t>
      </w:r>
      <w:r w:rsidRPr="00446698">
        <w:rPr>
          <w:rFonts w:cs="Times New Roman"/>
          <w:spacing w:val="-1"/>
        </w:rPr>
        <w:t>a</w:t>
      </w:r>
      <w:r w:rsidRPr="00446698">
        <w:rPr>
          <w:rFonts w:cs="Times New Roman"/>
        </w:rPr>
        <w:t>ting</w:t>
      </w:r>
      <w:r w:rsidRPr="00446698">
        <w:rPr>
          <w:rFonts w:cs="Times New Roman"/>
          <w:spacing w:val="-5"/>
        </w:rPr>
        <w:t xml:space="preserve"> </w:t>
      </w:r>
      <w:r w:rsidRPr="00446698">
        <w:rPr>
          <w:rFonts w:cs="Times New Roman"/>
        </w:rPr>
        <w:t>the</w:t>
      </w:r>
      <w:r w:rsidRPr="00446698">
        <w:rPr>
          <w:rFonts w:cs="Times New Roman"/>
          <w:spacing w:val="-3"/>
        </w:rPr>
        <w:t xml:space="preserve"> </w:t>
      </w:r>
      <w:r w:rsidRPr="00446698">
        <w:rPr>
          <w:rFonts w:cs="Times New Roman"/>
        </w:rPr>
        <w:t>d</w:t>
      </w:r>
      <w:r w:rsidRPr="00446698">
        <w:rPr>
          <w:rFonts w:cs="Times New Roman"/>
          <w:spacing w:val="-1"/>
        </w:rPr>
        <w:t>e</w:t>
      </w:r>
      <w:r w:rsidRPr="00446698">
        <w:rPr>
          <w:rFonts w:cs="Times New Roman"/>
        </w:rPr>
        <w:t>t</w:t>
      </w:r>
      <w:r w:rsidRPr="00446698">
        <w:rPr>
          <w:rFonts w:cs="Times New Roman"/>
          <w:spacing w:val="-1"/>
        </w:rPr>
        <w:t>a</w:t>
      </w:r>
      <w:r w:rsidRPr="00446698">
        <w:rPr>
          <w:rFonts w:cs="Times New Roman"/>
        </w:rPr>
        <w:t>ils</w:t>
      </w:r>
      <w:r w:rsidRPr="00446698">
        <w:rPr>
          <w:rFonts w:cs="Times New Roman"/>
          <w:spacing w:val="1"/>
        </w:rPr>
        <w:t xml:space="preserve"> </w:t>
      </w:r>
      <w:r w:rsidRPr="00446698">
        <w:rPr>
          <w:rFonts w:cs="Times New Roman"/>
        </w:rPr>
        <w:t>of</w:t>
      </w:r>
      <w:r w:rsidRPr="00446698">
        <w:rPr>
          <w:rFonts w:cs="Times New Roman"/>
          <w:spacing w:val="3"/>
        </w:rPr>
        <w:t xml:space="preserve"> </w:t>
      </w:r>
      <w:r w:rsidRPr="00446698">
        <w:rPr>
          <w:rFonts w:cs="Times New Roman"/>
        </w:rPr>
        <w:t>the</w:t>
      </w:r>
      <w:r w:rsidRPr="00446698">
        <w:rPr>
          <w:rFonts w:cs="Times New Roman"/>
          <w:spacing w:val="3"/>
        </w:rPr>
        <w:t xml:space="preserve"> </w:t>
      </w:r>
      <w:r w:rsidRPr="00446698">
        <w:rPr>
          <w:rFonts w:cs="Times New Roman"/>
          <w:spacing w:val="1"/>
        </w:rPr>
        <w:t>m</w:t>
      </w:r>
      <w:r w:rsidRPr="00446698">
        <w:rPr>
          <w:rFonts w:cs="Times New Roman"/>
        </w:rPr>
        <w:t>ission</w:t>
      </w:r>
      <w:r w:rsidRPr="00446698">
        <w:rPr>
          <w:rFonts w:cs="Times New Roman"/>
          <w:spacing w:val="-1"/>
        </w:rPr>
        <w:t xml:space="preserve"> </w:t>
      </w:r>
      <w:r w:rsidRPr="00446698">
        <w:rPr>
          <w:rFonts w:cs="Times New Roman"/>
        </w:rPr>
        <w:t>p</w:t>
      </w:r>
      <w:r w:rsidRPr="00446698">
        <w:rPr>
          <w:rFonts w:cs="Times New Roman"/>
          <w:spacing w:val="-1"/>
        </w:rPr>
        <w:t>r</w:t>
      </w:r>
      <w:r w:rsidRPr="00446698">
        <w:rPr>
          <w:rFonts w:cs="Times New Roman"/>
        </w:rPr>
        <w:t>of</w:t>
      </w:r>
      <w:r w:rsidRPr="00446698">
        <w:rPr>
          <w:rFonts w:cs="Times New Roman"/>
          <w:spacing w:val="-2"/>
        </w:rPr>
        <w:t>i</w:t>
      </w:r>
      <w:r w:rsidRPr="00446698">
        <w:rPr>
          <w:rFonts w:cs="Times New Roman"/>
        </w:rPr>
        <w:t>l</w:t>
      </w:r>
      <w:r w:rsidRPr="00446698">
        <w:rPr>
          <w:rFonts w:cs="Times New Roman"/>
          <w:spacing w:val="-1"/>
        </w:rPr>
        <w:t>e</w:t>
      </w:r>
      <w:r w:rsidRPr="00446698">
        <w:rPr>
          <w:rFonts w:cs="Times New Roman"/>
        </w:rPr>
        <w:t>.</w:t>
      </w:r>
      <w:r w:rsidRPr="00446698">
        <w:rPr>
          <w:rFonts w:cs="Times New Roman"/>
          <w:spacing w:val="36"/>
        </w:rPr>
        <w:t xml:space="preserve"> </w:t>
      </w:r>
      <w:r w:rsidRPr="00446698">
        <w:rPr>
          <w:rFonts w:cs="Times New Roman"/>
        </w:rPr>
        <w:t>The</w:t>
      </w:r>
      <w:r w:rsidRPr="00446698">
        <w:rPr>
          <w:rFonts w:cs="Times New Roman"/>
          <w:spacing w:val="3"/>
        </w:rPr>
        <w:t xml:space="preserve"> </w:t>
      </w:r>
      <w:r w:rsidRPr="00446698">
        <w:rPr>
          <w:rFonts w:cs="Times New Roman"/>
        </w:rPr>
        <w:t>int</w:t>
      </w:r>
      <w:r w:rsidRPr="00446698">
        <w:rPr>
          <w:rFonts w:cs="Times New Roman"/>
          <w:spacing w:val="-1"/>
        </w:rPr>
        <w:t>e</w:t>
      </w:r>
      <w:r w:rsidRPr="00446698">
        <w:rPr>
          <w:rFonts w:cs="Times New Roman"/>
        </w:rPr>
        <w:t>nt</w:t>
      </w:r>
      <w:r w:rsidRPr="00446698">
        <w:rPr>
          <w:rFonts w:cs="Times New Roman"/>
          <w:spacing w:val="4"/>
        </w:rPr>
        <w:t xml:space="preserve"> </w:t>
      </w:r>
      <w:r w:rsidRPr="00446698">
        <w:rPr>
          <w:rFonts w:cs="Times New Roman"/>
        </w:rPr>
        <w:t>is</w:t>
      </w:r>
      <w:r w:rsidRPr="00446698">
        <w:rPr>
          <w:rFonts w:cs="Times New Roman"/>
          <w:spacing w:val="1"/>
        </w:rPr>
        <w:t xml:space="preserve"> </w:t>
      </w:r>
      <w:r w:rsidRPr="00446698">
        <w:rPr>
          <w:rFonts w:cs="Times New Roman"/>
        </w:rPr>
        <w:t>to</w:t>
      </w:r>
      <w:r w:rsidRPr="00446698">
        <w:rPr>
          <w:rFonts w:cs="Times New Roman"/>
          <w:spacing w:val="4"/>
        </w:rPr>
        <w:t xml:space="preserve"> </w:t>
      </w:r>
      <w:r w:rsidRPr="00446698">
        <w:rPr>
          <w:rFonts w:cs="Times New Roman"/>
        </w:rPr>
        <w:t>f</w:t>
      </w:r>
      <w:r w:rsidRPr="00446698">
        <w:rPr>
          <w:rFonts w:cs="Times New Roman"/>
          <w:spacing w:val="-2"/>
        </w:rPr>
        <w:t>i</w:t>
      </w:r>
      <w:r w:rsidRPr="00446698">
        <w:rPr>
          <w:rFonts w:cs="Times New Roman"/>
        </w:rPr>
        <w:t>nd</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spacing w:val="1"/>
        </w:rPr>
        <w:t>m</w:t>
      </w:r>
      <w:r w:rsidRPr="00446698">
        <w:rPr>
          <w:rFonts w:cs="Times New Roman"/>
        </w:rPr>
        <w:t>ost</w:t>
      </w:r>
      <w:r w:rsidRPr="00446698">
        <w:rPr>
          <w:rFonts w:cs="Times New Roman"/>
          <w:spacing w:val="2"/>
        </w:rPr>
        <w:t xml:space="preserve"> </w:t>
      </w:r>
      <w:r w:rsidRPr="00446698">
        <w:rPr>
          <w:rFonts w:cs="Times New Roman"/>
        </w:rPr>
        <w:t>p</w:t>
      </w:r>
      <w:r w:rsidRPr="00446698">
        <w:rPr>
          <w:rFonts w:cs="Times New Roman"/>
          <w:spacing w:val="-1"/>
        </w:rPr>
        <w:t>re</w:t>
      </w:r>
      <w:r w:rsidRPr="00446698">
        <w:rPr>
          <w:rFonts w:cs="Times New Roman"/>
        </w:rPr>
        <w:t>ssing</w:t>
      </w:r>
      <w:r w:rsidRPr="00446698">
        <w:rPr>
          <w:rFonts w:cs="Times New Roman"/>
          <w:spacing w:val="1"/>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5"/>
        </w:rPr>
        <w:t xml:space="preserve"> </w:t>
      </w:r>
      <w:r w:rsidRPr="00446698">
        <w:rPr>
          <w:rFonts w:cs="Times New Roman"/>
          <w:spacing w:val="-1"/>
        </w:rPr>
        <w:t>f</w:t>
      </w:r>
      <w:r w:rsidRPr="00446698">
        <w:rPr>
          <w:rFonts w:cs="Times New Roman"/>
        </w:rPr>
        <w:t>or</w:t>
      </w:r>
      <w:r w:rsidRPr="00446698">
        <w:rPr>
          <w:rFonts w:cs="Times New Roman"/>
          <w:spacing w:val="3"/>
        </w:rPr>
        <w:t xml:space="preserve"> </w:t>
      </w:r>
      <w:r w:rsidRPr="00446698">
        <w:rPr>
          <w:rFonts w:cs="Times New Roman"/>
        </w:rPr>
        <w:t>h</w:t>
      </w:r>
      <w:r w:rsidRPr="00446698">
        <w:rPr>
          <w:rFonts w:cs="Times New Roman"/>
          <w:spacing w:val="-1"/>
        </w:rPr>
        <w:t>e</w:t>
      </w:r>
      <w:r w:rsidRPr="00446698">
        <w:rPr>
          <w:rFonts w:cs="Times New Roman"/>
        </w:rPr>
        <w:t>liophysi</w:t>
      </w:r>
      <w:r w:rsidRPr="00446698">
        <w:rPr>
          <w:rFonts w:cs="Times New Roman"/>
          <w:spacing w:val="-1"/>
        </w:rPr>
        <w:t>c</w:t>
      </w:r>
      <w:r w:rsidRPr="00446698">
        <w:rPr>
          <w:rFonts w:cs="Times New Roman"/>
        </w:rPr>
        <w:t>s</w:t>
      </w:r>
      <w:r w:rsidRPr="00446698">
        <w:rPr>
          <w:rFonts w:cs="Times New Roman"/>
          <w:w w:val="9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
        </w:rPr>
        <w:t xml:space="preserve"> </w:t>
      </w:r>
      <w:r w:rsidRPr="00446698">
        <w:rPr>
          <w:rFonts w:cs="Times New Roman"/>
          <w:spacing w:val="-1"/>
        </w:rPr>
        <w:t>ca</w:t>
      </w:r>
      <w:r w:rsidRPr="00446698">
        <w:rPr>
          <w:rFonts w:cs="Times New Roman"/>
        </w:rPr>
        <w:t>n</w:t>
      </w:r>
      <w:r w:rsidRPr="00446698">
        <w:rPr>
          <w:rFonts w:cs="Times New Roman"/>
          <w:spacing w:val="3"/>
        </w:rPr>
        <w:t xml:space="preserve"> </w:t>
      </w:r>
      <w:r w:rsidRPr="00446698">
        <w:rPr>
          <w:rFonts w:cs="Times New Roman"/>
        </w:rPr>
        <w:t>be</w:t>
      </w:r>
      <w:r w:rsidRPr="00446698">
        <w:rPr>
          <w:rFonts w:cs="Times New Roman"/>
          <w:spacing w:val="4"/>
        </w:rPr>
        <w:t xml:space="preserve"> </w:t>
      </w:r>
      <w:r w:rsidRPr="00446698">
        <w:rPr>
          <w:rFonts w:cs="Times New Roman"/>
          <w:spacing w:val="-1"/>
        </w:rPr>
        <w:t>ac</w:t>
      </w:r>
      <w:r w:rsidRPr="00446698">
        <w:rPr>
          <w:rFonts w:cs="Times New Roman"/>
        </w:rPr>
        <w:t>hi</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d</w:t>
      </w:r>
      <w:r w:rsidRPr="00446698">
        <w:rPr>
          <w:rFonts w:cs="Times New Roman"/>
          <w:spacing w:val="1"/>
        </w:rPr>
        <w:t xml:space="preserve"> </w:t>
      </w:r>
      <w:r w:rsidRPr="00446698">
        <w:rPr>
          <w:rFonts w:cs="Times New Roman"/>
        </w:rPr>
        <w:t>within the</w:t>
      </w:r>
      <w:r w:rsidRPr="00446698">
        <w:rPr>
          <w:rFonts w:cs="Times New Roman"/>
          <w:spacing w:val="2"/>
        </w:rPr>
        <w:t xml:space="preserve"> </w:t>
      </w:r>
      <w:r w:rsidRPr="00446698">
        <w:rPr>
          <w:rFonts w:cs="Times New Roman"/>
          <w:spacing w:val="-1"/>
        </w:rPr>
        <w:t>re</w:t>
      </w:r>
      <w:r w:rsidRPr="00446698">
        <w:rPr>
          <w:rFonts w:cs="Times New Roman"/>
        </w:rPr>
        <w:t>sou</w:t>
      </w:r>
      <w:r w:rsidRPr="00446698">
        <w:rPr>
          <w:rFonts w:cs="Times New Roman"/>
          <w:spacing w:val="-1"/>
        </w:rPr>
        <w:t>rce</w:t>
      </w:r>
      <w:r w:rsidRPr="00446698">
        <w:rPr>
          <w:rFonts w:cs="Times New Roman"/>
        </w:rPr>
        <w:t>s</w:t>
      </w:r>
      <w:r w:rsidRPr="00446698">
        <w:rPr>
          <w:rFonts w:cs="Times New Roman"/>
          <w:spacing w:val="5"/>
        </w:rPr>
        <w:t xml:space="preserve"> </w:t>
      </w:r>
      <w:r w:rsidRPr="00446698">
        <w:rPr>
          <w:rFonts w:cs="Times New Roman"/>
        </w:rPr>
        <w:t>of</w:t>
      </w:r>
      <w:r w:rsidRPr="00446698">
        <w:rPr>
          <w:rFonts w:cs="Times New Roman"/>
          <w:spacing w:val="2"/>
        </w:rPr>
        <w:t xml:space="preserve"> </w:t>
      </w:r>
      <w:r w:rsidRPr="00446698">
        <w:rPr>
          <w:rFonts w:cs="Times New Roman"/>
        </w:rPr>
        <w:t>a</w:t>
      </w:r>
      <w:r w:rsidRPr="00446698">
        <w:rPr>
          <w:rFonts w:cs="Times New Roman"/>
          <w:spacing w:val="5"/>
        </w:rPr>
        <w:t xml:space="preserve"> </w:t>
      </w:r>
      <w:r w:rsidRPr="00446698">
        <w:rPr>
          <w:rFonts w:cs="Times New Roman"/>
        </w:rPr>
        <w:t>st</w:t>
      </w:r>
      <w:r w:rsidRPr="00446698">
        <w:rPr>
          <w:rFonts w:cs="Times New Roman"/>
          <w:spacing w:val="-1"/>
        </w:rPr>
        <w:t>ra</w:t>
      </w:r>
      <w:r w:rsidRPr="00446698">
        <w:rPr>
          <w:rFonts w:cs="Times New Roman"/>
        </w:rPr>
        <w:t>t</w:t>
      </w:r>
      <w:r w:rsidRPr="00446698">
        <w:rPr>
          <w:rFonts w:cs="Times New Roman"/>
          <w:spacing w:val="-3"/>
        </w:rPr>
        <w:t>e</w:t>
      </w:r>
      <w:r w:rsidRPr="00446698">
        <w:rPr>
          <w:rFonts w:cs="Times New Roman"/>
        </w:rPr>
        <w:t>gic</w:t>
      </w:r>
      <w:r w:rsidRPr="00446698">
        <w:rPr>
          <w:rFonts w:cs="Times New Roman"/>
          <w:spacing w:val="-1"/>
        </w:rPr>
        <w:t xml:space="preserve"> </w:t>
      </w:r>
      <w:r w:rsidRPr="00446698">
        <w:rPr>
          <w:rFonts w:cs="Times New Roman"/>
          <w:spacing w:val="1"/>
        </w:rPr>
        <w:t>m</w:t>
      </w:r>
      <w:r w:rsidRPr="00446698">
        <w:rPr>
          <w:rFonts w:cs="Times New Roman"/>
        </w:rPr>
        <w:t>ission</w:t>
      </w:r>
      <w:r w:rsidRPr="00446698">
        <w:rPr>
          <w:rFonts w:cs="Times New Roman"/>
          <w:spacing w:val="1"/>
        </w:rPr>
        <w:t xml:space="preserve"> </w:t>
      </w:r>
      <w:r w:rsidRPr="00446698">
        <w:rPr>
          <w:rFonts w:cs="Times New Roman"/>
        </w:rPr>
        <w:t>lin</w:t>
      </w:r>
      <w:r w:rsidRPr="00446698">
        <w:rPr>
          <w:rFonts w:cs="Times New Roman"/>
          <w:spacing w:val="-1"/>
        </w:rPr>
        <w:t>e</w:t>
      </w:r>
      <w:r w:rsidRPr="00446698">
        <w:rPr>
          <w:rFonts w:cs="Times New Roman"/>
        </w:rPr>
        <w:t>.</w:t>
      </w:r>
      <w:r w:rsidRPr="00446698">
        <w:rPr>
          <w:rFonts w:cs="Times New Roman"/>
          <w:spacing w:val="30"/>
        </w:rPr>
        <w:t xml:space="preserve"> </w:t>
      </w:r>
      <w:r w:rsidRPr="00446698">
        <w:rPr>
          <w:rFonts w:cs="Times New Roman"/>
        </w:rPr>
        <w:t>Kn</w:t>
      </w:r>
      <w:r w:rsidRPr="00446698">
        <w:rPr>
          <w:rFonts w:cs="Times New Roman"/>
          <w:spacing w:val="-6"/>
        </w:rPr>
        <w:t>o</w:t>
      </w:r>
      <w:r w:rsidRPr="00446698">
        <w:rPr>
          <w:rFonts w:cs="Times New Roman"/>
        </w:rPr>
        <w:t>wing if</w:t>
      </w:r>
      <w:r w:rsidRPr="00446698">
        <w:rPr>
          <w:rFonts w:cs="Times New Roman"/>
          <w:spacing w:val="2"/>
        </w:rPr>
        <w:t xml:space="preserve"> </w:t>
      </w:r>
      <w:r w:rsidRPr="00446698">
        <w:rPr>
          <w:rFonts w:cs="Times New Roman"/>
        </w:rPr>
        <w:t>a</w:t>
      </w:r>
      <w:r w:rsidRPr="00446698">
        <w:rPr>
          <w:rFonts w:cs="Times New Roman"/>
          <w:spacing w:val="4"/>
        </w:rPr>
        <w:t xml:space="preserve"> </w:t>
      </w:r>
      <w:r w:rsidRPr="00446698">
        <w:rPr>
          <w:rFonts w:cs="Times New Roman"/>
          <w:spacing w:val="1"/>
        </w:rPr>
        <w:t>m</w:t>
      </w:r>
      <w:r w:rsidRPr="00446698">
        <w:rPr>
          <w:rFonts w:cs="Times New Roman"/>
        </w:rPr>
        <w:t>ission</w:t>
      </w:r>
      <w:r w:rsidRPr="00446698">
        <w:rPr>
          <w:rFonts w:cs="Times New Roman"/>
          <w:w w:val="99"/>
        </w:rPr>
        <w:t xml:space="preserve"> </w:t>
      </w:r>
      <w:r w:rsidRPr="00446698">
        <w:rPr>
          <w:rFonts w:cs="Times New Roman"/>
        </w:rPr>
        <w:t>p</w:t>
      </w:r>
      <w:r w:rsidRPr="00446698">
        <w:rPr>
          <w:rFonts w:cs="Times New Roman"/>
          <w:spacing w:val="-1"/>
        </w:rPr>
        <w:t>r</w:t>
      </w:r>
      <w:r w:rsidRPr="00446698">
        <w:rPr>
          <w:rFonts w:cs="Times New Roman"/>
        </w:rPr>
        <w:t>of</w:t>
      </w:r>
      <w:r w:rsidRPr="00446698">
        <w:rPr>
          <w:rFonts w:cs="Times New Roman"/>
          <w:spacing w:val="-2"/>
        </w:rPr>
        <w:t>i</w:t>
      </w:r>
      <w:r w:rsidRPr="00446698">
        <w:rPr>
          <w:rFonts w:cs="Times New Roman"/>
        </w:rPr>
        <w:t>le</w:t>
      </w:r>
      <w:r w:rsidRPr="00446698">
        <w:rPr>
          <w:rFonts w:cs="Times New Roman"/>
          <w:spacing w:val="-10"/>
        </w:rPr>
        <w:t xml:space="preserve"> </w:t>
      </w:r>
      <w:r w:rsidRPr="00446698">
        <w:rPr>
          <w:rFonts w:cs="Times New Roman"/>
        </w:rPr>
        <w:t>will</w:t>
      </w:r>
      <w:r w:rsidRPr="00446698">
        <w:rPr>
          <w:rFonts w:cs="Times New Roman"/>
          <w:spacing w:val="-13"/>
        </w:rPr>
        <w:t xml:space="preserve"> </w:t>
      </w:r>
      <w:r w:rsidRPr="00446698">
        <w:rPr>
          <w:rFonts w:cs="Times New Roman"/>
        </w:rPr>
        <w:t>f</w:t>
      </w:r>
      <w:r w:rsidRPr="00446698">
        <w:rPr>
          <w:rFonts w:cs="Times New Roman"/>
          <w:spacing w:val="-2"/>
        </w:rPr>
        <w:t>i</w:t>
      </w:r>
      <w:r w:rsidRPr="00446698">
        <w:rPr>
          <w:rFonts w:cs="Times New Roman"/>
        </w:rPr>
        <w:t>t</w:t>
      </w:r>
      <w:r w:rsidRPr="00446698">
        <w:rPr>
          <w:rFonts w:cs="Times New Roman"/>
          <w:spacing w:val="-8"/>
        </w:rPr>
        <w:t xml:space="preserve"> </w:t>
      </w:r>
      <w:r w:rsidRPr="00446698">
        <w:rPr>
          <w:rFonts w:cs="Times New Roman"/>
        </w:rPr>
        <w:t>in</w:t>
      </w:r>
      <w:r w:rsidRPr="00446698">
        <w:rPr>
          <w:rFonts w:cs="Times New Roman"/>
          <w:spacing w:val="-11"/>
        </w:rPr>
        <w:t xml:space="preserve"> </w:t>
      </w:r>
      <w:r w:rsidRPr="00446698">
        <w:rPr>
          <w:rFonts w:cs="Times New Roman"/>
        </w:rPr>
        <w:t>a</w:t>
      </w:r>
      <w:r w:rsidRPr="00446698">
        <w:rPr>
          <w:rFonts w:cs="Times New Roman"/>
          <w:spacing w:val="-9"/>
        </w:rPr>
        <w:t xml:space="preserve"> </w:t>
      </w:r>
      <w:r w:rsidRPr="00446698">
        <w:rPr>
          <w:rFonts w:cs="Times New Roman"/>
        </w:rPr>
        <w:t>st</w:t>
      </w:r>
      <w:r w:rsidRPr="00446698">
        <w:rPr>
          <w:rFonts w:cs="Times New Roman"/>
          <w:spacing w:val="-1"/>
        </w:rPr>
        <w:t>ra</w:t>
      </w:r>
      <w:r w:rsidRPr="00446698">
        <w:rPr>
          <w:rFonts w:cs="Times New Roman"/>
        </w:rPr>
        <w:t>t</w:t>
      </w:r>
      <w:r w:rsidRPr="00446698">
        <w:rPr>
          <w:rFonts w:cs="Times New Roman"/>
          <w:spacing w:val="-3"/>
        </w:rPr>
        <w:t>e</w:t>
      </w:r>
      <w:r w:rsidRPr="00446698">
        <w:rPr>
          <w:rFonts w:cs="Times New Roman"/>
        </w:rPr>
        <w:t>gic</w:t>
      </w:r>
      <w:r w:rsidRPr="00446698">
        <w:rPr>
          <w:rFonts w:cs="Times New Roman"/>
          <w:spacing w:val="-12"/>
        </w:rPr>
        <w:t xml:space="preserve"> </w:t>
      </w:r>
      <w:r w:rsidRPr="00446698">
        <w:rPr>
          <w:rFonts w:cs="Times New Roman"/>
          <w:spacing w:val="1"/>
        </w:rPr>
        <w:t>m</w:t>
      </w:r>
      <w:r w:rsidRPr="00446698">
        <w:rPr>
          <w:rFonts w:cs="Times New Roman"/>
        </w:rPr>
        <w:t>ission</w:t>
      </w:r>
      <w:r w:rsidRPr="00446698">
        <w:rPr>
          <w:rFonts w:cs="Times New Roman"/>
          <w:spacing w:val="-16"/>
        </w:rPr>
        <w:t xml:space="preserve"> </w:t>
      </w:r>
      <w:r w:rsidRPr="00446698">
        <w:rPr>
          <w:rFonts w:cs="Times New Roman"/>
        </w:rPr>
        <w:t>box</w:t>
      </w:r>
      <w:r w:rsidRPr="00446698">
        <w:rPr>
          <w:rFonts w:cs="Times New Roman"/>
          <w:spacing w:val="-11"/>
        </w:rPr>
        <w:t xml:space="preserve"> </w:t>
      </w:r>
      <w:r w:rsidRPr="00446698">
        <w:rPr>
          <w:rFonts w:cs="Times New Roman"/>
          <w:spacing w:val="-1"/>
        </w:rPr>
        <w:t>re</w:t>
      </w:r>
      <w:r w:rsidRPr="00446698">
        <w:rPr>
          <w:rFonts w:cs="Times New Roman"/>
        </w:rPr>
        <w:t>qui</w:t>
      </w:r>
      <w:r w:rsidRPr="00446698">
        <w:rPr>
          <w:rFonts w:cs="Times New Roman"/>
          <w:spacing w:val="-1"/>
        </w:rPr>
        <w:t>re</w:t>
      </w:r>
      <w:r w:rsidRPr="00446698">
        <w:rPr>
          <w:rFonts w:cs="Times New Roman"/>
        </w:rPr>
        <w:t>s</w:t>
      </w:r>
      <w:r w:rsidRPr="00446698">
        <w:rPr>
          <w:rFonts w:cs="Times New Roman"/>
          <w:spacing w:val="-8"/>
        </w:rPr>
        <w:t xml:space="preserve"> </w:t>
      </w:r>
      <w:r w:rsidRPr="00446698">
        <w:rPr>
          <w:rFonts w:cs="Times New Roman"/>
        </w:rPr>
        <w:t>a</w:t>
      </w:r>
      <w:r w:rsidRPr="00446698">
        <w:rPr>
          <w:rFonts w:cs="Times New Roman"/>
          <w:spacing w:val="-9"/>
        </w:rPr>
        <w:t xml:space="preserve"> </w:t>
      </w:r>
      <w:r w:rsidRPr="00446698">
        <w:rPr>
          <w:rFonts w:cs="Times New Roman"/>
          <w:spacing w:val="-1"/>
        </w:rPr>
        <w:t>c</w:t>
      </w:r>
      <w:r w:rsidRPr="00446698">
        <w:rPr>
          <w:rFonts w:cs="Times New Roman"/>
        </w:rPr>
        <w:t>osting</w:t>
      </w:r>
      <w:r w:rsidRPr="00446698">
        <w:rPr>
          <w:rFonts w:cs="Times New Roman"/>
          <w:spacing w:val="-13"/>
        </w:rPr>
        <w:t xml:space="preserve"> </w:t>
      </w:r>
      <w:r w:rsidRPr="00446698">
        <w:rPr>
          <w:rFonts w:cs="Times New Roman"/>
          <w:spacing w:val="-3"/>
        </w:rPr>
        <w:t>e</w:t>
      </w:r>
      <w:r w:rsidRPr="00446698">
        <w:rPr>
          <w:rFonts w:cs="Times New Roman"/>
          <w:spacing w:val="-2"/>
        </w:rPr>
        <w:t>x</w:t>
      </w:r>
      <w:r w:rsidRPr="00446698">
        <w:rPr>
          <w:rFonts w:cs="Times New Roman"/>
          <w:spacing w:val="-1"/>
        </w:rPr>
        <w:t>erc</w:t>
      </w:r>
      <w:r w:rsidRPr="00446698">
        <w:rPr>
          <w:rFonts w:cs="Times New Roman"/>
        </w:rPr>
        <w:t>ise</w:t>
      </w:r>
      <w:r w:rsidRPr="00446698">
        <w:rPr>
          <w:rFonts w:cs="Times New Roman"/>
          <w:spacing w:val="-12"/>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11"/>
        </w:rPr>
        <w:t xml:space="preserve"> </w:t>
      </w:r>
      <w:r w:rsidRPr="00446698">
        <w:rPr>
          <w:rFonts w:cs="Times New Roman"/>
          <w:spacing w:val="-1"/>
        </w:rPr>
        <w:t>a</w:t>
      </w:r>
      <w:r w:rsidRPr="00446698">
        <w:rPr>
          <w:rFonts w:cs="Times New Roman"/>
        </w:rPr>
        <w:t>ssu</w:t>
      </w:r>
      <w:r w:rsidRPr="00446698">
        <w:rPr>
          <w:rFonts w:cs="Times New Roman"/>
          <w:spacing w:val="1"/>
        </w:rPr>
        <w:t>m</w:t>
      </w:r>
      <w:r w:rsidRPr="00446698">
        <w:rPr>
          <w:rFonts w:cs="Times New Roman"/>
          <w:spacing w:val="-1"/>
        </w:rPr>
        <w:t>e</w:t>
      </w:r>
      <w:r w:rsidRPr="00446698">
        <w:rPr>
          <w:rFonts w:cs="Times New Roman"/>
        </w:rPr>
        <w:t>s</w:t>
      </w:r>
      <w:r w:rsidRPr="00446698">
        <w:rPr>
          <w:rFonts w:cs="Times New Roman"/>
          <w:spacing w:val="-11"/>
        </w:rPr>
        <w:t xml:space="preserve"> </w:t>
      </w:r>
      <w:r w:rsidRPr="00446698">
        <w:rPr>
          <w:rFonts w:cs="Times New Roman"/>
        </w:rPr>
        <w:t>a</w:t>
      </w:r>
      <w:r w:rsidRPr="00446698">
        <w:rPr>
          <w:rFonts w:cs="Times New Roman"/>
          <w:spacing w:val="-9"/>
        </w:rPr>
        <w:t xml:space="preserve"> </w:t>
      </w:r>
      <w:r w:rsidRPr="00446698">
        <w:rPr>
          <w:rFonts w:cs="Times New Roman"/>
        </w:rPr>
        <w:t>p</w:t>
      </w:r>
      <w:r w:rsidRPr="00446698">
        <w:rPr>
          <w:rFonts w:cs="Times New Roman"/>
          <w:spacing w:val="-1"/>
        </w:rPr>
        <w:t>ar</w:t>
      </w:r>
      <w:r w:rsidRPr="00446698">
        <w:rPr>
          <w:rFonts w:cs="Times New Roman"/>
        </w:rPr>
        <w:t>ti</w:t>
      </w:r>
      <w:r w:rsidRPr="00446698">
        <w:rPr>
          <w:rFonts w:cs="Times New Roman"/>
          <w:spacing w:val="-1"/>
        </w:rPr>
        <w:t>c</w:t>
      </w:r>
      <w:r w:rsidRPr="00446698">
        <w:rPr>
          <w:rFonts w:cs="Times New Roman"/>
        </w:rPr>
        <w:t>ul</w:t>
      </w:r>
      <w:r w:rsidRPr="00446698">
        <w:rPr>
          <w:rFonts w:cs="Times New Roman"/>
          <w:spacing w:val="-1"/>
        </w:rPr>
        <w:t>a</w:t>
      </w:r>
      <w:r w:rsidRPr="00446698">
        <w:rPr>
          <w:rFonts w:cs="Times New Roman"/>
        </w:rPr>
        <w:t>r</w:t>
      </w:r>
      <w:r w:rsidRPr="00446698">
        <w:rPr>
          <w:rFonts w:cs="Times New Roman"/>
          <w:w w:val="99"/>
        </w:rPr>
        <w:t xml:space="preserve"> </w:t>
      </w:r>
      <w:r w:rsidRPr="00446698">
        <w:rPr>
          <w:rFonts w:cs="Times New Roman"/>
        </w:rPr>
        <w:t>o</w:t>
      </w:r>
      <w:r w:rsidRPr="00446698">
        <w:rPr>
          <w:rFonts w:cs="Times New Roman"/>
          <w:spacing w:val="-1"/>
        </w:rPr>
        <w:t>r</w:t>
      </w:r>
      <w:r w:rsidRPr="00446698">
        <w:rPr>
          <w:rFonts w:cs="Times New Roman"/>
        </w:rPr>
        <w:t>bit,</w:t>
      </w:r>
      <w:r w:rsidRPr="00446698">
        <w:rPr>
          <w:rFonts w:cs="Times New Roman"/>
          <w:spacing w:val="18"/>
        </w:rPr>
        <w:t xml:space="preserve"> </w:t>
      </w:r>
      <w:r w:rsidRPr="00446698">
        <w:rPr>
          <w:rFonts w:cs="Times New Roman"/>
        </w:rPr>
        <w:t>inst</w:t>
      </w:r>
      <w:r w:rsidRPr="00446698">
        <w:rPr>
          <w:rFonts w:cs="Times New Roman"/>
          <w:spacing w:val="-1"/>
        </w:rPr>
        <w:t>r</w:t>
      </w:r>
      <w:r w:rsidRPr="00446698">
        <w:rPr>
          <w:rFonts w:cs="Times New Roman"/>
        </w:rPr>
        <w:t>u</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2"/>
        </w:rPr>
        <w:t xml:space="preserve"> </w:t>
      </w:r>
      <w:r w:rsidRPr="00446698">
        <w:rPr>
          <w:rFonts w:cs="Times New Roman"/>
          <w:spacing w:val="-1"/>
        </w:rPr>
        <w:t>c</w:t>
      </w:r>
      <w:r w:rsidRPr="00446698">
        <w:rPr>
          <w:rFonts w:cs="Times New Roman"/>
        </w:rPr>
        <w:t>o</w:t>
      </w:r>
      <w:r w:rsidRPr="00446698">
        <w:rPr>
          <w:rFonts w:cs="Times New Roman"/>
          <w:spacing w:val="1"/>
        </w:rPr>
        <w:t>m</w:t>
      </w:r>
      <w:r w:rsidRPr="00446698">
        <w:rPr>
          <w:rFonts w:cs="Times New Roman"/>
        </w:rPr>
        <w:t>pl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8"/>
        </w:rPr>
        <w:t xml:space="preserve"> </w:t>
      </w:r>
      <w:r w:rsidRPr="00446698">
        <w:rPr>
          <w:rFonts w:cs="Times New Roman"/>
        </w:rPr>
        <w:t>d</w:t>
      </w:r>
      <w:r w:rsidRPr="00446698">
        <w:rPr>
          <w:rFonts w:cs="Times New Roman"/>
          <w:spacing w:val="-1"/>
        </w:rPr>
        <w:t>a</w:t>
      </w:r>
      <w:r w:rsidRPr="00446698">
        <w:rPr>
          <w:rFonts w:cs="Times New Roman"/>
        </w:rPr>
        <w:t>ta</w:t>
      </w:r>
      <w:r w:rsidRPr="00446698">
        <w:rPr>
          <w:rFonts w:cs="Times New Roman"/>
          <w:spacing w:val="15"/>
        </w:rPr>
        <w:t xml:space="preserve"> </w:t>
      </w:r>
      <w:r w:rsidRPr="00446698">
        <w:rPr>
          <w:rFonts w:cs="Times New Roman"/>
          <w:spacing w:val="-1"/>
        </w:rPr>
        <w:t>ra</w:t>
      </w:r>
      <w:r w:rsidRPr="00446698">
        <w:rPr>
          <w:rFonts w:cs="Times New Roman"/>
        </w:rPr>
        <w:t>te</w:t>
      </w:r>
      <w:r w:rsidRPr="00446698">
        <w:rPr>
          <w:rFonts w:cs="Times New Roman"/>
          <w:spacing w:val="16"/>
        </w:rPr>
        <w:t xml:space="preserve"> </w:t>
      </w:r>
      <w:r w:rsidRPr="00446698">
        <w:rPr>
          <w:rFonts w:cs="Times New Roman"/>
          <w:spacing w:val="-1"/>
        </w:rPr>
        <w:t>a</w:t>
      </w:r>
      <w:r w:rsidRPr="00446698">
        <w:rPr>
          <w:rFonts w:cs="Times New Roman"/>
        </w:rPr>
        <w:t>nd</w:t>
      </w:r>
      <w:r w:rsidRPr="00446698">
        <w:rPr>
          <w:rFonts w:cs="Times New Roman"/>
          <w:spacing w:val="16"/>
        </w:rPr>
        <w:t xml:space="preserve"> </w:t>
      </w:r>
      <w:r w:rsidRPr="00446698">
        <w:rPr>
          <w:rFonts w:cs="Times New Roman"/>
        </w:rPr>
        <w:t>li</w:t>
      </w:r>
      <w:r w:rsidRPr="00446698">
        <w:rPr>
          <w:rFonts w:cs="Times New Roman"/>
          <w:spacing w:val="-1"/>
        </w:rPr>
        <w:t>fe</w:t>
      </w:r>
      <w:r w:rsidRPr="00446698">
        <w:rPr>
          <w:rFonts w:cs="Times New Roman"/>
        </w:rPr>
        <w:t>ti</w:t>
      </w:r>
      <w:r w:rsidRPr="00446698">
        <w:rPr>
          <w:rFonts w:cs="Times New Roman"/>
          <w:spacing w:val="1"/>
        </w:rPr>
        <w:t>m</w:t>
      </w:r>
      <w:r w:rsidRPr="00446698">
        <w:rPr>
          <w:rFonts w:cs="Times New Roman"/>
          <w:spacing w:val="-1"/>
        </w:rPr>
        <w:t>e</w:t>
      </w:r>
      <w:r w:rsidRPr="00446698">
        <w:rPr>
          <w:rFonts w:cs="Times New Roman"/>
        </w:rPr>
        <w:t>.</w:t>
      </w:r>
      <w:r w:rsidRPr="00446698">
        <w:rPr>
          <w:rFonts w:cs="Times New Roman"/>
          <w:spacing w:val="8"/>
        </w:rPr>
        <w:t xml:space="preserve"> </w:t>
      </w:r>
      <w:r w:rsidRPr="00446698">
        <w:rPr>
          <w:rFonts w:cs="Times New Roman"/>
        </w:rPr>
        <w:t>The</w:t>
      </w:r>
      <w:r w:rsidRPr="00446698">
        <w:rPr>
          <w:rFonts w:cs="Times New Roman"/>
          <w:spacing w:val="15"/>
        </w:rPr>
        <w:t xml:space="preserve"> </w:t>
      </w:r>
      <w:r w:rsidRPr="00446698">
        <w:rPr>
          <w:rFonts w:cs="Times New Roman"/>
          <w:spacing w:val="-1"/>
        </w:rPr>
        <w:t>c</w:t>
      </w:r>
      <w:r w:rsidRPr="00446698">
        <w:rPr>
          <w:rFonts w:cs="Times New Roman"/>
        </w:rPr>
        <w:t>h</w:t>
      </w:r>
      <w:r w:rsidRPr="00446698">
        <w:rPr>
          <w:rFonts w:cs="Times New Roman"/>
          <w:spacing w:val="-1"/>
        </w:rPr>
        <w:t>a</w:t>
      </w:r>
      <w:r w:rsidRPr="00446698">
        <w:rPr>
          <w:rFonts w:cs="Times New Roman"/>
        </w:rPr>
        <w:t>ll</w:t>
      </w:r>
      <w:r w:rsidRPr="00446698">
        <w:rPr>
          <w:rFonts w:cs="Times New Roman"/>
          <w:spacing w:val="-1"/>
        </w:rPr>
        <w:t>e</w:t>
      </w:r>
      <w:r w:rsidRPr="00446698">
        <w:rPr>
          <w:rFonts w:cs="Times New Roman"/>
        </w:rPr>
        <w:t>nge</w:t>
      </w:r>
      <w:r w:rsidRPr="00446698">
        <w:rPr>
          <w:rFonts w:cs="Times New Roman"/>
          <w:spacing w:val="13"/>
        </w:rPr>
        <w:t xml:space="preserve"> </w:t>
      </w:r>
      <w:r w:rsidRPr="00446698">
        <w:rPr>
          <w:rFonts w:cs="Times New Roman"/>
        </w:rPr>
        <w:t>to</w:t>
      </w:r>
      <w:r w:rsidRPr="00446698">
        <w:rPr>
          <w:rFonts w:cs="Times New Roman"/>
          <w:spacing w:val="17"/>
        </w:rPr>
        <w:t xml:space="preserve"> </w:t>
      </w:r>
      <w:r w:rsidRPr="00446698">
        <w:rPr>
          <w:rFonts w:cs="Times New Roman"/>
        </w:rPr>
        <w:t>our</w:t>
      </w:r>
      <w:r w:rsidRPr="00446698">
        <w:rPr>
          <w:rFonts w:cs="Times New Roman"/>
          <w:spacing w:val="12"/>
        </w:rPr>
        <w:t xml:space="preserve"> </w:t>
      </w:r>
      <w:r w:rsidRPr="00446698">
        <w:rPr>
          <w:rFonts w:cs="Times New Roman"/>
          <w:spacing w:val="-1"/>
        </w:rPr>
        <w:t>c</w:t>
      </w:r>
      <w:r w:rsidRPr="00446698">
        <w:rPr>
          <w:rFonts w:cs="Times New Roman"/>
        </w:rPr>
        <w:t>o</w:t>
      </w:r>
      <w:r w:rsidRPr="00446698">
        <w:rPr>
          <w:rFonts w:cs="Times New Roman"/>
          <w:spacing w:val="1"/>
        </w:rPr>
        <w:t>mm</w:t>
      </w:r>
      <w:r w:rsidRPr="00446698">
        <w:rPr>
          <w:rFonts w:cs="Times New Roman"/>
        </w:rPr>
        <w:t>unity</w:t>
      </w:r>
      <w:r w:rsidRPr="00446698">
        <w:rPr>
          <w:rFonts w:cs="Times New Roman"/>
          <w:spacing w:val="12"/>
        </w:rPr>
        <w:t xml:space="preserve"> </w:t>
      </w:r>
      <w:r w:rsidRPr="00446698">
        <w:rPr>
          <w:rFonts w:cs="Times New Roman"/>
        </w:rPr>
        <w:t>is</w:t>
      </w:r>
      <w:r w:rsidRPr="00446698">
        <w:rPr>
          <w:rFonts w:cs="Times New Roman"/>
          <w:w w:val="99"/>
        </w:rPr>
        <w:t xml:space="preserve"> </w:t>
      </w:r>
      <w:r w:rsidRPr="00446698">
        <w:rPr>
          <w:rFonts w:cs="Times New Roman"/>
        </w:rPr>
        <w:t>to</w:t>
      </w:r>
      <w:r w:rsidRPr="00446698">
        <w:rPr>
          <w:rFonts w:cs="Times New Roman"/>
          <w:spacing w:val="11"/>
        </w:rPr>
        <w:t xml:space="preserve"> </w:t>
      </w:r>
      <w:r w:rsidRPr="00446698">
        <w:rPr>
          <w:rFonts w:cs="Times New Roman"/>
          <w:spacing w:val="-1"/>
        </w:rPr>
        <w:t>c</w:t>
      </w:r>
      <w:r w:rsidRPr="00446698">
        <w:rPr>
          <w:rFonts w:cs="Times New Roman"/>
        </w:rPr>
        <w:t>ontinue</w:t>
      </w:r>
      <w:r w:rsidRPr="00446698">
        <w:rPr>
          <w:rFonts w:cs="Times New Roman"/>
          <w:spacing w:val="11"/>
        </w:rPr>
        <w:t xml:space="preserve"> </w:t>
      </w:r>
      <w:r w:rsidRPr="00446698">
        <w:rPr>
          <w:rFonts w:cs="Times New Roman"/>
        </w:rPr>
        <w:t>to</w:t>
      </w:r>
      <w:r w:rsidRPr="00446698">
        <w:rPr>
          <w:rFonts w:cs="Times New Roman"/>
          <w:spacing w:val="12"/>
        </w:rPr>
        <w:t xml:space="preserve"> </w:t>
      </w:r>
      <w:r w:rsidRPr="00446698">
        <w:rPr>
          <w:rFonts w:cs="Times New Roman"/>
        </w:rPr>
        <w:t>vi</w:t>
      </w:r>
      <w:r w:rsidRPr="00446698">
        <w:rPr>
          <w:rFonts w:cs="Times New Roman"/>
          <w:spacing w:val="-7"/>
        </w:rPr>
        <w:t>e</w:t>
      </w:r>
      <w:r w:rsidRPr="00446698">
        <w:rPr>
          <w:rFonts w:cs="Times New Roman"/>
        </w:rPr>
        <w:t>w</w:t>
      </w:r>
      <w:r w:rsidRPr="00446698">
        <w:rPr>
          <w:rFonts w:cs="Times New Roman"/>
          <w:spacing w:val="8"/>
        </w:rPr>
        <w:t xml:space="preserve"> </w:t>
      </w:r>
      <w:r w:rsidRPr="00446698">
        <w:rPr>
          <w:rFonts w:cs="Times New Roman"/>
        </w:rPr>
        <w:t>the</w:t>
      </w:r>
      <w:r w:rsidRPr="00446698">
        <w:rPr>
          <w:rFonts w:cs="Times New Roman"/>
          <w:spacing w:val="13"/>
        </w:rPr>
        <w:t xml:space="preserve"> </w:t>
      </w:r>
      <w:r w:rsidRPr="00446698">
        <w:rPr>
          <w:rFonts w:cs="Times New Roman"/>
          <w:spacing w:val="1"/>
        </w:rPr>
        <w:t>m</w:t>
      </w:r>
      <w:r w:rsidRPr="00446698">
        <w:rPr>
          <w:rFonts w:cs="Times New Roman"/>
        </w:rPr>
        <w:t>ission</w:t>
      </w:r>
      <w:r w:rsidRPr="00446698">
        <w:rPr>
          <w:rFonts w:cs="Times New Roman"/>
          <w:spacing w:val="7"/>
        </w:rPr>
        <w:t xml:space="preserve"> </w:t>
      </w:r>
      <w:r w:rsidRPr="00446698">
        <w:rPr>
          <w:rFonts w:cs="Times New Roman"/>
        </w:rPr>
        <w:t>p</w:t>
      </w:r>
      <w:r w:rsidRPr="00446698">
        <w:rPr>
          <w:rFonts w:cs="Times New Roman"/>
          <w:spacing w:val="-1"/>
        </w:rPr>
        <w:t>r</w:t>
      </w:r>
      <w:r w:rsidRPr="00446698">
        <w:rPr>
          <w:rFonts w:cs="Times New Roman"/>
        </w:rPr>
        <w:t>of</w:t>
      </w:r>
      <w:r w:rsidRPr="00446698">
        <w:rPr>
          <w:rFonts w:cs="Times New Roman"/>
          <w:spacing w:val="-2"/>
        </w:rPr>
        <w:t>i</w:t>
      </w:r>
      <w:r w:rsidRPr="00446698">
        <w:rPr>
          <w:rFonts w:cs="Times New Roman"/>
        </w:rPr>
        <w:t>le</w:t>
      </w:r>
      <w:r w:rsidRPr="00446698">
        <w:rPr>
          <w:rFonts w:cs="Times New Roman"/>
          <w:spacing w:val="13"/>
        </w:rPr>
        <w:t xml:space="preserve"> </w:t>
      </w:r>
      <w:r w:rsidRPr="00446698">
        <w:rPr>
          <w:rFonts w:cs="Times New Roman"/>
          <w:spacing w:val="-1"/>
        </w:rPr>
        <w:t>a</w:t>
      </w:r>
      <w:r w:rsidRPr="00446698">
        <w:rPr>
          <w:rFonts w:cs="Times New Roman"/>
        </w:rPr>
        <w:t>s</w:t>
      </w:r>
      <w:r w:rsidRPr="00446698">
        <w:rPr>
          <w:rFonts w:cs="Times New Roman"/>
          <w:spacing w:val="11"/>
        </w:rPr>
        <w:t xml:space="preserve"> </w:t>
      </w:r>
      <w:r w:rsidRPr="00446698">
        <w:rPr>
          <w:rFonts w:cs="Times New Roman"/>
        </w:rPr>
        <w:t>notion</w:t>
      </w:r>
      <w:r w:rsidRPr="00446698">
        <w:rPr>
          <w:rFonts w:cs="Times New Roman"/>
          <w:spacing w:val="-1"/>
        </w:rPr>
        <w:t>a</w:t>
      </w:r>
      <w:r w:rsidRPr="00446698">
        <w:rPr>
          <w:rFonts w:cs="Times New Roman"/>
        </w:rPr>
        <w:t>l</w:t>
      </w:r>
      <w:r w:rsidRPr="00446698">
        <w:rPr>
          <w:rFonts w:cs="Times New Roman"/>
          <w:spacing w:val="10"/>
        </w:rPr>
        <w:t xml:space="preserve"> </w:t>
      </w:r>
      <w:r w:rsidRPr="00446698">
        <w:rPr>
          <w:rFonts w:cs="Times New Roman"/>
          <w:spacing w:val="-1"/>
        </w:rPr>
        <w:t>af</w:t>
      </w:r>
      <w:r w:rsidRPr="00446698">
        <w:rPr>
          <w:rFonts w:cs="Times New Roman"/>
        </w:rPr>
        <w:t>t</w:t>
      </w:r>
      <w:r w:rsidRPr="00446698">
        <w:rPr>
          <w:rFonts w:cs="Times New Roman"/>
          <w:spacing w:val="-1"/>
        </w:rPr>
        <w:t>e</w:t>
      </w:r>
      <w:r w:rsidRPr="00446698">
        <w:rPr>
          <w:rFonts w:cs="Times New Roman"/>
        </w:rPr>
        <w:t>r</w:t>
      </w:r>
      <w:r w:rsidRPr="00446698">
        <w:rPr>
          <w:rFonts w:cs="Times New Roman"/>
          <w:spacing w:val="13"/>
        </w:rPr>
        <w:t xml:space="preserve"> </w:t>
      </w:r>
      <w:r w:rsidRPr="00446698">
        <w:rPr>
          <w:rFonts w:cs="Times New Roman"/>
        </w:rPr>
        <w:t>the</w:t>
      </w:r>
      <w:r w:rsidRPr="00446698">
        <w:rPr>
          <w:rFonts w:cs="Times New Roman"/>
          <w:spacing w:val="12"/>
        </w:rPr>
        <w:t xml:space="preserve"> </w:t>
      </w:r>
      <w:r w:rsidRPr="00446698">
        <w:rPr>
          <w:rFonts w:cs="Times New Roman"/>
        </w:rPr>
        <w:t>d</w:t>
      </w:r>
      <w:r w:rsidRPr="00446698">
        <w:rPr>
          <w:rFonts w:cs="Times New Roman"/>
          <w:spacing w:val="-1"/>
        </w:rPr>
        <w:t>e</w:t>
      </w:r>
      <w:r w:rsidRPr="00446698">
        <w:rPr>
          <w:rFonts w:cs="Times New Roman"/>
        </w:rPr>
        <w:t>t</w:t>
      </w:r>
      <w:r w:rsidRPr="00446698">
        <w:rPr>
          <w:rFonts w:cs="Times New Roman"/>
          <w:spacing w:val="-1"/>
        </w:rPr>
        <w:t>a</w:t>
      </w:r>
      <w:r w:rsidRPr="00446698">
        <w:rPr>
          <w:rFonts w:cs="Times New Roman"/>
        </w:rPr>
        <w:t>il</w:t>
      </w:r>
      <w:r w:rsidRPr="00446698">
        <w:rPr>
          <w:rFonts w:cs="Times New Roman"/>
          <w:spacing w:val="-1"/>
        </w:rPr>
        <w:t>e</w:t>
      </w:r>
      <w:r w:rsidRPr="00446698">
        <w:rPr>
          <w:rFonts w:cs="Times New Roman"/>
        </w:rPr>
        <w:t>d</w:t>
      </w:r>
      <w:r w:rsidRPr="00446698">
        <w:rPr>
          <w:rFonts w:cs="Times New Roman"/>
          <w:spacing w:val="12"/>
        </w:rPr>
        <w:t xml:space="preserve"> </w:t>
      </w:r>
      <w:r w:rsidRPr="00446698">
        <w:rPr>
          <w:rFonts w:cs="Times New Roman"/>
        </w:rPr>
        <w:t>study</w:t>
      </w:r>
      <w:r w:rsidRPr="00446698">
        <w:rPr>
          <w:rFonts w:cs="Times New Roman"/>
          <w:spacing w:val="9"/>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12"/>
        </w:rPr>
        <w:t xml:space="preserve"> </w:t>
      </w:r>
      <w:r w:rsidRPr="00446698">
        <w:rPr>
          <w:rFonts w:cs="Times New Roman"/>
        </w:rPr>
        <w:t>b</w:t>
      </w:r>
      <w:r w:rsidRPr="00446698">
        <w:rPr>
          <w:rFonts w:cs="Times New Roman"/>
          <w:spacing w:val="-1"/>
        </w:rPr>
        <w:t>ee</w:t>
      </w:r>
      <w:r w:rsidRPr="00446698">
        <w:rPr>
          <w:rFonts w:cs="Times New Roman"/>
        </w:rPr>
        <w:t>n</w:t>
      </w:r>
      <w:r w:rsidRPr="00446698">
        <w:rPr>
          <w:rFonts w:cs="Times New Roman"/>
          <w:spacing w:val="13"/>
        </w:rPr>
        <w:t xml:space="preserve"> </w:t>
      </w:r>
      <w:r w:rsidRPr="00446698">
        <w:rPr>
          <w:rFonts w:cs="Times New Roman"/>
        </w:rPr>
        <w:t>don</w:t>
      </w:r>
      <w:r w:rsidRPr="00446698">
        <w:rPr>
          <w:rFonts w:cs="Times New Roman"/>
          <w:spacing w:val="-1"/>
        </w:rPr>
        <w:t>e</w:t>
      </w:r>
      <w:r w:rsidRPr="00446698">
        <w:rPr>
          <w:rFonts w:cs="Times New Roman"/>
        </w:rPr>
        <w:t>.</w:t>
      </w:r>
      <w:r w:rsidRPr="00446698">
        <w:rPr>
          <w:rFonts w:cs="Times New Roman"/>
          <w:w w:val="99"/>
        </w:rPr>
        <w:t xml:space="preserve"> </w:t>
      </w:r>
      <w:r w:rsidRPr="00446698">
        <w:rPr>
          <w:rFonts w:cs="Times New Roman"/>
          <w:spacing w:val="-1"/>
        </w:rPr>
        <w:t>Pr</w:t>
      </w:r>
      <w:r w:rsidRPr="00446698">
        <w:rPr>
          <w:rFonts w:cs="Times New Roman"/>
          <w:spacing w:val="-2"/>
        </w:rPr>
        <w:t>o</w:t>
      </w:r>
      <w:r w:rsidRPr="00446698">
        <w:rPr>
          <w:rFonts w:cs="Times New Roman"/>
        </w:rPr>
        <w:t>viding</w:t>
      </w:r>
      <w:r w:rsidRPr="00446698">
        <w:rPr>
          <w:rFonts w:cs="Times New Roman"/>
          <w:spacing w:val="-14"/>
        </w:rPr>
        <w:t xml:space="preserve"> </w:t>
      </w:r>
      <w:r w:rsidRPr="00446698">
        <w:rPr>
          <w:rFonts w:cs="Times New Roman"/>
        </w:rPr>
        <w:t>those</w:t>
      </w:r>
      <w:r w:rsidRPr="00446698">
        <w:rPr>
          <w:rFonts w:cs="Times New Roman"/>
          <w:spacing w:val="-12"/>
        </w:rPr>
        <w:t xml:space="preserve"> </w:t>
      </w:r>
      <w:r w:rsidRPr="00446698">
        <w:rPr>
          <w:rFonts w:cs="Times New Roman"/>
          <w:spacing w:val="-1"/>
        </w:rPr>
        <w:t>re</w:t>
      </w:r>
      <w:r w:rsidRPr="00446698">
        <w:rPr>
          <w:rFonts w:cs="Times New Roman"/>
        </w:rPr>
        <w:t>sponsible</w:t>
      </w:r>
      <w:r w:rsidRPr="00446698">
        <w:rPr>
          <w:rFonts w:cs="Times New Roman"/>
          <w:spacing w:val="-13"/>
        </w:rPr>
        <w:t xml:space="preserve"> </w:t>
      </w:r>
      <w:r w:rsidRPr="00446698">
        <w:rPr>
          <w:rFonts w:cs="Times New Roman"/>
          <w:spacing w:val="-1"/>
        </w:rPr>
        <w:t>f</w:t>
      </w:r>
      <w:r w:rsidRPr="00446698">
        <w:rPr>
          <w:rFonts w:cs="Times New Roman"/>
        </w:rPr>
        <w:t>or</w:t>
      </w:r>
      <w:r w:rsidRPr="00446698">
        <w:rPr>
          <w:rFonts w:cs="Times New Roman"/>
          <w:spacing w:val="-10"/>
        </w:rPr>
        <w:t xml:space="preserve"> </w:t>
      </w:r>
      <w:r w:rsidRPr="00446698">
        <w:rPr>
          <w:rFonts w:cs="Times New Roman"/>
        </w:rPr>
        <w:t>i</w:t>
      </w:r>
      <w:r w:rsidRPr="00446698">
        <w:rPr>
          <w:rFonts w:cs="Times New Roman"/>
          <w:spacing w:val="1"/>
        </w:rPr>
        <w:t>m</w:t>
      </w:r>
      <w:r w:rsidRPr="00446698">
        <w:rPr>
          <w:rFonts w:cs="Times New Roman"/>
        </w:rPr>
        <w:t>pl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nting</w:t>
      </w:r>
      <w:r w:rsidRPr="00446698">
        <w:rPr>
          <w:rFonts w:cs="Times New Roman"/>
          <w:spacing w:val="-16"/>
        </w:rPr>
        <w:t xml:space="preserve"> </w:t>
      </w:r>
      <w:r w:rsidRPr="00446698">
        <w:rPr>
          <w:rFonts w:cs="Times New Roman"/>
        </w:rPr>
        <w:t>the</w:t>
      </w:r>
      <w:r w:rsidRPr="00446698">
        <w:rPr>
          <w:rFonts w:cs="Times New Roman"/>
          <w:spacing w:val="-9"/>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11"/>
        </w:rPr>
        <w:t xml:space="preserve"> </w:t>
      </w:r>
      <w:r w:rsidRPr="00446698">
        <w:rPr>
          <w:rFonts w:cs="Times New Roman"/>
        </w:rPr>
        <w:t>with</w:t>
      </w:r>
      <w:r w:rsidRPr="00446698">
        <w:rPr>
          <w:rFonts w:cs="Times New Roman"/>
          <w:spacing w:val="-12"/>
        </w:rPr>
        <w:t xml:space="preserve"> </w:t>
      </w:r>
      <w:r w:rsidRPr="00446698">
        <w:rPr>
          <w:rFonts w:cs="Times New Roman"/>
        </w:rPr>
        <w:t>the</w:t>
      </w:r>
      <w:r w:rsidRPr="00446698">
        <w:rPr>
          <w:rFonts w:cs="Times New Roman"/>
          <w:spacing w:val="-10"/>
        </w:rPr>
        <w:t xml:space="preserve"> </w:t>
      </w:r>
      <w:r w:rsidRPr="00446698">
        <w:rPr>
          <w:rFonts w:cs="Times New Roman"/>
        </w:rPr>
        <w:t>f</w:t>
      </w:r>
      <w:r w:rsidRPr="00446698">
        <w:rPr>
          <w:rFonts w:cs="Times New Roman"/>
          <w:spacing w:val="-2"/>
        </w:rPr>
        <w:t>l</w:t>
      </w:r>
      <w:r w:rsidRPr="00446698">
        <w:rPr>
          <w:rFonts w:cs="Times New Roman"/>
          <w:spacing w:val="-3"/>
        </w:rPr>
        <w:t>e</w:t>
      </w:r>
      <w:r w:rsidRPr="00446698">
        <w:rPr>
          <w:rFonts w:cs="Times New Roman"/>
        </w:rPr>
        <w:t>xibility</w:t>
      </w:r>
      <w:r w:rsidRPr="00446698">
        <w:rPr>
          <w:rFonts w:cs="Times New Roman"/>
          <w:spacing w:val="-13"/>
        </w:rPr>
        <w:t xml:space="preserve"> </w:t>
      </w:r>
      <w:r w:rsidRPr="00446698">
        <w:rPr>
          <w:rFonts w:cs="Times New Roman"/>
        </w:rPr>
        <w:t>to</w:t>
      </w:r>
      <w:r w:rsidRPr="00446698">
        <w:rPr>
          <w:rFonts w:cs="Times New Roman"/>
          <w:spacing w:val="-12"/>
        </w:rPr>
        <w:t xml:space="preserve"> </w:t>
      </w:r>
      <w:r w:rsidRPr="00446698">
        <w:rPr>
          <w:rFonts w:cs="Times New Roman"/>
          <w:spacing w:val="-1"/>
        </w:rPr>
        <w:t>a</w:t>
      </w:r>
      <w:r w:rsidRPr="00446698">
        <w:rPr>
          <w:rFonts w:cs="Times New Roman"/>
        </w:rPr>
        <w:t>dd</w:t>
      </w:r>
      <w:r w:rsidRPr="00446698">
        <w:rPr>
          <w:rFonts w:cs="Times New Roman"/>
          <w:spacing w:val="-1"/>
        </w:rPr>
        <w:t>re</w:t>
      </w:r>
      <w:r w:rsidRPr="00446698">
        <w:rPr>
          <w:rFonts w:cs="Times New Roman"/>
        </w:rPr>
        <w:t>ss</w:t>
      </w:r>
      <w:r w:rsidRPr="00446698">
        <w:rPr>
          <w:rFonts w:cs="Times New Roman"/>
          <w:spacing w:val="-8"/>
        </w:rPr>
        <w:t xml:space="preserve"> </w:t>
      </w:r>
      <w:r w:rsidRPr="00446698">
        <w:rPr>
          <w:rFonts w:cs="Times New Roman"/>
        </w:rPr>
        <w:t>the</w:t>
      </w:r>
      <w:r w:rsidRPr="00446698">
        <w:rPr>
          <w:rFonts w:cs="Times New Roman"/>
          <w:w w:val="99"/>
        </w:rPr>
        <w:t xml:space="preserve"> </w:t>
      </w:r>
      <w:r w:rsidRPr="00446698">
        <w:rPr>
          <w:rFonts w:cs="Times New Roman"/>
        </w:rPr>
        <w:t>s</w:t>
      </w:r>
      <w:r w:rsidRPr="00446698">
        <w:rPr>
          <w:rFonts w:cs="Times New Roman"/>
          <w:spacing w:val="-1"/>
        </w:rPr>
        <w:t>c</w:t>
      </w:r>
      <w:r w:rsidRPr="00446698">
        <w:rPr>
          <w:rFonts w:cs="Times New Roman"/>
        </w:rPr>
        <w:t>i</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6"/>
        </w:rPr>
        <w:t xml:space="preserve"> </w:t>
      </w:r>
      <w:r w:rsidRPr="00446698">
        <w:rPr>
          <w:rFonts w:cs="Times New Roman"/>
        </w:rPr>
        <w:t>go</w:t>
      </w:r>
      <w:r w:rsidRPr="00446698">
        <w:rPr>
          <w:rFonts w:cs="Times New Roman"/>
          <w:spacing w:val="-1"/>
        </w:rPr>
        <w:t>a</w:t>
      </w:r>
      <w:r w:rsidRPr="00446698">
        <w:rPr>
          <w:rFonts w:cs="Times New Roman"/>
        </w:rPr>
        <w:t>ls</w:t>
      </w:r>
      <w:r w:rsidRPr="00446698">
        <w:rPr>
          <w:rFonts w:cs="Times New Roman"/>
          <w:spacing w:val="-7"/>
        </w:rPr>
        <w:t xml:space="preserve"> </w:t>
      </w:r>
      <w:r w:rsidRPr="00446698">
        <w:rPr>
          <w:rFonts w:cs="Times New Roman"/>
        </w:rPr>
        <w:t>in</w:t>
      </w:r>
      <w:r w:rsidRPr="00446698">
        <w:rPr>
          <w:rFonts w:cs="Times New Roman"/>
          <w:spacing w:val="-6"/>
        </w:rPr>
        <w:t xml:space="preserve"> </w:t>
      </w:r>
      <w:r w:rsidRPr="00446698">
        <w:rPr>
          <w:rFonts w:cs="Times New Roman"/>
        </w:rPr>
        <w:t>a</w:t>
      </w:r>
      <w:r w:rsidRPr="00446698">
        <w:rPr>
          <w:rFonts w:cs="Times New Roman"/>
          <w:spacing w:val="-6"/>
        </w:rPr>
        <w:t xml:space="preserve"> </w:t>
      </w:r>
      <w:r w:rsidRPr="00446698">
        <w:rPr>
          <w:rFonts w:cs="Times New Roman"/>
          <w:spacing w:val="-3"/>
        </w:rPr>
        <w:t>w</w:t>
      </w:r>
      <w:r w:rsidRPr="00446698">
        <w:rPr>
          <w:rFonts w:cs="Times New Roman"/>
          <w:spacing w:val="-1"/>
        </w:rPr>
        <w:t>a</w:t>
      </w:r>
      <w:r w:rsidRPr="00446698">
        <w:rPr>
          <w:rFonts w:cs="Times New Roman"/>
        </w:rPr>
        <w:t>y</w:t>
      </w:r>
      <w:r w:rsidRPr="00446698">
        <w:rPr>
          <w:rFonts w:cs="Times New Roman"/>
          <w:spacing w:val="-5"/>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4"/>
        </w:rPr>
        <w:t xml:space="preserve"> </w:t>
      </w:r>
      <w:r w:rsidRPr="00446698">
        <w:rPr>
          <w:rFonts w:cs="Times New Roman"/>
          <w:spacing w:val="1"/>
        </w:rPr>
        <w:t>m</w:t>
      </w:r>
      <w:r w:rsidRPr="00446698">
        <w:rPr>
          <w:rFonts w:cs="Times New Roman"/>
          <w:spacing w:val="-1"/>
        </w:rPr>
        <w:t>a</w:t>
      </w:r>
      <w:r w:rsidRPr="00446698">
        <w:rPr>
          <w:rFonts w:cs="Times New Roman"/>
        </w:rPr>
        <w:t>y</w:t>
      </w:r>
      <w:r w:rsidRPr="00446698">
        <w:rPr>
          <w:rFonts w:cs="Times New Roman"/>
          <w:spacing w:val="-7"/>
        </w:rPr>
        <w:t xml:space="preserve"> </w:t>
      </w:r>
      <w:r w:rsidRPr="00446698">
        <w:rPr>
          <w:rFonts w:cs="Times New Roman"/>
        </w:rPr>
        <w:t>be</w:t>
      </w:r>
      <w:r w:rsidRPr="00446698">
        <w:rPr>
          <w:rFonts w:cs="Times New Roman"/>
          <w:spacing w:val="-6"/>
        </w:rPr>
        <w:t xml:space="preserve"> </w:t>
      </w:r>
      <w:r w:rsidRPr="00446698">
        <w:rPr>
          <w:rFonts w:cs="Times New Roman"/>
          <w:spacing w:val="-1"/>
        </w:rPr>
        <w:t>f</w:t>
      </w:r>
      <w:r w:rsidRPr="00446698">
        <w:rPr>
          <w:rFonts w:cs="Times New Roman"/>
        </w:rPr>
        <w:t>und</w:t>
      </w:r>
      <w:r w:rsidRPr="00446698">
        <w:rPr>
          <w:rFonts w:cs="Times New Roman"/>
          <w:spacing w:val="-1"/>
        </w:rPr>
        <w:t>a</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a</w:t>
      </w:r>
      <w:r w:rsidRPr="00446698">
        <w:rPr>
          <w:rFonts w:cs="Times New Roman"/>
        </w:rPr>
        <w:t>lly</w:t>
      </w:r>
      <w:r w:rsidRPr="00446698">
        <w:rPr>
          <w:rFonts w:cs="Times New Roman"/>
          <w:spacing w:val="-9"/>
        </w:rPr>
        <w:t xml:space="preserve"> </w:t>
      </w:r>
      <w:r w:rsidRPr="00446698">
        <w:rPr>
          <w:rFonts w:cs="Times New Roman"/>
        </w:rPr>
        <w:t>di</w:t>
      </w:r>
      <w:r w:rsidRPr="00446698">
        <w:rPr>
          <w:rFonts w:cs="Times New Roman"/>
          <w:spacing w:val="-7"/>
        </w:rPr>
        <w:t>f</w:t>
      </w:r>
      <w:r w:rsidRPr="00446698">
        <w:rPr>
          <w:rFonts w:cs="Times New Roman"/>
          <w:spacing w:val="-1"/>
        </w:rPr>
        <w:t>fere</w:t>
      </w:r>
      <w:r w:rsidRPr="00446698">
        <w:rPr>
          <w:rFonts w:cs="Times New Roman"/>
        </w:rPr>
        <w:t>nt</w:t>
      </w:r>
      <w:r w:rsidRPr="00446698">
        <w:rPr>
          <w:rFonts w:cs="Times New Roman"/>
          <w:spacing w:val="-5"/>
        </w:rPr>
        <w:t xml:space="preserve"> </w:t>
      </w:r>
      <w:r w:rsidRPr="00446698">
        <w:rPr>
          <w:rFonts w:cs="Times New Roman"/>
          <w:spacing w:val="-1"/>
        </w:rPr>
        <w:t>fr</w:t>
      </w:r>
      <w:r w:rsidRPr="00446698">
        <w:rPr>
          <w:rFonts w:cs="Times New Roman"/>
        </w:rPr>
        <w:t>om</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rPr>
        <w:t>notion</w:t>
      </w:r>
      <w:r w:rsidRPr="00446698">
        <w:rPr>
          <w:rFonts w:cs="Times New Roman"/>
          <w:spacing w:val="-1"/>
        </w:rPr>
        <w:t>a</w:t>
      </w:r>
      <w:r w:rsidRPr="00446698">
        <w:rPr>
          <w:rFonts w:cs="Times New Roman"/>
        </w:rPr>
        <w:t>l</w:t>
      </w:r>
      <w:r w:rsidRPr="00446698">
        <w:rPr>
          <w:rFonts w:cs="Times New Roman"/>
          <w:spacing w:val="-9"/>
        </w:rPr>
        <w:t xml:space="preserve"> </w:t>
      </w:r>
      <w:r w:rsidRPr="00446698">
        <w:rPr>
          <w:rFonts w:cs="Times New Roman"/>
          <w:spacing w:val="1"/>
        </w:rPr>
        <w:t>m</w:t>
      </w:r>
      <w:r w:rsidRPr="00446698">
        <w:rPr>
          <w:rFonts w:cs="Times New Roman"/>
        </w:rPr>
        <w:t>ission</w:t>
      </w:r>
      <w:r w:rsidRPr="00446698">
        <w:rPr>
          <w:rFonts w:cs="Times New Roman"/>
          <w:spacing w:val="-10"/>
        </w:rPr>
        <w:t xml:space="preserve"> </w:t>
      </w:r>
      <w:r w:rsidRPr="00446698">
        <w:rPr>
          <w:rFonts w:cs="Times New Roman"/>
        </w:rPr>
        <w:t>is</w:t>
      </w:r>
      <w:r w:rsidRPr="00446698">
        <w:rPr>
          <w:rFonts w:cs="Times New Roman"/>
          <w:spacing w:val="-6"/>
        </w:rPr>
        <w:t xml:space="preserve"> </w:t>
      </w:r>
      <w:r w:rsidRPr="00446698">
        <w:rPr>
          <w:rFonts w:cs="Times New Roman"/>
          <w:spacing w:val="-2"/>
        </w:rPr>
        <w:t>k</w:t>
      </w:r>
      <w:r w:rsidRPr="00446698">
        <w:rPr>
          <w:rFonts w:cs="Times New Roman"/>
          <w:spacing w:val="-3"/>
        </w:rPr>
        <w:t>e</w:t>
      </w:r>
      <w:r w:rsidRPr="00446698">
        <w:rPr>
          <w:rFonts w:cs="Times New Roman"/>
        </w:rPr>
        <w:t>y</w:t>
      </w:r>
      <w:r w:rsidRPr="00446698">
        <w:rPr>
          <w:rFonts w:cs="Times New Roman"/>
          <w:w w:val="99"/>
        </w:rPr>
        <w:t xml:space="preserve"> </w:t>
      </w:r>
      <w:r w:rsidRPr="00446698">
        <w:rPr>
          <w:rFonts w:cs="Times New Roman"/>
        </w:rPr>
        <w:t>to</w:t>
      </w:r>
      <w:r w:rsidRPr="00446698">
        <w:rPr>
          <w:rFonts w:cs="Times New Roman"/>
          <w:spacing w:val="-8"/>
        </w:rPr>
        <w:t xml:space="preserve"> </w:t>
      </w:r>
      <w:r w:rsidRPr="00446698">
        <w:rPr>
          <w:rFonts w:cs="Times New Roman"/>
        </w:rPr>
        <w:t>this</w:t>
      </w:r>
      <w:r w:rsidRPr="00446698">
        <w:rPr>
          <w:rFonts w:cs="Times New Roman"/>
          <w:spacing w:val="-8"/>
        </w:rPr>
        <w:t xml:space="preserve"> </w:t>
      </w:r>
      <w:r w:rsidRPr="00446698">
        <w:rPr>
          <w:rFonts w:cs="Times New Roman"/>
          <w:spacing w:val="-1"/>
        </w:rPr>
        <w:t>c</w:t>
      </w:r>
      <w:r w:rsidRPr="00446698">
        <w:rPr>
          <w:rFonts w:cs="Times New Roman"/>
        </w:rPr>
        <w:t>ost</w:t>
      </w:r>
      <w:r w:rsidRPr="00446698">
        <w:rPr>
          <w:rFonts w:cs="Times New Roman"/>
          <w:spacing w:val="-7"/>
        </w:rPr>
        <w:t xml:space="preserve"> </w:t>
      </w:r>
      <w:r w:rsidRPr="00446698">
        <w:rPr>
          <w:rFonts w:cs="Times New Roman"/>
          <w:spacing w:val="-1"/>
        </w:rPr>
        <w:t>c</w:t>
      </w:r>
      <w:r w:rsidRPr="00446698">
        <w:rPr>
          <w:rFonts w:cs="Times New Roman"/>
        </w:rPr>
        <w:t>ont</w:t>
      </w:r>
      <w:r w:rsidRPr="00446698">
        <w:rPr>
          <w:rFonts w:cs="Times New Roman"/>
          <w:spacing w:val="-1"/>
        </w:rPr>
        <w:t>r</w:t>
      </w:r>
      <w:r w:rsidRPr="00446698">
        <w:rPr>
          <w:rFonts w:cs="Times New Roman"/>
        </w:rPr>
        <w:t>ol</w:t>
      </w:r>
      <w:r w:rsidRPr="00446698">
        <w:rPr>
          <w:rFonts w:cs="Times New Roman"/>
          <w:spacing w:val="-8"/>
        </w:rPr>
        <w:t xml:space="preserve"> </w:t>
      </w:r>
      <w:r w:rsidRPr="00446698">
        <w:rPr>
          <w:rFonts w:cs="Times New Roman"/>
          <w:spacing w:val="-1"/>
        </w:rPr>
        <w:t>e</w:t>
      </w:r>
      <w:r w:rsidRPr="00446698">
        <w:rPr>
          <w:rFonts w:cs="Times New Roman"/>
        </w:rPr>
        <w:t>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p>
    <w:p w14:paraId="56003C27" w14:textId="77777777" w:rsidR="002D4507" w:rsidRPr="00446698" w:rsidRDefault="002D4507" w:rsidP="00853A23">
      <w:pPr>
        <w:pStyle w:val="BodyText"/>
        <w:numPr>
          <w:ilvl w:val="0"/>
          <w:numId w:val="4"/>
        </w:numPr>
        <w:tabs>
          <w:tab w:val="left" w:pos="705"/>
        </w:tabs>
        <w:spacing w:before="74" w:line="251" w:lineRule="auto"/>
        <w:ind w:left="705" w:right="102"/>
        <w:rPr>
          <w:rFonts w:cs="Times New Roman"/>
        </w:rPr>
      </w:pPr>
      <w:r w:rsidRPr="00446698">
        <w:rPr>
          <w:rFonts w:cs="Times New Roman"/>
          <w:spacing w:val="-1"/>
        </w:rPr>
        <w:t>I</w:t>
      </w:r>
      <w:r w:rsidRPr="00446698">
        <w:rPr>
          <w:rFonts w:cs="Times New Roman"/>
        </w:rPr>
        <w:t>d</w:t>
      </w:r>
      <w:r w:rsidRPr="00446698">
        <w:rPr>
          <w:rFonts w:cs="Times New Roman"/>
          <w:spacing w:val="-1"/>
        </w:rPr>
        <w:t>e</w:t>
      </w:r>
      <w:r w:rsidRPr="00446698">
        <w:rPr>
          <w:rFonts w:cs="Times New Roman"/>
        </w:rPr>
        <w:t>nti</w:t>
      </w:r>
      <w:r w:rsidRPr="00446698">
        <w:rPr>
          <w:rFonts w:cs="Times New Roman"/>
          <w:spacing w:val="-1"/>
        </w:rPr>
        <w:t>f</w:t>
      </w:r>
      <w:r w:rsidRPr="00446698">
        <w:rPr>
          <w:rFonts w:cs="Times New Roman"/>
        </w:rPr>
        <w:t>ying</w:t>
      </w:r>
      <w:r w:rsidRPr="00446698">
        <w:rPr>
          <w:rFonts w:cs="Times New Roman"/>
          <w:spacing w:val="5"/>
        </w:rPr>
        <w:t xml:space="preserve"> </w:t>
      </w:r>
      <w:r w:rsidRPr="00446698">
        <w:rPr>
          <w:rFonts w:cs="Times New Roman"/>
          <w:spacing w:val="-1"/>
        </w:rPr>
        <w:t>c</w:t>
      </w:r>
      <w:r w:rsidRPr="00446698">
        <w:rPr>
          <w:rFonts w:cs="Times New Roman"/>
        </w:rPr>
        <w:t>ost</w:t>
      </w:r>
      <w:r w:rsidRPr="00446698">
        <w:rPr>
          <w:rFonts w:cs="Times New Roman"/>
          <w:spacing w:val="6"/>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spacing w:val="5"/>
        </w:rPr>
        <w:t xml:space="preserve"> </w:t>
      </w:r>
      <w:r w:rsidRPr="00446698">
        <w:rPr>
          <w:rFonts w:cs="Times New Roman"/>
          <w:spacing w:val="-1"/>
        </w:rPr>
        <w:t>ear</w:t>
      </w:r>
      <w:r w:rsidRPr="00446698">
        <w:rPr>
          <w:rFonts w:cs="Times New Roman"/>
        </w:rPr>
        <w:t>ly</w:t>
      </w:r>
      <w:r w:rsidRPr="00446698">
        <w:rPr>
          <w:rFonts w:cs="Times New Roman"/>
          <w:spacing w:val="8"/>
        </w:rPr>
        <w:t xml:space="preserve"> </w:t>
      </w:r>
      <w:r w:rsidRPr="00446698">
        <w:rPr>
          <w:rFonts w:cs="Times New Roman"/>
        </w:rPr>
        <w:t>in</w:t>
      </w:r>
      <w:r w:rsidRPr="00446698">
        <w:rPr>
          <w:rFonts w:cs="Times New Roman"/>
          <w:spacing w:val="7"/>
        </w:rPr>
        <w:t xml:space="preserve"> </w:t>
      </w:r>
      <w:r w:rsidRPr="00446698">
        <w:rPr>
          <w:rFonts w:cs="Times New Roman"/>
        </w:rPr>
        <w:t>a</w:t>
      </w:r>
      <w:r w:rsidRPr="00446698">
        <w:rPr>
          <w:rFonts w:cs="Times New Roman"/>
          <w:spacing w:val="6"/>
        </w:rPr>
        <w:t xml:space="preserve"> </w:t>
      </w:r>
      <w:r w:rsidRPr="00446698">
        <w:rPr>
          <w:rFonts w:cs="Times New Roman"/>
          <w:spacing w:val="1"/>
        </w:rPr>
        <w:t>m</w:t>
      </w:r>
      <w:r w:rsidRPr="00446698">
        <w:rPr>
          <w:rFonts w:cs="Times New Roman"/>
        </w:rPr>
        <w:t>ission</w:t>
      </w:r>
      <w:r w:rsidRPr="00446698">
        <w:rPr>
          <w:rFonts w:cs="Times New Roman"/>
          <w:spacing w:val="6"/>
        </w:rPr>
        <w:t xml:space="preserve"> </w:t>
      </w:r>
      <w:r w:rsidRPr="00446698">
        <w:rPr>
          <w:rFonts w:cs="Times New Roman"/>
        </w:rPr>
        <w:t>is</w:t>
      </w:r>
      <w:r w:rsidRPr="00446698">
        <w:rPr>
          <w:rFonts w:cs="Times New Roman"/>
          <w:spacing w:val="6"/>
        </w:rPr>
        <w:t xml:space="preserve"> </w:t>
      </w:r>
      <w:r w:rsidRPr="00446698">
        <w:rPr>
          <w:rFonts w:cs="Times New Roman"/>
          <w:spacing w:val="-1"/>
        </w:rPr>
        <w:t>cr</w:t>
      </w:r>
      <w:r w:rsidRPr="00446698">
        <w:rPr>
          <w:rFonts w:cs="Times New Roman"/>
        </w:rPr>
        <w:t>iti</w:t>
      </w:r>
      <w:r w:rsidRPr="00446698">
        <w:rPr>
          <w:rFonts w:cs="Times New Roman"/>
          <w:spacing w:val="-1"/>
        </w:rPr>
        <w:t>ca</w:t>
      </w:r>
      <w:r w:rsidRPr="00446698">
        <w:rPr>
          <w:rFonts w:cs="Times New Roman"/>
        </w:rPr>
        <w:t>l</w:t>
      </w:r>
      <w:r w:rsidRPr="00446698">
        <w:rPr>
          <w:rFonts w:cs="Times New Roman"/>
          <w:spacing w:val="7"/>
        </w:rPr>
        <w:t xml:space="preserve"> </w:t>
      </w:r>
      <w:r w:rsidRPr="00446698">
        <w:rPr>
          <w:rFonts w:cs="Times New Roman"/>
        </w:rPr>
        <w:t>to</w:t>
      </w:r>
      <w:r w:rsidRPr="00446698">
        <w:rPr>
          <w:rFonts w:cs="Times New Roman"/>
          <w:spacing w:val="5"/>
        </w:rPr>
        <w:t xml:space="preserve"> </w:t>
      </w:r>
      <w:r w:rsidRPr="00446698">
        <w:rPr>
          <w:rFonts w:cs="Times New Roman"/>
        </w:rPr>
        <w:t>b</w:t>
      </w:r>
      <w:r w:rsidRPr="00446698">
        <w:rPr>
          <w:rFonts w:cs="Times New Roman"/>
          <w:spacing w:val="-1"/>
        </w:rPr>
        <w:t>e</w:t>
      </w:r>
      <w:r w:rsidRPr="00446698">
        <w:rPr>
          <w:rFonts w:cs="Times New Roman"/>
        </w:rPr>
        <w:t>ing</w:t>
      </w:r>
      <w:r w:rsidRPr="00446698">
        <w:rPr>
          <w:rFonts w:cs="Times New Roman"/>
          <w:spacing w:val="8"/>
        </w:rPr>
        <w:t xml:space="preserve"> </w:t>
      </w:r>
      <w:r w:rsidRPr="00446698">
        <w:rPr>
          <w:rFonts w:cs="Times New Roman"/>
          <w:spacing w:val="-1"/>
        </w:rPr>
        <w:t>a</w:t>
      </w:r>
      <w:r w:rsidRPr="00446698">
        <w:rPr>
          <w:rFonts w:cs="Times New Roman"/>
        </w:rPr>
        <w:t>ble</w:t>
      </w:r>
      <w:r w:rsidRPr="00446698">
        <w:rPr>
          <w:rFonts w:cs="Times New Roman"/>
          <w:spacing w:val="6"/>
        </w:rPr>
        <w:t xml:space="preserve"> </w:t>
      </w:r>
      <w:r w:rsidRPr="00446698">
        <w:rPr>
          <w:rFonts w:cs="Times New Roman"/>
        </w:rPr>
        <w:t>to</w:t>
      </w:r>
      <w:r w:rsidRPr="00446698">
        <w:rPr>
          <w:rFonts w:cs="Times New Roman"/>
          <w:spacing w:val="8"/>
        </w:rPr>
        <w:t xml:space="preserve"> </w:t>
      </w:r>
      <w:r w:rsidRPr="00446698">
        <w:rPr>
          <w:rFonts w:cs="Times New Roman"/>
        </w:rPr>
        <w:t>t</w:t>
      </w:r>
      <w:r w:rsidRPr="00446698">
        <w:rPr>
          <w:rFonts w:cs="Times New Roman"/>
          <w:spacing w:val="-1"/>
        </w:rPr>
        <w:t>a</w:t>
      </w:r>
      <w:r w:rsidRPr="00446698">
        <w:rPr>
          <w:rFonts w:cs="Times New Roman"/>
          <w:spacing w:val="-2"/>
        </w:rPr>
        <w:t>k</w:t>
      </w:r>
      <w:r w:rsidRPr="00446698">
        <w:rPr>
          <w:rFonts w:cs="Times New Roman"/>
        </w:rPr>
        <w:t>e</w:t>
      </w:r>
      <w:r w:rsidRPr="00446698">
        <w:rPr>
          <w:rFonts w:cs="Times New Roman"/>
          <w:spacing w:val="6"/>
        </w:rPr>
        <w:t xml:space="preserve"> </w:t>
      </w:r>
      <w:r w:rsidRPr="00446698">
        <w:rPr>
          <w:rFonts w:cs="Times New Roman"/>
          <w:spacing w:val="-1"/>
        </w:rPr>
        <w:t>c</w:t>
      </w:r>
      <w:r w:rsidRPr="00446698">
        <w:rPr>
          <w:rFonts w:cs="Times New Roman"/>
        </w:rPr>
        <w:t>o</w:t>
      </w:r>
      <w:r w:rsidRPr="00446698">
        <w:rPr>
          <w:rFonts w:cs="Times New Roman"/>
          <w:spacing w:val="-1"/>
        </w:rPr>
        <w:t>rrec</w:t>
      </w:r>
      <w:r w:rsidRPr="00446698">
        <w:rPr>
          <w:rFonts w:cs="Times New Roman"/>
        </w:rPr>
        <w:t>t</w:t>
      </w:r>
      <w:r w:rsidRPr="00446698">
        <w:rPr>
          <w:rFonts w:cs="Times New Roman"/>
          <w:spacing w:val="-6"/>
        </w:rPr>
        <w:t>i</w:t>
      </w:r>
      <w:r w:rsidRPr="00446698">
        <w:rPr>
          <w:rFonts w:cs="Times New Roman"/>
          <w:spacing w:val="-2"/>
        </w:rPr>
        <w:t>v</w:t>
      </w:r>
      <w:r w:rsidRPr="00446698">
        <w:rPr>
          <w:rFonts w:cs="Times New Roman"/>
        </w:rPr>
        <w:t>e</w:t>
      </w:r>
      <w:r w:rsidRPr="00446698">
        <w:rPr>
          <w:rFonts w:cs="Times New Roman"/>
          <w:spacing w:val="5"/>
        </w:rPr>
        <w:t xml:space="preserve"> </w:t>
      </w:r>
      <w:r w:rsidRPr="00446698">
        <w:rPr>
          <w:rFonts w:cs="Times New Roman"/>
          <w:spacing w:val="-1"/>
        </w:rPr>
        <w:t>ac</w:t>
      </w:r>
      <w:r w:rsidRPr="00446698">
        <w:rPr>
          <w:rFonts w:cs="Times New Roman"/>
        </w:rPr>
        <w:t>tion</w:t>
      </w:r>
      <w:r w:rsidRPr="00446698">
        <w:rPr>
          <w:rFonts w:cs="Times New Roman"/>
          <w:w w:val="99"/>
        </w:rPr>
        <w:t xml:space="preserve"> </w:t>
      </w:r>
      <w:r w:rsidRPr="00446698">
        <w:rPr>
          <w:rFonts w:cs="Times New Roman"/>
        </w:rPr>
        <w:t>b</w:t>
      </w:r>
      <w:r w:rsidRPr="00446698">
        <w:rPr>
          <w:rFonts w:cs="Times New Roman"/>
          <w:spacing w:val="-1"/>
        </w:rPr>
        <w:t>ef</w:t>
      </w:r>
      <w:r w:rsidRPr="00446698">
        <w:rPr>
          <w:rFonts w:cs="Times New Roman"/>
        </w:rPr>
        <w:t>o</w:t>
      </w:r>
      <w:r w:rsidRPr="00446698">
        <w:rPr>
          <w:rFonts w:cs="Times New Roman"/>
          <w:spacing w:val="-1"/>
        </w:rPr>
        <w:t>r</w:t>
      </w:r>
      <w:r w:rsidRPr="00446698">
        <w:rPr>
          <w:rFonts w:cs="Times New Roman"/>
        </w:rPr>
        <w:t>e</w:t>
      </w:r>
      <w:r w:rsidRPr="00446698">
        <w:rPr>
          <w:rFonts w:cs="Times New Roman"/>
          <w:spacing w:val="9"/>
        </w:rPr>
        <w:t xml:space="preserve"> </w:t>
      </w:r>
      <w:r w:rsidRPr="00446698">
        <w:rPr>
          <w:rFonts w:cs="Times New Roman"/>
        </w:rPr>
        <w:t>the</w:t>
      </w:r>
      <w:r w:rsidRPr="00446698">
        <w:rPr>
          <w:rFonts w:cs="Times New Roman"/>
          <w:spacing w:val="10"/>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spacing w:val="7"/>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10"/>
        </w:rPr>
        <w:t xml:space="preserve"> </w:t>
      </w:r>
      <w:r w:rsidRPr="00446698">
        <w:rPr>
          <w:rFonts w:cs="Times New Roman"/>
        </w:rPr>
        <w:t>a</w:t>
      </w:r>
      <w:r w:rsidRPr="00446698">
        <w:rPr>
          <w:rFonts w:cs="Times New Roman"/>
          <w:spacing w:val="10"/>
        </w:rPr>
        <w:t xml:space="preserve"> </w:t>
      </w:r>
      <w:r w:rsidRPr="00446698">
        <w:rPr>
          <w:rFonts w:cs="Times New Roman"/>
        </w:rPr>
        <w:t>l</w:t>
      </w:r>
      <w:r w:rsidRPr="00446698">
        <w:rPr>
          <w:rFonts w:cs="Times New Roman"/>
          <w:spacing w:val="-1"/>
        </w:rPr>
        <w:t>a</w:t>
      </w:r>
      <w:r w:rsidRPr="00446698">
        <w:rPr>
          <w:rFonts w:cs="Times New Roman"/>
          <w:spacing w:val="-7"/>
        </w:rPr>
        <w:t>r</w:t>
      </w:r>
      <w:r w:rsidRPr="00446698">
        <w:rPr>
          <w:rFonts w:cs="Times New Roman"/>
        </w:rPr>
        <w:t>ge</w:t>
      </w:r>
      <w:r w:rsidRPr="00446698">
        <w:rPr>
          <w:rFonts w:cs="Times New Roman"/>
          <w:spacing w:val="10"/>
        </w:rPr>
        <w:t xml:space="preserve"> </w:t>
      </w:r>
      <w:r w:rsidRPr="00446698">
        <w:rPr>
          <w:rFonts w:cs="Times New Roman"/>
        </w:rPr>
        <w:t>i</w:t>
      </w:r>
      <w:r w:rsidRPr="00446698">
        <w:rPr>
          <w:rFonts w:cs="Times New Roman"/>
          <w:spacing w:val="1"/>
        </w:rPr>
        <w:t>m</w:t>
      </w:r>
      <w:r w:rsidRPr="00446698">
        <w:rPr>
          <w:rFonts w:cs="Times New Roman"/>
        </w:rPr>
        <w:t>p</w:t>
      </w:r>
      <w:r w:rsidRPr="00446698">
        <w:rPr>
          <w:rFonts w:cs="Times New Roman"/>
          <w:spacing w:val="-1"/>
        </w:rPr>
        <w:t>ac</w:t>
      </w:r>
      <w:r w:rsidRPr="00446698">
        <w:rPr>
          <w:rFonts w:cs="Times New Roman"/>
        </w:rPr>
        <w:t>t</w:t>
      </w:r>
      <w:r w:rsidRPr="00446698">
        <w:rPr>
          <w:rFonts w:cs="Times New Roman"/>
          <w:spacing w:val="9"/>
        </w:rPr>
        <w:t xml:space="preserve"> </w:t>
      </w:r>
      <w:r w:rsidRPr="00446698">
        <w:rPr>
          <w:rFonts w:cs="Times New Roman"/>
        </w:rPr>
        <w:t>on</w:t>
      </w:r>
      <w:r w:rsidRPr="00446698">
        <w:rPr>
          <w:rFonts w:cs="Times New Roman"/>
          <w:spacing w:val="8"/>
        </w:rPr>
        <w:t xml:space="preserve"> </w:t>
      </w:r>
      <w:r w:rsidRPr="00446698">
        <w:rPr>
          <w:rFonts w:cs="Times New Roman"/>
        </w:rPr>
        <w:t>the</w:t>
      </w:r>
      <w:r w:rsidRPr="00446698">
        <w:rPr>
          <w:rFonts w:cs="Times New Roman"/>
          <w:spacing w:val="7"/>
        </w:rPr>
        <w:t xml:space="preserve"> </w:t>
      </w:r>
      <w:r w:rsidRPr="00446698">
        <w:rPr>
          <w:rFonts w:cs="Times New Roman"/>
        </w:rPr>
        <w:t>f</w:t>
      </w:r>
      <w:r w:rsidRPr="00446698">
        <w:rPr>
          <w:rFonts w:cs="Times New Roman"/>
          <w:spacing w:val="-2"/>
        </w:rPr>
        <w:t>l</w:t>
      </w:r>
      <w:r w:rsidRPr="00446698">
        <w:rPr>
          <w:rFonts w:cs="Times New Roman"/>
        </w:rPr>
        <w:t>ight</w:t>
      </w:r>
      <w:r w:rsidRPr="00446698">
        <w:rPr>
          <w:rFonts w:cs="Times New Roman"/>
          <w:spacing w:val="11"/>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9"/>
        </w:rPr>
        <w:t xml:space="preserve"> </w:t>
      </w:r>
      <w:r w:rsidRPr="00446698">
        <w:rPr>
          <w:rFonts w:cs="Times New Roman"/>
        </w:rPr>
        <w:t>s</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dule</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11"/>
        </w:rPr>
        <w:t xml:space="preserve"> </w:t>
      </w:r>
      <w:r w:rsidRPr="00446698">
        <w:rPr>
          <w:rFonts w:cs="Times New Roman"/>
        </w:rPr>
        <w:t>on</w:t>
      </w:r>
      <w:r w:rsidRPr="00446698">
        <w:rPr>
          <w:rFonts w:cs="Times New Roman"/>
          <w:spacing w:val="8"/>
        </w:rPr>
        <w:t xml:space="preserve"> </w:t>
      </w:r>
      <w:r w:rsidRPr="00446698">
        <w:rPr>
          <w:rFonts w:cs="Times New Roman"/>
        </w:rPr>
        <w:t>the</w:t>
      </w:r>
      <w:r w:rsidRPr="00446698">
        <w:rPr>
          <w:rFonts w:cs="Times New Roman"/>
          <w:spacing w:val="10"/>
        </w:rPr>
        <w:t xml:space="preserve"> </w:t>
      </w:r>
      <w:r w:rsidRPr="00446698">
        <w:rPr>
          <w:rFonts w:cs="Times New Roman"/>
        </w:rPr>
        <w:t>non</w:t>
      </w:r>
      <w:r w:rsidRPr="00446698">
        <w:rPr>
          <w:rFonts w:cs="Times New Roman"/>
          <w:spacing w:val="-1"/>
        </w:rPr>
        <w:t>-</w:t>
      </w:r>
      <w:r w:rsidRPr="00446698">
        <w:rPr>
          <w:rFonts w:cs="Times New Roman"/>
        </w:rPr>
        <w:t>f</w:t>
      </w:r>
      <w:r w:rsidRPr="00446698">
        <w:rPr>
          <w:rFonts w:cs="Times New Roman"/>
          <w:spacing w:val="-2"/>
        </w:rPr>
        <w:t>l</w:t>
      </w:r>
      <w:r w:rsidRPr="00446698">
        <w:rPr>
          <w:rFonts w:cs="Times New Roman"/>
        </w:rPr>
        <w:t>ight</w:t>
      </w:r>
      <w:r w:rsidRPr="00446698">
        <w:rPr>
          <w:rFonts w:cs="Times New Roman"/>
          <w:w w:val="99"/>
        </w:rPr>
        <w:t xml:space="preserve"> </w:t>
      </w:r>
      <w:r w:rsidRPr="00446698">
        <w:rPr>
          <w:rFonts w:cs="Times New Roman"/>
          <w:spacing w:val="-1"/>
        </w:rPr>
        <w:t>re</w:t>
      </w:r>
      <w:r w:rsidRPr="00446698">
        <w:rPr>
          <w:rFonts w:cs="Times New Roman"/>
        </w:rPr>
        <w:t>s</w:t>
      </w:r>
      <w:r w:rsidRPr="00446698">
        <w:rPr>
          <w:rFonts w:cs="Times New Roman"/>
          <w:spacing w:val="-1"/>
        </w:rPr>
        <w:t>earc</w:t>
      </w:r>
      <w:r w:rsidRPr="00446698">
        <w:rPr>
          <w:rFonts w:cs="Times New Roman"/>
        </w:rPr>
        <w:t>h</w:t>
      </w:r>
      <w:r w:rsidRPr="00446698">
        <w:rPr>
          <w:rFonts w:cs="Times New Roman"/>
          <w:spacing w:val="23"/>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spacing w:val="1"/>
        </w:rPr>
        <w:t>m</w:t>
      </w:r>
      <w:r w:rsidRPr="00446698">
        <w:rPr>
          <w:rFonts w:cs="Times New Roman"/>
        </w:rPr>
        <w:t>s.</w:t>
      </w:r>
      <w:r w:rsidRPr="00446698">
        <w:rPr>
          <w:rFonts w:cs="Times New Roman"/>
          <w:spacing w:val="29"/>
        </w:rPr>
        <w:t xml:space="preserve"> </w:t>
      </w: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23"/>
        </w:rPr>
        <w:t xml:space="preserve"> </w:t>
      </w:r>
      <w:r w:rsidRPr="00446698">
        <w:rPr>
          <w:rFonts w:cs="Times New Roman"/>
        </w:rPr>
        <w:t>12</w:t>
      </w:r>
      <w:r w:rsidRPr="00446698">
        <w:rPr>
          <w:rFonts w:cs="Times New Roman"/>
          <w:spacing w:val="21"/>
        </w:rPr>
        <w:t xml:space="preserve"> </w:t>
      </w:r>
      <w:r w:rsidRPr="00446698">
        <w:rPr>
          <w:rFonts w:cs="Times New Roman"/>
        </w:rPr>
        <w:t>sh</w:t>
      </w:r>
      <w:r w:rsidRPr="00446698">
        <w:rPr>
          <w:rFonts w:cs="Times New Roman"/>
          <w:spacing w:val="-6"/>
        </w:rPr>
        <w:t>o</w:t>
      </w:r>
      <w:r w:rsidRPr="00446698">
        <w:rPr>
          <w:rFonts w:cs="Times New Roman"/>
        </w:rPr>
        <w:t>ws</w:t>
      </w:r>
      <w:r w:rsidRPr="00446698">
        <w:rPr>
          <w:rFonts w:cs="Times New Roman"/>
          <w:spacing w:val="22"/>
        </w:rPr>
        <w:t xml:space="preserve"> </w:t>
      </w:r>
      <w:r w:rsidRPr="00446698">
        <w:rPr>
          <w:rFonts w:cs="Times New Roman"/>
          <w:spacing w:val="-1"/>
        </w:rPr>
        <w:t>c</w:t>
      </w:r>
      <w:r w:rsidRPr="00446698">
        <w:rPr>
          <w:rFonts w:cs="Times New Roman"/>
        </w:rPr>
        <w:t>ost</w:t>
      </w:r>
      <w:r w:rsidRPr="00446698">
        <w:rPr>
          <w:rFonts w:cs="Times New Roman"/>
          <w:spacing w:val="22"/>
        </w:rPr>
        <w:t xml:space="preserve"> </w:t>
      </w:r>
      <w:r w:rsidRPr="00446698">
        <w:rPr>
          <w:rFonts w:cs="Times New Roman"/>
        </w:rPr>
        <w:t>histo</w:t>
      </w:r>
      <w:r w:rsidRPr="00446698">
        <w:rPr>
          <w:rFonts w:cs="Times New Roman"/>
          <w:spacing w:val="-1"/>
        </w:rPr>
        <w:t>r</w:t>
      </w:r>
      <w:r w:rsidRPr="00446698">
        <w:rPr>
          <w:rFonts w:cs="Times New Roman"/>
        </w:rPr>
        <w:t>y</w:t>
      </w:r>
      <w:r w:rsidRPr="00446698">
        <w:rPr>
          <w:rFonts w:cs="Times New Roman"/>
          <w:spacing w:val="21"/>
        </w:rPr>
        <w:t xml:space="preserve"> </w:t>
      </w:r>
      <w:r w:rsidRPr="00446698">
        <w:rPr>
          <w:rFonts w:cs="Times New Roman"/>
          <w:spacing w:val="-1"/>
        </w:rPr>
        <w:t>f</w:t>
      </w:r>
      <w:r w:rsidRPr="00446698">
        <w:rPr>
          <w:rFonts w:cs="Times New Roman"/>
        </w:rPr>
        <w:t>or</w:t>
      </w:r>
      <w:r w:rsidRPr="00446698">
        <w:rPr>
          <w:rFonts w:cs="Times New Roman"/>
          <w:spacing w:val="21"/>
        </w:rPr>
        <w:t xml:space="preserve"> </w:t>
      </w:r>
      <w:r w:rsidRPr="00446698">
        <w:rPr>
          <w:rFonts w:cs="Times New Roman"/>
          <w:spacing w:val="-1"/>
        </w:rPr>
        <w:t>S</w:t>
      </w:r>
      <w:r w:rsidRPr="00446698">
        <w:rPr>
          <w:rFonts w:cs="Times New Roman"/>
          <w:spacing w:val="1"/>
        </w:rPr>
        <w:t>M</w:t>
      </w:r>
      <w:r w:rsidRPr="00446698">
        <w:rPr>
          <w:rFonts w:cs="Times New Roman"/>
        </w:rPr>
        <w:t>D</w:t>
      </w:r>
      <w:r w:rsidRPr="00446698">
        <w:rPr>
          <w:rFonts w:cs="Times New Roman"/>
          <w:spacing w:val="23"/>
        </w:rPr>
        <w:t xml:space="preserve"> </w:t>
      </w:r>
      <w:r w:rsidRPr="00446698">
        <w:rPr>
          <w:rFonts w:cs="Times New Roman"/>
          <w:spacing w:val="1"/>
        </w:rPr>
        <w:t>m</w:t>
      </w:r>
      <w:r w:rsidRPr="00446698">
        <w:rPr>
          <w:rFonts w:cs="Times New Roman"/>
        </w:rPr>
        <w:t>issions</w:t>
      </w:r>
      <w:r w:rsidRPr="00446698">
        <w:rPr>
          <w:rFonts w:cs="Times New Roman"/>
          <w:spacing w:val="19"/>
        </w:rPr>
        <w:t xml:space="preserve"> </w:t>
      </w:r>
      <w:r w:rsidRPr="00446698">
        <w:rPr>
          <w:rFonts w:cs="Times New Roman"/>
          <w:spacing w:val="-1"/>
        </w:rPr>
        <w:t>(</w:t>
      </w:r>
      <w:r w:rsidRPr="00446698">
        <w:rPr>
          <w:rFonts w:cs="Times New Roman"/>
          <w:spacing w:val="-2"/>
        </w:rPr>
        <w:t>ov</w:t>
      </w:r>
      <w:r w:rsidRPr="00446698">
        <w:rPr>
          <w:rFonts w:cs="Times New Roman"/>
          <w:spacing w:val="-1"/>
        </w:rPr>
        <w:t>e</w:t>
      </w:r>
      <w:r w:rsidRPr="00446698">
        <w:rPr>
          <w:rFonts w:cs="Times New Roman"/>
        </w:rPr>
        <w:t>r</w:t>
      </w:r>
      <w:r w:rsidRPr="00446698">
        <w:rPr>
          <w:rFonts w:cs="Times New Roman"/>
          <w:spacing w:val="21"/>
        </w:rPr>
        <w:t xml:space="preserve"> </w:t>
      </w:r>
      <w:r w:rsidRPr="00446698">
        <w:rPr>
          <w:rFonts w:cs="Times New Roman"/>
        </w:rPr>
        <w:t>the</w:t>
      </w:r>
      <w:r w:rsidRPr="00446698">
        <w:rPr>
          <w:rFonts w:cs="Times New Roman"/>
          <w:spacing w:val="20"/>
        </w:rPr>
        <w:t xml:space="preserve"> </w:t>
      </w:r>
      <w:r w:rsidRPr="00446698">
        <w:rPr>
          <w:rFonts w:cs="Times New Roman"/>
        </w:rPr>
        <w:t>p</w:t>
      </w:r>
      <w:r w:rsidRPr="00446698">
        <w:rPr>
          <w:rFonts w:cs="Times New Roman"/>
          <w:spacing w:val="-1"/>
        </w:rPr>
        <w:t>a</w:t>
      </w:r>
      <w:r w:rsidRPr="00446698">
        <w:rPr>
          <w:rFonts w:cs="Times New Roman"/>
        </w:rPr>
        <w:t>st</w:t>
      </w:r>
      <w:r w:rsidRPr="00446698">
        <w:rPr>
          <w:rFonts w:cs="Times New Roman"/>
          <w:spacing w:val="22"/>
        </w:rPr>
        <w:t xml:space="preserve"> </w:t>
      </w:r>
      <w:r w:rsidRPr="00446698">
        <w:rPr>
          <w:rFonts w:cs="Times New Roman"/>
          <w:highlight w:val="yellow"/>
        </w:rPr>
        <w:t>T</w:t>
      </w:r>
      <w:r w:rsidRPr="00446698">
        <w:rPr>
          <w:rFonts w:cs="Times New Roman"/>
          <w:spacing w:val="-2"/>
          <w:highlight w:val="yellow"/>
        </w:rPr>
        <w:t>B</w:t>
      </w:r>
      <w:r w:rsidRPr="00446698">
        <w:rPr>
          <w:rFonts w:cs="Times New Roman"/>
          <w:highlight w:val="yellow"/>
        </w:rPr>
        <w:t>D</w:t>
      </w:r>
      <w:r w:rsidRPr="00446698">
        <w:rPr>
          <w:rFonts w:cs="Times New Roman"/>
          <w:w w:val="99"/>
        </w:rPr>
        <w:t xml:space="preserve"> </w:t>
      </w:r>
      <w:r w:rsidRPr="00446698">
        <w:rPr>
          <w:rFonts w:cs="Times New Roman"/>
        </w:rPr>
        <w:t>y</w:t>
      </w:r>
      <w:r w:rsidRPr="00446698">
        <w:rPr>
          <w:rFonts w:cs="Times New Roman"/>
          <w:spacing w:val="-1"/>
        </w:rPr>
        <w:t>ear</w:t>
      </w:r>
      <w:r w:rsidRPr="00446698">
        <w:rPr>
          <w:rFonts w:cs="Times New Roman"/>
        </w:rPr>
        <w:t>s</w:t>
      </w:r>
      <w:r w:rsidRPr="00446698">
        <w:rPr>
          <w:rFonts w:cs="Times New Roman"/>
          <w:spacing w:val="-1"/>
        </w:rPr>
        <w:t>)</w:t>
      </w:r>
      <w:r w:rsidRPr="00446698">
        <w:rPr>
          <w:rFonts w:cs="Times New Roman"/>
        </w:rPr>
        <w:t>.</w:t>
      </w:r>
      <w:r w:rsidRPr="00446698">
        <w:rPr>
          <w:rFonts w:cs="Times New Roman"/>
          <w:spacing w:val="35"/>
        </w:rPr>
        <w:t xml:space="preserve"> </w:t>
      </w:r>
      <w:r w:rsidRPr="00446698">
        <w:rPr>
          <w:rFonts w:cs="Times New Roman"/>
          <w:spacing w:val="-1"/>
        </w:rPr>
        <w:t>S</w:t>
      </w:r>
      <w:r w:rsidRPr="00446698">
        <w:rPr>
          <w:rFonts w:cs="Times New Roman"/>
          <w:spacing w:val="1"/>
        </w:rPr>
        <w:t>M</w:t>
      </w:r>
      <w:r w:rsidRPr="00446698">
        <w:rPr>
          <w:rFonts w:cs="Times New Roman"/>
        </w:rPr>
        <w:t>D</w:t>
      </w:r>
      <w:r w:rsidRPr="00446698">
        <w:rPr>
          <w:rFonts w:cs="Times New Roman"/>
          <w:spacing w:val="25"/>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24"/>
        </w:rPr>
        <w:t xml:space="preserve"> </w:t>
      </w:r>
      <w:r w:rsidRPr="00446698">
        <w:rPr>
          <w:rFonts w:cs="Times New Roman"/>
        </w:rPr>
        <w:t>i</w:t>
      </w:r>
      <w:r w:rsidRPr="00446698">
        <w:rPr>
          <w:rFonts w:cs="Times New Roman"/>
          <w:spacing w:val="1"/>
        </w:rPr>
        <w:t>m</w:t>
      </w:r>
      <w:r w:rsidRPr="00446698">
        <w:rPr>
          <w:rFonts w:cs="Times New Roman"/>
        </w:rPr>
        <w:t>pl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e</w:t>
      </w:r>
      <w:r w:rsidRPr="00446698">
        <w:rPr>
          <w:rFonts w:cs="Times New Roman"/>
        </w:rPr>
        <w:t>d</w:t>
      </w:r>
      <w:r w:rsidRPr="00446698">
        <w:rPr>
          <w:rFonts w:cs="Times New Roman"/>
          <w:spacing w:val="21"/>
        </w:rPr>
        <w:t xml:space="preserve"> </w:t>
      </w:r>
      <w:r w:rsidRPr="00446698">
        <w:rPr>
          <w:rFonts w:cs="Times New Roman"/>
        </w:rPr>
        <w:t>s</w:t>
      </w:r>
      <w:r w:rsidRPr="00446698">
        <w:rPr>
          <w:rFonts w:cs="Times New Roman"/>
          <w:spacing w:val="-7"/>
        </w:rPr>
        <w:t>e</w:t>
      </w:r>
      <w:r w:rsidRPr="00446698">
        <w:rPr>
          <w:rFonts w:cs="Times New Roman"/>
          <w:spacing w:val="-2"/>
        </w:rPr>
        <w:t>v</w:t>
      </w:r>
      <w:r w:rsidRPr="00446698">
        <w:rPr>
          <w:rFonts w:cs="Times New Roman"/>
          <w:spacing w:val="-1"/>
        </w:rPr>
        <w:t>era</w:t>
      </w:r>
      <w:r w:rsidRPr="00446698">
        <w:rPr>
          <w:rFonts w:cs="Times New Roman"/>
        </w:rPr>
        <w:t>l</w:t>
      </w:r>
      <w:r w:rsidRPr="00446698">
        <w:rPr>
          <w:rFonts w:cs="Times New Roman"/>
          <w:spacing w:val="24"/>
        </w:rPr>
        <w:t xml:space="preserve"> </w:t>
      </w:r>
      <w:r w:rsidRPr="00446698">
        <w:rPr>
          <w:rFonts w:cs="Times New Roman"/>
          <w:spacing w:val="-1"/>
        </w:rPr>
        <w:t>c</w:t>
      </w:r>
      <w:r w:rsidRPr="00446698">
        <w:rPr>
          <w:rFonts w:cs="Times New Roman"/>
        </w:rPr>
        <w:t>ost</w:t>
      </w:r>
      <w:r w:rsidRPr="00446698">
        <w:rPr>
          <w:rFonts w:cs="Times New Roman"/>
          <w:spacing w:val="23"/>
        </w:rPr>
        <w:t xml:space="preserve"> </w:t>
      </w:r>
      <w:r w:rsidRPr="00446698">
        <w:rPr>
          <w:rFonts w:cs="Times New Roman"/>
          <w:spacing w:val="-1"/>
        </w:rPr>
        <w:t>c</w:t>
      </w:r>
      <w:r w:rsidRPr="00446698">
        <w:rPr>
          <w:rFonts w:cs="Times New Roman"/>
        </w:rPr>
        <w:t>ont</w:t>
      </w:r>
      <w:r w:rsidRPr="00446698">
        <w:rPr>
          <w:rFonts w:cs="Times New Roman"/>
          <w:spacing w:val="-1"/>
        </w:rPr>
        <w:t>r</w:t>
      </w:r>
      <w:r w:rsidRPr="00446698">
        <w:rPr>
          <w:rFonts w:cs="Times New Roman"/>
        </w:rPr>
        <w:t>ol</w:t>
      </w:r>
      <w:r w:rsidRPr="00446698">
        <w:rPr>
          <w:rFonts w:cs="Times New Roman"/>
          <w:spacing w:val="24"/>
        </w:rPr>
        <w:t xml:space="preserve"> </w:t>
      </w:r>
      <w:r w:rsidRPr="00446698">
        <w:rPr>
          <w:rFonts w:cs="Times New Roman"/>
        </w:rPr>
        <w:t>st</w:t>
      </w:r>
      <w:r w:rsidRPr="00446698">
        <w:rPr>
          <w:rFonts w:cs="Times New Roman"/>
          <w:spacing w:val="-1"/>
        </w:rPr>
        <w:t>ra</w:t>
      </w:r>
      <w:r w:rsidRPr="00446698">
        <w:rPr>
          <w:rFonts w:cs="Times New Roman"/>
        </w:rPr>
        <w:t>t</w:t>
      </w:r>
      <w:r w:rsidRPr="00446698">
        <w:rPr>
          <w:rFonts w:cs="Times New Roman"/>
          <w:spacing w:val="-3"/>
        </w:rPr>
        <w:t>e</w:t>
      </w:r>
      <w:r w:rsidRPr="00446698">
        <w:rPr>
          <w:rFonts w:cs="Times New Roman"/>
        </w:rPr>
        <w:t>gi</w:t>
      </w:r>
      <w:r w:rsidRPr="00446698">
        <w:rPr>
          <w:rFonts w:cs="Times New Roman"/>
          <w:spacing w:val="-1"/>
        </w:rPr>
        <w:t>e</w:t>
      </w:r>
      <w:r w:rsidRPr="00446698">
        <w:rPr>
          <w:rFonts w:cs="Times New Roman"/>
        </w:rPr>
        <w:t>s</w:t>
      </w:r>
      <w:r w:rsidRPr="00446698">
        <w:rPr>
          <w:rFonts w:cs="Times New Roman"/>
          <w:spacing w:val="22"/>
        </w:rPr>
        <w:t xml:space="preserve"> </w:t>
      </w:r>
      <w:r w:rsidRPr="00446698">
        <w:rPr>
          <w:rFonts w:cs="Times New Roman"/>
        </w:rPr>
        <w:t>to</w:t>
      </w:r>
      <w:r w:rsidRPr="00446698">
        <w:rPr>
          <w:rFonts w:cs="Times New Roman"/>
          <w:spacing w:val="24"/>
        </w:rPr>
        <w:t xml:space="preserve"> </w:t>
      </w:r>
      <w:r w:rsidRPr="00446698">
        <w:rPr>
          <w:rFonts w:cs="Times New Roman"/>
          <w:spacing w:val="-1"/>
        </w:rPr>
        <w:t>a</w:t>
      </w:r>
      <w:r w:rsidRPr="00446698">
        <w:rPr>
          <w:rFonts w:cs="Times New Roman"/>
        </w:rPr>
        <w:t>dd</w:t>
      </w:r>
      <w:r w:rsidRPr="00446698">
        <w:rPr>
          <w:rFonts w:cs="Times New Roman"/>
          <w:spacing w:val="-1"/>
        </w:rPr>
        <w:t>re</w:t>
      </w:r>
      <w:r w:rsidRPr="00446698">
        <w:rPr>
          <w:rFonts w:cs="Times New Roman"/>
        </w:rPr>
        <w:t>ss</w:t>
      </w:r>
      <w:r w:rsidRPr="00446698">
        <w:rPr>
          <w:rFonts w:cs="Times New Roman"/>
          <w:spacing w:val="23"/>
        </w:rPr>
        <w:t xml:space="preserve"> </w:t>
      </w:r>
      <w:r w:rsidRPr="00446698">
        <w:rPr>
          <w:rFonts w:cs="Times New Roman"/>
        </w:rPr>
        <w:t>the</w:t>
      </w:r>
      <w:r w:rsidRPr="00446698">
        <w:rPr>
          <w:rFonts w:cs="Times New Roman"/>
          <w:spacing w:val="25"/>
        </w:rPr>
        <w:t xml:space="preserve"> </w:t>
      </w:r>
      <w:r w:rsidRPr="00446698">
        <w:rPr>
          <w:rFonts w:cs="Times New Roman"/>
          <w:spacing w:val="-1"/>
        </w:rPr>
        <w:t>c</w:t>
      </w:r>
      <w:r w:rsidRPr="00446698">
        <w:rPr>
          <w:rFonts w:cs="Times New Roman"/>
        </w:rPr>
        <w:t>ost</w:t>
      </w:r>
      <w:r w:rsidRPr="00446698">
        <w:rPr>
          <w:rFonts w:cs="Times New Roman"/>
          <w:spacing w:val="24"/>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w w:val="99"/>
        </w:rPr>
        <w:t xml:space="preserve"> </w:t>
      </w:r>
      <w:r w:rsidRPr="00446698">
        <w:rPr>
          <w:rFonts w:cs="Times New Roman"/>
        </w:rPr>
        <w:t>p</w:t>
      </w:r>
      <w:r w:rsidRPr="00446698">
        <w:rPr>
          <w:rFonts w:cs="Times New Roman"/>
          <w:spacing w:val="-1"/>
        </w:rPr>
        <w:t>r</w:t>
      </w:r>
      <w:r w:rsidRPr="00446698">
        <w:rPr>
          <w:rFonts w:cs="Times New Roman"/>
        </w:rPr>
        <w:t>obl</w:t>
      </w:r>
      <w:r w:rsidRPr="00446698">
        <w:rPr>
          <w:rFonts w:cs="Times New Roman"/>
          <w:spacing w:val="-1"/>
        </w:rPr>
        <w:t>e</w:t>
      </w:r>
      <w:r w:rsidRPr="00446698">
        <w:rPr>
          <w:rFonts w:cs="Times New Roman"/>
          <w:spacing w:val="1"/>
        </w:rPr>
        <w:t>m</w:t>
      </w:r>
      <w:r w:rsidRPr="00446698">
        <w:rPr>
          <w:rFonts w:cs="Times New Roman"/>
        </w:rPr>
        <w:t>s</w:t>
      </w:r>
      <w:r w:rsidRPr="00446698">
        <w:rPr>
          <w:rFonts w:cs="Times New Roman"/>
          <w:spacing w:val="9"/>
        </w:rPr>
        <w:t xml:space="preserve"> </w:t>
      </w:r>
      <w:r w:rsidRPr="00446698">
        <w:rPr>
          <w:rFonts w:cs="Times New Roman"/>
        </w:rPr>
        <w:t>sh</w:t>
      </w:r>
      <w:r w:rsidRPr="00446698">
        <w:rPr>
          <w:rFonts w:cs="Times New Roman"/>
          <w:spacing w:val="-6"/>
        </w:rPr>
        <w:t>o</w:t>
      </w:r>
      <w:r w:rsidRPr="00446698">
        <w:rPr>
          <w:rFonts w:cs="Times New Roman"/>
        </w:rPr>
        <w:t>wn</w:t>
      </w:r>
      <w:r w:rsidRPr="00446698">
        <w:rPr>
          <w:rFonts w:cs="Times New Roman"/>
          <w:spacing w:val="10"/>
        </w:rPr>
        <w:t xml:space="preserve"> </w:t>
      </w:r>
      <w:r w:rsidRPr="00446698">
        <w:rPr>
          <w:rFonts w:cs="Times New Roman"/>
        </w:rPr>
        <w:t>in</w:t>
      </w:r>
      <w:r w:rsidRPr="00446698">
        <w:rPr>
          <w:rFonts w:cs="Times New Roman"/>
          <w:spacing w:val="11"/>
        </w:rPr>
        <w:t xml:space="preserve"> </w:t>
      </w: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10"/>
        </w:rPr>
        <w:t xml:space="preserve"> </w:t>
      </w:r>
      <w:r w:rsidRPr="00446698">
        <w:rPr>
          <w:rFonts w:cs="Times New Roman"/>
        </w:rPr>
        <w:t>12.</w:t>
      </w:r>
      <w:r w:rsidRPr="00446698">
        <w:rPr>
          <w:rFonts w:cs="Times New Roman"/>
          <w:spacing w:val="59"/>
        </w:rPr>
        <w:t xml:space="preserve"> </w:t>
      </w:r>
      <w:r w:rsidRPr="00446698">
        <w:rPr>
          <w:rFonts w:cs="Times New Roman"/>
          <w:spacing w:val="-1"/>
        </w:rPr>
        <w:t>S</w:t>
      </w:r>
      <w:r w:rsidRPr="00446698">
        <w:rPr>
          <w:rFonts w:cs="Times New Roman"/>
        </w:rPr>
        <w:t>p</w:t>
      </w:r>
      <w:r w:rsidRPr="00446698">
        <w:rPr>
          <w:rFonts w:cs="Times New Roman"/>
          <w:spacing w:val="-1"/>
        </w:rPr>
        <w:t>ec</w:t>
      </w:r>
      <w:r w:rsidRPr="00446698">
        <w:rPr>
          <w:rFonts w:cs="Times New Roman"/>
        </w:rPr>
        <w:t>if</w:t>
      </w:r>
      <w:r w:rsidRPr="00446698">
        <w:rPr>
          <w:rFonts w:cs="Times New Roman"/>
          <w:spacing w:val="-2"/>
        </w:rPr>
        <w:t>i</w:t>
      </w:r>
      <w:r w:rsidRPr="00446698">
        <w:rPr>
          <w:rFonts w:cs="Times New Roman"/>
          <w:spacing w:val="-1"/>
        </w:rPr>
        <w:t>ca</w:t>
      </w:r>
      <w:r w:rsidRPr="00446698">
        <w:rPr>
          <w:rFonts w:cs="Times New Roman"/>
        </w:rPr>
        <w:t>ll</w:t>
      </w:r>
      <w:r w:rsidRPr="00446698">
        <w:rPr>
          <w:rFonts w:cs="Times New Roman"/>
          <w:spacing w:val="-15"/>
        </w:rPr>
        <w:t>y</w:t>
      </w:r>
      <w:r w:rsidRPr="00446698">
        <w:rPr>
          <w:rFonts w:cs="Times New Roman"/>
        </w:rPr>
        <w:t>,</w:t>
      </w:r>
      <w:r w:rsidRPr="00446698">
        <w:rPr>
          <w:rFonts w:cs="Times New Roman"/>
          <w:spacing w:val="14"/>
        </w:rPr>
        <w:t xml:space="preserve"> </w:t>
      </w:r>
      <w:r w:rsidRPr="00446698">
        <w:rPr>
          <w:rFonts w:cs="Times New Roman"/>
        </w:rPr>
        <w:t>n</w:t>
      </w:r>
      <w:r w:rsidRPr="00446698">
        <w:rPr>
          <w:rFonts w:cs="Times New Roman"/>
          <w:spacing w:val="-7"/>
        </w:rPr>
        <w:t>e</w:t>
      </w:r>
      <w:r w:rsidRPr="00446698">
        <w:rPr>
          <w:rFonts w:cs="Times New Roman"/>
        </w:rPr>
        <w:t>w</w:t>
      </w:r>
      <w:r w:rsidRPr="00446698">
        <w:rPr>
          <w:rFonts w:cs="Times New Roman"/>
          <w:spacing w:val="10"/>
        </w:rPr>
        <w:t xml:space="preserve"> </w:t>
      </w:r>
      <w:r w:rsidRPr="00446698">
        <w:rPr>
          <w:rFonts w:cs="Times New Roman"/>
        </w:rPr>
        <w:t>guid</w:t>
      </w:r>
      <w:r w:rsidRPr="00446698">
        <w:rPr>
          <w:rFonts w:cs="Times New Roman"/>
          <w:spacing w:val="-1"/>
        </w:rPr>
        <w:t>e</w:t>
      </w:r>
      <w:r w:rsidRPr="00446698">
        <w:rPr>
          <w:rFonts w:cs="Times New Roman"/>
        </w:rPr>
        <w:t>lin</w:t>
      </w:r>
      <w:r w:rsidRPr="00446698">
        <w:rPr>
          <w:rFonts w:cs="Times New Roman"/>
          <w:spacing w:val="-1"/>
        </w:rPr>
        <w:t>e</w:t>
      </w:r>
      <w:r w:rsidRPr="00446698">
        <w:rPr>
          <w:rFonts w:cs="Times New Roman"/>
        </w:rPr>
        <w:t>s</w:t>
      </w:r>
      <w:r w:rsidRPr="00446698">
        <w:rPr>
          <w:rFonts w:cs="Times New Roman"/>
          <w:spacing w:val="11"/>
        </w:rPr>
        <w:t xml:space="preserve"> </w:t>
      </w:r>
      <w:r w:rsidRPr="00446698">
        <w:rPr>
          <w:rFonts w:cs="Times New Roman"/>
        </w:rPr>
        <w:t>h</w:t>
      </w:r>
      <w:r w:rsidRPr="00446698">
        <w:rPr>
          <w:rFonts w:cs="Times New Roman"/>
          <w:spacing w:val="-7"/>
        </w:rPr>
        <w:t>a</w:t>
      </w:r>
      <w:r w:rsidRPr="00446698">
        <w:rPr>
          <w:rFonts w:cs="Times New Roman"/>
          <w:spacing w:val="-2"/>
        </w:rPr>
        <w:t>v</w:t>
      </w:r>
      <w:r w:rsidRPr="00446698">
        <w:rPr>
          <w:rFonts w:cs="Times New Roman"/>
        </w:rPr>
        <w:t>e</w:t>
      </w:r>
      <w:r w:rsidRPr="00446698">
        <w:rPr>
          <w:rFonts w:cs="Times New Roman"/>
          <w:spacing w:val="10"/>
        </w:rPr>
        <w:t xml:space="preserve"> </w:t>
      </w:r>
      <w:r w:rsidRPr="00446698">
        <w:rPr>
          <w:rFonts w:cs="Times New Roman"/>
        </w:rPr>
        <w:t>b</w:t>
      </w:r>
      <w:r w:rsidRPr="00446698">
        <w:rPr>
          <w:rFonts w:cs="Times New Roman"/>
          <w:spacing w:val="-1"/>
        </w:rPr>
        <w:t>ee</w:t>
      </w:r>
      <w:r w:rsidRPr="00446698">
        <w:rPr>
          <w:rFonts w:cs="Times New Roman"/>
        </w:rPr>
        <w:t>n</w:t>
      </w:r>
      <w:r w:rsidRPr="00446698">
        <w:rPr>
          <w:rFonts w:cs="Times New Roman"/>
          <w:spacing w:val="11"/>
        </w:rPr>
        <w:t xml:space="preserve"> </w:t>
      </w:r>
      <w:r w:rsidRPr="00446698">
        <w:rPr>
          <w:rFonts w:cs="Times New Roman"/>
          <w:spacing w:val="-1"/>
        </w:rPr>
        <w:t>e</w:t>
      </w:r>
      <w:r w:rsidRPr="00446698">
        <w:rPr>
          <w:rFonts w:cs="Times New Roman"/>
        </w:rPr>
        <w:t>st</w:t>
      </w:r>
      <w:r w:rsidRPr="00446698">
        <w:rPr>
          <w:rFonts w:cs="Times New Roman"/>
          <w:spacing w:val="-1"/>
        </w:rPr>
        <w:t>a</w:t>
      </w:r>
      <w:r w:rsidRPr="00446698">
        <w:rPr>
          <w:rFonts w:cs="Times New Roman"/>
        </w:rPr>
        <w:t>blish</w:t>
      </w:r>
      <w:r w:rsidRPr="00446698">
        <w:rPr>
          <w:rFonts w:cs="Times New Roman"/>
          <w:spacing w:val="-1"/>
        </w:rPr>
        <w:t>e</w:t>
      </w:r>
      <w:r w:rsidRPr="00446698">
        <w:rPr>
          <w:rFonts w:cs="Times New Roman"/>
        </w:rPr>
        <w:t>d</w:t>
      </w:r>
      <w:r w:rsidRPr="00446698">
        <w:rPr>
          <w:rFonts w:cs="Times New Roman"/>
          <w:spacing w:val="11"/>
        </w:rPr>
        <w:t xml:space="preserve"> </w:t>
      </w:r>
      <w:r w:rsidRPr="00446698">
        <w:rPr>
          <w:rFonts w:cs="Times New Roman"/>
        </w:rPr>
        <w:t>in</w:t>
      </w:r>
      <w:r w:rsidRPr="00446698">
        <w:rPr>
          <w:rFonts w:cs="Times New Roman"/>
          <w:spacing w:val="11"/>
        </w:rPr>
        <w:t xml:space="preserve"> </w:t>
      </w:r>
      <w:r w:rsidRPr="00446698">
        <w:rPr>
          <w:rFonts w:cs="Times New Roman"/>
        </w:rPr>
        <w:t>N</w:t>
      </w:r>
      <w:r w:rsidRPr="00446698">
        <w:rPr>
          <w:rFonts w:cs="Times New Roman"/>
          <w:spacing w:val="-1"/>
        </w:rPr>
        <w:t>P</w:t>
      </w:r>
      <w:r w:rsidRPr="00446698">
        <w:rPr>
          <w:rFonts w:cs="Times New Roman"/>
        </w:rPr>
        <w:t>R</w:t>
      </w:r>
      <w:r w:rsidRPr="00446698">
        <w:rPr>
          <w:rFonts w:cs="Times New Roman"/>
          <w:w w:val="99"/>
        </w:rPr>
        <w:t xml:space="preserve"> </w:t>
      </w:r>
      <w:r w:rsidRPr="00446698">
        <w:rPr>
          <w:rFonts w:cs="Times New Roman"/>
        </w:rPr>
        <w:t>7120.5E</w:t>
      </w:r>
      <w:r w:rsidRPr="00446698">
        <w:rPr>
          <w:rFonts w:cs="Times New Roman"/>
          <w:spacing w:val="-11"/>
        </w:rPr>
        <w:t xml:space="preserve"> </w:t>
      </w:r>
      <w:r w:rsidRPr="00446698">
        <w:rPr>
          <w:rFonts w:cs="Times New Roman"/>
          <w:spacing w:val="-1"/>
        </w:rPr>
        <w:t>(</w:t>
      </w:r>
      <w:r w:rsidRPr="00446698">
        <w:rPr>
          <w:rFonts w:cs="Times New Roman"/>
          <w:spacing w:val="-9"/>
        </w:rPr>
        <w:t>N</w:t>
      </w:r>
      <w:r w:rsidRPr="00446698">
        <w:rPr>
          <w:rFonts w:cs="Times New Roman"/>
        </w:rPr>
        <w:t>A</w:t>
      </w:r>
      <w:r w:rsidRPr="00446698">
        <w:rPr>
          <w:rFonts w:cs="Times New Roman"/>
          <w:spacing w:val="-1"/>
        </w:rPr>
        <w:t>S</w:t>
      </w:r>
      <w:r w:rsidRPr="00446698">
        <w:rPr>
          <w:rFonts w:cs="Times New Roman"/>
        </w:rPr>
        <w:t>A</w:t>
      </w:r>
      <w:r w:rsidRPr="00446698">
        <w:rPr>
          <w:rFonts w:cs="Times New Roman"/>
          <w:spacing w:val="-9"/>
        </w:rPr>
        <w:t xml:space="preserve"> </w:t>
      </w:r>
      <w:r w:rsidRPr="00446698">
        <w:rPr>
          <w:rFonts w:cs="Times New Roman"/>
          <w:spacing w:val="-1"/>
        </w:rPr>
        <w:t>S</w:t>
      </w:r>
      <w:r w:rsidRPr="00446698">
        <w:rPr>
          <w:rFonts w:cs="Times New Roman"/>
        </w:rPr>
        <w:t>p</w:t>
      </w:r>
      <w:r w:rsidRPr="00446698">
        <w:rPr>
          <w:rFonts w:cs="Times New Roman"/>
          <w:spacing w:val="-1"/>
        </w:rPr>
        <w:t>ac</w:t>
      </w:r>
      <w:r w:rsidRPr="00446698">
        <w:rPr>
          <w:rFonts w:cs="Times New Roman"/>
        </w:rPr>
        <w:t>e</w:t>
      </w:r>
      <w:r w:rsidRPr="00446698">
        <w:rPr>
          <w:rFonts w:cs="Times New Roman"/>
          <w:spacing w:val="-10"/>
        </w:rPr>
        <w:t xml:space="preserve"> </w:t>
      </w:r>
      <w:r w:rsidRPr="00446698">
        <w:rPr>
          <w:rFonts w:cs="Times New Roman"/>
          <w:spacing w:val="-1"/>
        </w:rPr>
        <w:t>F</w:t>
      </w:r>
      <w:r w:rsidRPr="00446698">
        <w:rPr>
          <w:rFonts w:cs="Times New Roman"/>
        </w:rPr>
        <w:t>light</w:t>
      </w:r>
      <w:r w:rsidRPr="00446698">
        <w:rPr>
          <w:rFonts w:cs="Times New Roman"/>
          <w:spacing w:val="-8"/>
        </w:rPr>
        <w:t xml:space="preserve"> </w:t>
      </w:r>
      <w:r w:rsidRPr="00446698">
        <w:rPr>
          <w:rFonts w:cs="Times New Roman"/>
          <w:spacing w:val="-1"/>
        </w:rPr>
        <w:t>Pr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spacing w:val="-1"/>
        </w:rPr>
        <w:t>Pr</w:t>
      </w:r>
      <w:r w:rsidRPr="00446698">
        <w:rPr>
          <w:rFonts w:cs="Times New Roman"/>
        </w:rPr>
        <w:t>oj</w:t>
      </w:r>
      <w:r w:rsidRPr="00446698">
        <w:rPr>
          <w:rFonts w:cs="Times New Roman"/>
          <w:spacing w:val="-1"/>
        </w:rPr>
        <w:t>ec</w:t>
      </w:r>
      <w:r w:rsidRPr="00446698">
        <w:rPr>
          <w:rFonts w:cs="Times New Roman"/>
        </w:rPr>
        <w:t>t</w:t>
      </w:r>
      <w:r w:rsidRPr="00446698">
        <w:rPr>
          <w:rFonts w:cs="Times New Roman"/>
          <w:spacing w:val="-8"/>
        </w:rPr>
        <w:t xml:space="preserve"> </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1"/>
        </w:rPr>
        <w:t xml:space="preserve"> </w:t>
      </w:r>
      <w:r w:rsidRPr="00446698">
        <w:rPr>
          <w:rFonts w:cs="Times New Roman"/>
          <w:spacing w:val="-2"/>
        </w:rPr>
        <w:t>R</w:t>
      </w:r>
      <w:r w:rsidRPr="00446698">
        <w:rPr>
          <w:rFonts w:cs="Times New Roman"/>
          <w:spacing w:val="-1"/>
        </w:rPr>
        <w:t>e</w:t>
      </w:r>
      <w:r w:rsidRPr="00446698">
        <w:rPr>
          <w:rFonts w:cs="Times New Roman"/>
        </w:rPr>
        <w:t>qui</w:t>
      </w:r>
      <w:r w:rsidRPr="00446698">
        <w:rPr>
          <w:rFonts w:cs="Times New Roman"/>
          <w:spacing w:val="-1"/>
        </w:rPr>
        <w:t>re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1"/>
        </w:rPr>
        <w:t>)</w:t>
      </w:r>
      <w:r w:rsidRPr="00446698">
        <w:rPr>
          <w:rFonts w:cs="Times New Roman"/>
        </w:rPr>
        <w:t>.</w:t>
      </w:r>
      <w:r w:rsidRPr="00446698">
        <w:rPr>
          <w:rFonts w:cs="Times New Roman"/>
          <w:spacing w:val="4"/>
        </w:rPr>
        <w:t xml:space="preserve"> </w:t>
      </w:r>
      <w:r w:rsidRPr="00446698">
        <w:rPr>
          <w:rFonts w:cs="Times New Roman"/>
          <w:spacing w:val="-1"/>
        </w:rPr>
        <w:t>I</w:t>
      </w:r>
      <w:r w:rsidRPr="00446698">
        <w:rPr>
          <w:rFonts w:cs="Times New Roman"/>
        </w:rPr>
        <w:t>n</w:t>
      </w:r>
      <w:r w:rsidRPr="00446698">
        <w:rPr>
          <w:rFonts w:cs="Times New Roman"/>
          <w:spacing w:val="-8"/>
        </w:rPr>
        <w:t xml:space="preserve"> </w:t>
      </w:r>
      <w:r w:rsidRPr="00446698">
        <w:rPr>
          <w:rFonts w:cs="Times New Roman"/>
        </w:rPr>
        <w:t>o</w:t>
      </w:r>
      <w:r w:rsidRPr="00446698">
        <w:rPr>
          <w:rFonts w:cs="Times New Roman"/>
          <w:spacing w:val="-1"/>
        </w:rPr>
        <w:t>r</w:t>
      </w:r>
      <w:r w:rsidRPr="00446698">
        <w:rPr>
          <w:rFonts w:cs="Times New Roman"/>
        </w:rPr>
        <w:t>d</w:t>
      </w:r>
      <w:r w:rsidRPr="00446698">
        <w:rPr>
          <w:rFonts w:cs="Times New Roman"/>
          <w:spacing w:val="-1"/>
        </w:rPr>
        <w:t>e</w:t>
      </w:r>
      <w:r w:rsidRPr="00446698">
        <w:rPr>
          <w:rFonts w:cs="Times New Roman"/>
        </w:rPr>
        <w:t>r</w:t>
      </w:r>
      <w:r w:rsidRPr="00446698">
        <w:rPr>
          <w:rFonts w:cs="Times New Roman"/>
          <w:spacing w:val="-9"/>
        </w:rPr>
        <w:t xml:space="preserve"> </w:t>
      </w:r>
      <w:r w:rsidRPr="00446698">
        <w:rPr>
          <w:rFonts w:cs="Times New Roman"/>
        </w:rPr>
        <w:t>to</w:t>
      </w:r>
      <w:r w:rsidRPr="00446698">
        <w:rPr>
          <w:rFonts w:cs="Times New Roman"/>
          <w:w w:val="99"/>
        </w:rPr>
        <w:t xml:space="preserve"> </w:t>
      </w:r>
      <w:r w:rsidRPr="00446698">
        <w:rPr>
          <w:rFonts w:cs="Times New Roman"/>
          <w:spacing w:val="-1"/>
        </w:rPr>
        <w:t>f</w:t>
      </w:r>
      <w:r w:rsidRPr="00446698">
        <w:rPr>
          <w:rFonts w:cs="Times New Roman"/>
        </w:rPr>
        <w:t>oll</w:t>
      </w:r>
      <w:r w:rsidRPr="00446698">
        <w:rPr>
          <w:rFonts w:cs="Times New Roman"/>
          <w:spacing w:val="-6"/>
        </w:rPr>
        <w:t>o</w:t>
      </w:r>
      <w:r w:rsidRPr="00446698">
        <w:rPr>
          <w:rFonts w:cs="Times New Roman"/>
        </w:rPr>
        <w:t>w</w:t>
      </w:r>
      <w:r w:rsidRPr="00446698">
        <w:rPr>
          <w:rFonts w:cs="Times New Roman"/>
          <w:spacing w:val="2"/>
        </w:rPr>
        <w:t xml:space="preserve"> </w:t>
      </w:r>
      <w:r w:rsidRPr="00446698">
        <w:rPr>
          <w:rFonts w:cs="Times New Roman"/>
        </w:rPr>
        <w:t>the</w:t>
      </w:r>
      <w:r w:rsidRPr="00446698">
        <w:rPr>
          <w:rFonts w:cs="Times New Roman"/>
          <w:spacing w:val="7"/>
        </w:rPr>
        <w:t xml:space="preserve"> </w:t>
      </w:r>
      <w:r w:rsidRPr="00446698">
        <w:rPr>
          <w:rFonts w:cs="Times New Roman"/>
          <w:spacing w:val="-1"/>
        </w:rPr>
        <w:t>re</w:t>
      </w:r>
      <w:r w:rsidRPr="00446698">
        <w:rPr>
          <w:rFonts w:cs="Times New Roman"/>
        </w:rPr>
        <w:t>po</w:t>
      </w:r>
      <w:r w:rsidRPr="00446698">
        <w:rPr>
          <w:rFonts w:cs="Times New Roman"/>
          <w:spacing w:val="-1"/>
        </w:rPr>
        <w:t>r</w:t>
      </w:r>
      <w:r w:rsidRPr="00446698">
        <w:rPr>
          <w:rFonts w:cs="Times New Roman"/>
        </w:rPr>
        <w:t>ting</w:t>
      </w:r>
      <w:r w:rsidRPr="00446698">
        <w:rPr>
          <w:rFonts w:cs="Times New Roman"/>
          <w:spacing w:val="5"/>
        </w:rPr>
        <w:t xml:space="preserve"> </w:t>
      </w:r>
      <w:r w:rsidRPr="00446698">
        <w:rPr>
          <w:rFonts w:cs="Times New Roman"/>
          <w:spacing w:val="-1"/>
        </w:rPr>
        <w:t>a</w:t>
      </w:r>
      <w:r w:rsidRPr="00446698">
        <w:rPr>
          <w:rFonts w:cs="Times New Roman"/>
        </w:rPr>
        <w:t>nd</w:t>
      </w:r>
      <w:r w:rsidRPr="00446698">
        <w:rPr>
          <w:rFonts w:cs="Times New Roman"/>
          <w:spacing w:val="8"/>
        </w:rPr>
        <w:t xml:space="preserve"> </w:t>
      </w:r>
      <w:r w:rsidRPr="00446698">
        <w:rPr>
          <w:rFonts w:cs="Times New Roman"/>
          <w:spacing w:val="-1"/>
        </w:rPr>
        <w:t>r</w:t>
      </w:r>
      <w:r w:rsidRPr="00446698">
        <w:rPr>
          <w:rFonts w:cs="Times New Roman"/>
          <w:spacing w:val="-7"/>
        </w:rPr>
        <w:t>e</w:t>
      </w:r>
      <w:r w:rsidRPr="00446698">
        <w:rPr>
          <w:rFonts w:cs="Times New Roman"/>
        </w:rPr>
        <w:t>vi</w:t>
      </w:r>
      <w:r w:rsidRPr="00446698">
        <w:rPr>
          <w:rFonts w:cs="Times New Roman"/>
          <w:spacing w:val="-7"/>
        </w:rPr>
        <w:t>e</w:t>
      </w:r>
      <w:r w:rsidRPr="00446698">
        <w:rPr>
          <w:rFonts w:cs="Times New Roman"/>
        </w:rPr>
        <w:t>w</w:t>
      </w:r>
      <w:r w:rsidRPr="00446698">
        <w:rPr>
          <w:rFonts w:cs="Times New Roman"/>
          <w:spacing w:val="4"/>
        </w:rPr>
        <w:t xml:space="preserve"> </w:t>
      </w:r>
      <w:r w:rsidRPr="00446698">
        <w:rPr>
          <w:rFonts w:cs="Times New Roman"/>
        </w:rPr>
        <w:t>th</w:t>
      </w:r>
      <w:r w:rsidRPr="00446698">
        <w:rPr>
          <w:rFonts w:cs="Times New Roman"/>
          <w:spacing w:val="-1"/>
        </w:rPr>
        <w:t>re</w:t>
      </w:r>
      <w:r w:rsidRPr="00446698">
        <w:rPr>
          <w:rFonts w:cs="Times New Roman"/>
        </w:rPr>
        <w:t>sholds</w:t>
      </w:r>
      <w:r w:rsidRPr="00446698">
        <w:rPr>
          <w:rFonts w:cs="Times New Roman"/>
          <w:spacing w:val="3"/>
        </w:rPr>
        <w:t xml:space="preserve"> </w:t>
      </w:r>
      <w:r w:rsidRPr="00446698">
        <w:rPr>
          <w:rFonts w:cs="Times New Roman"/>
        </w:rPr>
        <w:t>in</w:t>
      </w:r>
      <w:r w:rsidRPr="00446698">
        <w:rPr>
          <w:rFonts w:cs="Times New Roman"/>
          <w:spacing w:val="8"/>
        </w:rPr>
        <w:t xml:space="preserve"> </w:t>
      </w:r>
      <w:r w:rsidRPr="00446698">
        <w:rPr>
          <w:rFonts w:cs="Times New Roman"/>
        </w:rPr>
        <w:t>the</w:t>
      </w:r>
      <w:r w:rsidRPr="00446698">
        <w:rPr>
          <w:rFonts w:cs="Times New Roman"/>
          <w:spacing w:val="4"/>
        </w:rPr>
        <w:t xml:space="preserve"> </w:t>
      </w:r>
      <w:r w:rsidRPr="00446698">
        <w:rPr>
          <w:rFonts w:cs="Times New Roman"/>
          <w:spacing w:val="-1"/>
        </w:rPr>
        <w:t>S</w:t>
      </w:r>
      <w:r w:rsidRPr="00446698">
        <w:rPr>
          <w:rFonts w:cs="Times New Roman"/>
          <w:spacing w:val="1"/>
        </w:rPr>
        <w:t>M</w:t>
      </w:r>
      <w:r w:rsidRPr="00446698">
        <w:rPr>
          <w:rFonts w:cs="Times New Roman"/>
        </w:rPr>
        <w:t>D</w:t>
      </w:r>
      <w:r w:rsidRPr="00446698">
        <w:rPr>
          <w:rFonts w:cs="Times New Roman"/>
          <w:spacing w:val="8"/>
        </w:rPr>
        <w:t xml:space="preserve"> </w:t>
      </w:r>
      <w:r w:rsidRPr="00446698">
        <w:rPr>
          <w:rFonts w:cs="Times New Roman"/>
        </w:rPr>
        <w:t>p</w:t>
      </w:r>
      <w:r w:rsidRPr="00446698">
        <w:rPr>
          <w:rFonts w:cs="Times New Roman"/>
          <w:spacing w:val="-1"/>
        </w:rPr>
        <w:t>r</w:t>
      </w:r>
      <w:r w:rsidRPr="00446698">
        <w:rPr>
          <w:rFonts w:cs="Times New Roman"/>
        </w:rPr>
        <w:t>o</w:t>
      </w:r>
      <w:r w:rsidRPr="00446698">
        <w:rPr>
          <w:rFonts w:cs="Times New Roman"/>
          <w:spacing w:val="-1"/>
        </w:rPr>
        <w:t>ce</w:t>
      </w:r>
      <w:r w:rsidRPr="00446698">
        <w:rPr>
          <w:rFonts w:cs="Times New Roman"/>
        </w:rPr>
        <w:t>ss</w:t>
      </w:r>
      <w:r w:rsidRPr="00446698">
        <w:rPr>
          <w:rFonts w:cs="Times New Roman"/>
          <w:spacing w:val="7"/>
        </w:rPr>
        <w:t xml:space="preserve"> </w:t>
      </w:r>
      <w:r w:rsidRPr="00446698">
        <w:rPr>
          <w:rFonts w:cs="Times New Roman"/>
        </w:rPr>
        <w:t>it</w:t>
      </w:r>
      <w:r w:rsidRPr="00446698">
        <w:rPr>
          <w:rFonts w:cs="Times New Roman"/>
          <w:spacing w:val="6"/>
        </w:rPr>
        <w:t xml:space="preserve"> </w:t>
      </w:r>
      <w:r w:rsidRPr="00446698">
        <w:rPr>
          <w:rFonts w:cs="Times New Roman"/>
        </w:rPr>
        <w:t>is</w:t>
      </w:r>
      <w:r w:rsidRPr="00446698">
        <w:rPr>
          <w:rFonts w:cs="Times New Roman"/>
          <w:spacing w:val="5"/>
        </w:rPr>
        <w:t xml:space="preserve"> </w:t>
      </w:r>
      <w:r w:rsidRPr="00446698">
        <w:rPr>
          <w:rFonts w:cs="Times New Roman"/>
        </w:rPr>
        <w:t>i</w:t>
      </w:r>
      <w:r w:rsidRPr="00446698">
        <w:rPr>
          <w:rFonts w:cs="Times New Roman"/>
          <w:spacing w:val="1"/>
        </w:rPr>
        <w:t>m</w:t>
      </w:r>
      <w:r w:rsidRPr="00446698">
        <w:rPr>
          <w:rFonts w:cs="Times New Roman"/>
        </w:rPr>
        <w:t>po</w:t>
      </w:r>
      <w:r w:rsidRPr="00446698">
        <w:rPr>
          <w:rFonts w:cs="Times New Roman"/>
          <w:spacing w:val="-1"/>
        </w:rPr>
        <w:t>r</w:t>
      </w:r>
      <w:r w:rsidRPr="00446698">
        <w:rPr>
          <w:rFonts w:cs="Times New Roman"/>
        </w:rPr>
        <w:t>t</w:t>
      </w:r>
      <w:r w:rsidRPr="00446698">
        <w:rPr>
          <w:rFonts w:cs="Times New Roman"/>
          <w:spacing w:val="-1"/>
        </w:rPr>
        <w:t>a</w:t>
      </w:r>
      <w:r w:rsidRPr="00446698">
        <w:rPr>
          <w:rFonts w:cs="Times New Roman"/>
        </w:rPr>
        <w:t>nt</w:t>
      </w:r>
      <w:r w:rsidRPr="00446698">
        <w:rPr>
          <w:rFonts w:cs="Times New Roman"/>
          <w:spacing w:val="6"/>
        </w:rPr>
        <w:t xml:space="preserve"> </w:t>
      </w:r>
      <w:r w:rsidRPr="00446698">
        <w:rPr>
          <w:rFonts w:cs="Times New Roman"/>
        </w:rPr>
        <w:t>to</w:t>
      </w:r>
      <w:r w:rsidRPr="00446698">
        <w:rPr>
          <w:rFonts w:cs="Times New Roman"/>
          <w:spacing w:val="6"/>
        </w:rPr>
        <w:t xml:space="preserve"> </w:t>
      </w:r>
      <w:r w:rsidRPr="00446698">
        <w:rPr>
          <w:rFonts w:cs="Times New Roman"/>
        </w:rPr>
        <w:t>kn</w:t>
      </w:r>
      <w:r w:rsidRPr="00446698">
        <w:rPr>
          <w:rFonts w:cs="Times New Roman"/>
          <w:spacing w:val="-6"/>
        </w:rPr>
        <w:t>o</w:t>
      </w:r>
      <w:r w:rsidRPr="00446698">
        <w:rPr>
          <w:rFonts w:cs="Times New Roman"/>
        </w:rPr>
        <w:t>w</w:t>
      </w:r>
      <w:r w:rsidRPr="00446698">
        <w:rPr>
          <w:rFonts w:cs="Times New Roman"/>
          <w:spacing w:val="4"/>
        </w:rPr>
        <w:t xml:space="preserve"> </w:t>
      </w:r>
      <w:r w:rsidRPr="00446698">
        <w:rPr>
          <w:rFonts w:cs="Times New Roman"/>
        </w:rPr>
        <w:t>the</w:t>
      </w:r>
      <w:r w:rsidRPr="00446698">
        <w:rPr>
          <w:rFonts w:cs="Times New Roman"/>
          <w:w w:val="99"/>
        </w:rPr>
        <w:t xml:space="preserve"> </w:t>
      </w:r>
      <w:r w:rsidRPr="00446698">
        <w:rPr>
          <w:rFonts w:cs="Times New Roman"/>
          <w:spacing w:val="1"/>
        </w:rPr>
        <w:t>m</w:t>
      </w:r>
      <w:r w:rsidRPr="00446698">
        <w:rPr>
          <w:rFonts w:cs="Times New Roman"/>
          <w:spacing w:val="-1"/>
        </w:rPr>
        <w:t>a</w:t>
      </w:r>
      <w:r w:rsidRPr="00446698">
        <w:rPr>
          <w:rFonts w:cs="Times New Roman"/>
        </w:rPr>
        <w:t>pping</w:t>
      </w:r>
      <w:r w:rsidRPr="00446698">
        <w:rPr>
          <w:rFonts w:cs="Times New Roman"/>
          <w:spacing w:val="5"/>
        </w:rPr>
        <w:t xml:space="preserve"> </w:t>
      </w:r>
      <w:r w:rsidRPr="00446698">
        <w:rPr>
          <w:rFonts w:cs="Times New Roman"/>
        </w:rPr>
        <w:t>of</w:t>
      </w:r>
      <w:r w:rsidRPr="00446698">
        <w:rPr>
          <w:rFonts w:cs="Times New Roman"/>
          <w:spacing w:val="9"/>
        </w:rPr>
        <w:t xml:space="preserve"> </w:t>
      </w:r>
      <w:r w:rsidRPr="00446698">
        <w:rPr>
          <w:rFonts w:cs="Times New Roman"/>
          <w:spacing w:val="-6"/>
        </w:rPr>
        <w:t>K</w:t>
      </w:r>
      <w:r w:rsidRPr="00446698">
        <w:rPr>
          <w:rFonts w:cs="Times New Roman"/>
          <w:spacing w:val="-3"/>
        </w:rPr>
        <w:t>e</w:t>
      </w:r>
      <w:r w:rsidRPr="00446698">
        <w:rPr>
          <w:rFonts w:cs="Times New Roman"/>
        </w:rPr>
        <w:t>y</w:t>
      </w:r>
      <w:r w:rsidRPr="00446698">
        <w:rPr>
          <w:rFonts w:cs="Times New Roman"/>
          <w:spacing w:val="7"/>
        </w:rPr>
        <w:t xml:space="preserve"> </w:t>
      </w:r>
      <w:r w:rsidRPr="00446698">
        <w:rPr>
          <w:rFonts w:cs="Times New Roman"/>
        </w:rPr>
        <w:t>D</w:t>
      </w:r>
      <w:r w:rsidRPr="00446698">
        <w:rPr>
          <w:rFonts w:cs="Times New Roman"/>
          <w:spacing w:val="-1"/>
        </w:rPr>
        <w:t>ec</w:t>
      </w:r>
      <w:r w:rsidRPr="00446698">
        <w:rPr>
          <w:rFonts w:cs="Times New Roman"/>
        </w:rPr>
        <w:t>isions</w:t>
      </w:r>
      <w:r w:rsidRPr="00446698">
        <w:rPr>
          <w:rFonts w:cs="Times New Roman"/>
          <w:spacing w:val="7"/>
        </w:rPr>
        <w:t xml:space="preserve"> </w:t>
      </w:r>
      <w:r w:rsidRPr="00446698">
        <w:rPr>
          <w:rFonts w:cs="Times New Roman"/>
          <w:spacing w:val="-1"/>
        </w:rPr>
        <w:t>P</w:t>
      </w:r>
      <w:r w:rsidRPr="00446698">
        <w:rPr>
          <w:rFonts w:cs="Times New Roman"/>
        </w:rPr>
        <w:t>oints</w:t>
      </w:r>
      <w:r w:rsidRPr="00446698">
        <w:rPr>
          <w:rFonts w:cs="Times New Roman"/>
          <w:spacing w:val="7"/>
        </w:rPr>
        <w:t xml:space="preserve"> </w:t>
      </w:r>
      <w:r w:rsidRPr="00446698">
        <w:rPr>
          <w:rFonts w:cs="Times New Roman"/>
          <w:spacing w:val="-1"/>
        </w:rPr>
        <w:t>(</w:t>
      </w:r>
      <w:r w:rsidRPr="00446698">
        <w:rPr>
          <w:rFonts w:cs="Times New Roman"/>
        </w:rPr>
        <w:t>KD</w:t>
      </w:r>
      <w:r w:rsidRPr="00446698">
        <w:rPr>
          <w:rFonts w:cs="Times New Roman"/>
          <w:spacing w:val="-1"/>
        </w:rPr>
        <w:t>P</w:t>
      </w:r>
      <w:r w:rsidRPr="00446698">
        <w:rPr>
          <w:rFonts w:cs="Times New Roman"/>
        </w:rPr>
        <w:t>)</w:t>
      </w:r>
      <w:r w:rsidRPr="00446698">
        <w:rPr>
          <w:rFonts w:cs="Times New Roman"/>
          <w:spacing w:val="8"/>
        </w:rPr>
        <w:t xml:space="preserve"> </w:t>
      </w:r>
      <w:r w:rsidRPr="00446698">
        <w:rPr>
          <w:rFonts w:cs="Times New Roman"/>
        </w:rPr>
        <w:t>to</w:t>
      </w:r>
      <w:r w:rsidRPr="00446698">
        <w:rPr>
          <w:rFonts w:cs="Times New Roman"/>
          <w:spacing w:val="9"/>
        </w:rPr>
        <w:t xml:space="preserve"> </w:t>
      </w:r>
      <w:r w:rsidRPr="00446698">
        <w:rPr>
          <w:rFonts w:cs="Times New Roman"/>
          <w:spacing w:val="1"/>
        </w:rPr>
        <w:t>m</w:t>
      </w:r>
      <w:r w:rsidRPr="00446698">
        <w:rPr>
          <w:rFonts w:cs="Times New Roman"/>
        </w:rPr>
        <w:t>ission</w:t>
      </w:r>
      <w:r w:rsidRPr="00446698">
        <w:rPr>
          <w:rFonts w:cs="Times New Roman"/>
          <w:spacing w:val="5"/>
        </w:rPr>
        <w:t xml:space="preserve"> </w:t>
      </w:r>
      <w:r w:rsidRPr="00446698">
        <w:rPr>
          <w:rFonts w:cs="Times New Roman"/>
        </w:rPr>
        <w:t>ph</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s</w:t>
      </w:r>
      <w:r w:rsidRPr="00446698">
        <w:rPr>
          <w:rFonts w:cs="Times New Roman"/>
          <w:spacing w:val="7"/>
        </w:rPr>
        <w:t xml:space="preserve"> </w:t>
      </w:r>
      <w:r w:rsidRPr="00446698">
        <w:rPr>
          <w:rFonts w:cs="Times New Roman"/>
          <w:spacing w:val="-1"/>
        </w:rPr>
        <w:t>a</w:t>
      </w:r>
      <w:r w:rsidRPr="00446698">
        <w:rPr>
          <w:rFonts w:cs="Times New Roman"/>
        </w:rPr>
        <w:t>nd</w:t>
      </w:r>
      <w:r w:rsidRPr="00446698">
        <w:rPr>
          <w:rFonts w:cs="Times New Roman"/>
          <w:spacing w:val="9"/>
        </w:rPr>
        <w:t xml:space="preserve"> </w:t>
      </w:r>
      <w:r w:rsidRPr="00446698">
        <w:rPr>
          <w:rFonts w:cs="Times New Roman"/>
          <w:spacing w:val="-1"/>
        </w:rPr>
        <w:t>r</w:t>
      </w:r>
      <w:r w:rsidRPr="00446698">
        <w:rPr>
          <w:rFonts w:cs="Times New Roman"/>
          <w:spacing w:val="-7"/>
        </w:rPr>
        <w:t>e</w:t>
      </w:r>
      <w:r w:rsidRPr="00446698">
        <w:rPr>
          <w:rFonts w:cs="Times New Roman"/>
        </w:rPr>
        <w:t>vi</w:t>
      </w:r>
      <w:r w:rsidRPr="00446698">
        <w:rPr>
          <w:rFonts w:cs="Times New Roman"/>
          <w:spacing w:val="-7"/>
        </w:rPr>
        <w:t>e</w:t>
      </w:r>
      <w:r w:rsidRPr="00446698">
        <w:rPr>
          <w:rFonts w:cs="Times New Roman"/>
        </w:rPr>
        <w:t>ws.</w:t>
      </w:r>
      <w:r w:rsidRPr="00446698">
        <w:rPr>
          <w:rFonts w:cs="Times New Roman"/>
          <w:spacing w:val="47"/>
        </w:rPr>
        <w:t xml:space="preserve"> </w:t>
      </w:r>
      <w:r w:rsidRPr="00446698">
        <w:rPr>
          <w:rFonts w:cs="Times New Roman"/>
          <w:spacing w:val="-1"/>
        </w:rPr>
        <w:t>F</w:t>
      </w:r>
      <w:r w:rsidRPr="00446698">
        <w:rPr>
          <w:rFonts w:cs="Times New Roman"/>
        </w:rPr>
        <w:t>igu</w:t>
      </w:r>
      <w:r w:rsidRPr="00446698">
        <w:rPr>
          <w:rFonts w:cs="Times New Roman"/>
          <w:spacing w:val="-1"/>
        </w:rPr>
        <w:t>r</w:t>
      </w:r>
      <w:r w:rsidRPr="00446698">
        <w:rPr>
          <w:rFonts w:cs="Times New Roman"/>
        </w:rPr>
        <w:t>e</w:t>
      </w:r>
      <w:r w:rsidRPr="00446698">
        <w:rPr>
          <w:rFonts w:cs="Times New Roman"/>
          <w:spacing w:val="8"/>
        </w:rPr>
        <w:t xml:space="preserve"> </w:t>
      </w:r>
      <w:r w:rsidRPr="00446698">
        <w:rPr>
          <w:rFonts w:cs="Times New Roman"/>
        </w:rPr>
        <w:t>13</w:t>
      </w:r>
      <w:r w:rsidRPr="00446698">
        <w:rPr>
          <w:rFonts w:cs="Times New Roman"/>
          <w:spacing w:val="8"/>
        </w:rPr>
        <w:t xml:space="preserve"> </w:t>
      </w:r>
      <w:r w:rsidRPr="00446698">
        <w:rPr>
          <w:rFonts w:cs="Times New Roman"/>
        </w:rPr>
        <w:t>sh</w:t>
      </w:r>
      <w:r w:rsidRPr="00446698">
        <w:rPr>
          <w:rFonts w:cs="Times New Roman"/>
          <w:spacing w:val="-6"/>
        </w:rPr>
        <w:t>o</w:t>
      </w:r>
      <w:r w:rsidRPr="00446698">
        <w:rPr>
          <w:rFonts w:cs="Times New Roman"/>
        </w:rPr>
        <w:t>ws</w:t>
      </w:r>
      <w:r w:rsidRPr="00446698">
        <w:rPr>
          <w:rFonts w:cs="Times New Roman"/>
          <w:w w:val="99"/>
        </w:rPr>
        <w:t xml:space="preserve"> </w:t>
      </w:r>
      <w:r w:rsidRPr="00446698">
        <w:rPr>
          <w:rFonts w:cs="Times New Roman"/>
        </w:rPr>
        <w:t>the</w:t>
      </w:r>
      <w:r w:rsidRPr="00446698">
        <w:rPr>
          <w:rFonts w:cs="Times New Roman"/>
          <w:spacing w:val="15"/>
        </w:rPr>
        <w:t xml:space="preserve"> </w:t>
      </w:r>
      <w:r w:rsidRPr="00446698">
        <w:rPr>
          <w:rFonts w:cs="Times New Roman"/>
          <w:spacing w:val="1"/>
        </w:rPr>
        <w:t>m</w:t>
      </w:r>
      <w:r w:rsidRPr="00446698">
        <w:rPr>
          <w:rFonts w:cs="Times New Roman"/>
          <w:spacing w:val="-1"/>
        </w:rPr>
        <w:t>a</w:t>
      </w:r>
      <w:r w:rsidRPr="00446698">
        <w:rPr>
          <w:rFonts w:cs="Times New Roman"/>
        </w:rPr>
        <w:t>pping</w:t>
      </w:r>
      <w:r w:rsidRPr="00446698">
        <w:rPr>
          <w:rFonts w:cs="Times New Roman"/>
          <w:spacing w:val="13"/>
        </w:rPr>
        <w:t xml:space="preserve"> </w:t>
      </w:r>
      <w:r w:rsidRPr="00446698">
        <w:rPr>
          <w:rFonts w:cs="Times New Roman"/>
          <w:spacing w:val="-1"/>
        </w:rPr>
        <w:t>f</w:t>
      </w:r>
      <w:r w:rsidRPr="00446698">
        <w:rPr>
          <w:rFonts w:cs="Times New Roman"/>
        </w:rPr>
        <w:t>or</w:t>
      </w:r>
      <w:r w:rsidRPr="00446698">
        <w:rPr>
          <w:rFonts w:cs="Times New Roman"/>
          <w:spacing w:val="15"/>
        </w:rPr>
        <w:t xml:space="preserve"> </w:t>
      </w:r>
      <w:r w:rsidRPr="00446698">
        <w:rPr>
          <w:rFonts w:cs="Times New Roman"/>
        </w:rPr>
        <w:t>no</w:t>
      </w:r>
      <w:r w:rsidRPr="00446698">
        <w:rPr>
          <w:rFonts w:cs="Times New Roman"/>
          <w:spacing w:val="1"/>
        </w:rPr>
        <w:t>m</w:t>
      </w:r>
      <w:r w:rsidRPr="00446698">
        <w:rPr>
          <w:rFonts w:cs="Times New Roman"/>
        </w:rPr>
        <w:t>in</w:t>
      </w:r>
      <w:r w:rsidRPr="00446698">
        <w:rPr>
          <w:rFonts w:cs="Times New Roman"/>
          <w:spacing w:val="-1"/>
        </w:rPr>
        <w:t>a</w:t>
      </w:r>
      <w:r w:rsidRPr="00446698">
        <w:rPr>
          <w:rFonts w:cs="Times New Roman"/>
        </w:rPr>
        <w:t>l</w:t>
      </w:r>
      <w:r w:rsidRPr="00446698">
        <w:rPr>
          <w:rFonts w:cs="Times New Roman"/>
          <w:spacing w:val="13"/>
        </w:rPr>
        <w:t xml:space="preserve"> </w:t>
      </w:r>
      <w:r w:rsidRPr="00446698">
        <w:rPr>
          <w:rFonts w:cs="Times New Roman"/>
        </w:rPr>
        <w:t>H</w:t>
      </w:r>
      <w:r w:rsidRPr="00446698">
        <w:rPr>
          <w:rFonts w:cs="Times New Roman"/>
          <w:spacing w:val="-1"/>
        </w:rPr>
        <w:t>e</w:t>
      </w:r>
      <w:r w:rsidRPr="00446698">
        <w:rPr>
          <w:rFonts w:cs="Times New Roman"/>
        </w:rPr>
        <w:t>liophysi</w:t>
      </w:r>
      <w:r w:rsidRPr="00446698">
        <w:rPr>
          <w:rFonts w:cs="Times New Roman"/>
          <w:spacing w:val="-1"/>
        </w:rPr>
        <w:t>c</w:t>
      </w:r>
      <w:r w:rsidRPr="00446698">
        <w:rPr>
          <w:rFonts w:cs="Times New Roman"/>
        </w:rPr>
        <w:t>s</w:t>
      </w:r>
      <w:r w:rsidRPr="00446698">
        <w:rPr>
          <w:rFonts w:cs="Times New Roman"/>
          <w:spacing w:val="12"/>
        </w:rPr>
        <w:t xml:space="preserve"> </w:t>
      </w:r>
      <w:r w:rsidRPr="00446698">
        <w:rPr>
          <w:rFonts w:cs="Times New Roman"/>
          <w:spacing w:val="-2"/>
        </w:rPr>
        <w:t>R</w:t>
      </w:r>
      <w:r w:rsidRPr="00446698">
        <w:rPr>
          <w:rFonts w:cs="Times New Roman"/>
        </w:rPr>
        <w:t>obotic</w:t>
      </w:r>
      <w:r w:rsidRPr="00446698">
        <w:rPr>
          <w:rFonts w:cs="Times New Roman"/>
          <w:spacing w:val="15"/>
        </w:rPr>
        <w:t xml:space="preserve"> </w:t>
      </w:r>
      <w:r w:rsidRPr="00446698">
        <w:rPr>
          <w:rFonts w:cs="Times New Roman"/>
          <w:spacing w:val="1"/>
        </w:rPr>
        <w:t>M</w:t>
      </w:r>
      <w:r w:rsidRPr="00446698">
        <w:rPr>
          <w:rFonts w:cs="Times New Roman"/>
        </w:rPr>
        <w:t>ission</w:t>
      </w:r>
      <w:r w:rsidRPr="00446698">
        <w:rPr>
          <w:rFonts w:cs="Times New Roman"/>
          <w:spacing w:val="13"/>
        </w:rPr>
        <w:t xml:space="preserve"> </w:t>
      </w:r>
      <w:r w:rsidRPr="00446698">
        <w:rPr>
          <w:rFonts w:cs="Times New Roman"/>
          <w:spacing w:val="-1"/>
        </w:rPr>
        <w:t>Pr</w:t>
      </w:r>
      <w:r w:rsidRPr="00446698">
        <w:rPr>
          <w:rFonts w:cs="Times New Roman"/>
        </w:rPr>
        <w:t>oj</w:t>
      </w:r>
      <w:r w:rsidRPr="00446698">
        <w:rPr>
          <w:rFonts w:cs="Times New Roman"/>
          <w:spacing w:val="-1"/>
        </w:rPr>
        <w:t>ec</w:t>
      </w:r>
      <w:r w:rsidRPr="00446698">
        <w:rPr>
          <w:rFonts w:cs="Times New Roman"/>
        </w:rPr>
        <w:t>ts</w:t>
      </w:r>
      <w:r w:rsidRPr="00446698">
        <w:rPr>
          <w:rFonts w:cs="Times New Roman"/>
          <w:spacing w:val="16"/>
        </w:rPr>
        <w:t xml:space="preserve"> </w:t>
      </w:r>
      <w:r w:rsidRPr="00446698">
        <w:rPr>
          <w:rFonts w:cs="Times New Roman"/>
        </w:rPr>
        <w:t>Li</w:t>
      </w:r>
      <w:r w:rsidRPr="00446698">
        <w:rPr>
          <w:rFonts w:cs="Times New Roman"/>
          <w:spacing w:val="-1"/>
        </w:rPr>
        <w:t>f</w:t>
      </w:r>
      <w:r w:rsidRPr="00446698">
        <w:rPr>
          <w:rFonts w:cs="Times New Roman"/>
        </w:rPr>
        <w:t>e</w:t>
      </w:r>
      <w:r w:rsidRPr="00446698">
        <w:rPr>
          <w:rFonts w:cs="Times New Roman"/>
          <w:spacing w:val="15"/>
        </w:rPr>
        <w:t xml:space="preserve"> </w:t>
      </w:r>
      <w:r w:rsidRPr="00446698">
        <w:rPr>
          <w:rFonts w:cs="Times New Roman"/>
          <w:spacing w:val="-2"/>
        </w:rPr>
        <w:t>C</w:t>
      </w:r>
      <w:r w:rsidRPr="00446698">
        <w:rPr>
          <w:rFonts w:cs="Times New Roman"/>
        </w:rPr>
        <w:t>y</w:t>
      </w:r>
      <w:r w:rsidRPr="00446698">
        <w:rPr>
          <w:rFonts w:cs="Times New Roman"/>
          <w:spacing w:val="-1"/>
        </w:rPr>
        <w:t>c</w:t>
      </w:r>
      <w:r w:rsidRPr="00446698">
        <w:rPr>
          <w:rFonts w:cs="Times New Roman"/>
        </w:rPr>
        <w:t>le</w:t>
      </w:r>
      <w:r w:rsidRPr="00446698">
        <w:rPr>
          <w:rFonts w:cs="Times New Roman"/>
          <w:spacing w:val="17"/>
        </w:rPr>
        <w:t xml:space="preserve"> </w:t>
      </w:r>
      <w:r w:rsidRPr="00446698">
        <w:rPr>
          <w:rFonts w:cs="Times New Roman"/>
          <w:spacing w:val="-2"/>
        </w:rPr>
        <w:t>R</w:t>
      </w:r>
      <w:r w:rsidRPr="00446698">
        <w:rPr>
          <w:rFonts w:cs="Times New Roman"/>
          <w:spacing w:val="-7"/>
        </w:rPr>
        <w:t>e</w:t>
      </w:r>
      <w:r w:rsidRPr="00446698">
        <w:rPr>
          <w:rFonts w:cs="Times New Roman"/>
        </w:rPr>
        <w:t>vi</w:t>
      </w:r>
      <w:r w:rsidRPr="00446698">
        <w:rPr>
          <w:rFonts w:cs="Times New Roman"/>
          <w:spacing w:val="-7"/>
        </w:rPr>
        <w:t>e</w:t>
      </w:r>
      <w:r w:rsidRPr="00446698">
        <w:rPr>
          <w:rFonts w:cs="Times New Roman"/>
        </w:rPr>
        <w:t>ws.</w:t>
      </w:r>
      <w:r w:rsidRPr="00446698">
        <w:rPr>
          <w:rFonts w:cs="Times New Roman"/>
          <w:spacing w:val="9"/>
        </w:rPr>
        <w:t xml:space="preserve"> </w:t>
      </w:r>
      <w:r w:rsidRPr="00446698">
        <w:rPr>
          <w:rFonts w:cs="Times New Roman"/>
        </w:rPr>
        <w:t>At</w:t>
      </w:r>
      <w:r w:rsidRPr="00446698">
        <w:rPr>
          <w:rFonts w:cs="Times New Roman"/>
          <w:w w:val="99"/>
        </w:rPr>
        <w:t xml:space="preserve"> </w:t>
      </w:r>
      <w:r w:rsidRPr="00446698">
        <w:rPr>
          <w:rFonts w:cs="Times New Roman"/>
        </w:rPr>
        <w:t>KD</w:t>
      </w:r>
      <w:r w:rsidRPr="00446698">
        <w:rPr>
          <w:rFonts w:cs="Times New Roman"/>
          <w:spacing w:val="-1"/>
        </w:rPr>
        <w:t>P-</w:t>
      </w:r>
      <w:r w:rsidRPr="00446698">
        <w:rPr>
          <w:rFonts w:cs="Times New Roman"/>
        </w:rPr>
        <w:t>B</w:t>
      </w:r>
      <w:r w:rsidRPr="00446698">
        <w:rPr>
          <w:rFonts w:cs="Times New Roman"/>
          <w:spacing w:val="-4"/>
        </w:rPr>
        <w:t xml:space="preserve"> </w:t>
      </w:r>
      <w:r w:rsidRPr="00446698">
        <w:rPr>
          <w:rFonts w:cs="Times New Roman"/>
          <w:spacing w:val="-1"/>
        </w:rPr>
        <w:t>(</w:t>
      </w:r>
      <w:r w:rsidRPr="00446698">
        <w:rPr>
          <w:rFonts w:cs="Times New Roman"/>
        </w:rPr>
        <w:t>st</w:t>
      </w:r>
      <w:r w:rsidRPr="00446698">
        <w:rPr>
          <w:rFonts w:cs="Times New Roman"/>
          <w:spacing w:val="-1"/>
        </w:rPr>
        <w:t>ar</w:t>
      </w:r>
      <w:r w:rsidRPr="00446698">
        <w:rPr>
          <w:rFonts w:cs="Times New Roman"/>
        </w:rPr>
        <w:t>t</w:t>
      </w:r>
      <w:r w:rsidRPr="00446698">
        <w:rPr>
          <w:rFonts w:cs="Times New Roman"/>
          <w:spacing w:val="-7"/>
        </w:rPr>
        <w:t xml:space="preserve"> </w:t>
      </w:r>
      <w:r w:rsidRPr="00446698">
        <w:rPr>
          <w:rFonts w:cs="Times New Roman"/>
        </w:rPr>
        <w:t>of</w:t>
      </w:r>
      <w:r w:rsidRPr="00446698">
        <w:rPr>
          <w:rFonts w:cs="Times New Roman"/>
          <w:spacing w:val="-5"/>
        </w:rPr>
        <w:t xml:space="preserve"> </w:t>
      </w:r>
      <w:r w:rsidRPr="00446698">
        <w:rPr>
          <w:rFonts w:cs="Times New Roman"/>
        </w:rPr>
        <w:t>Ph</w:t>
      </w:r>
      <w:r w:rsidRPr="00446698">
        <w:rPr>
          <w:rFonts w:cs="Times New Roman"/>
          <w:spacing w:val="-1"/>
        </w:rPr>
        <w:t>a</w:t>
      </w:r>
      <w:r w:rsidRPr="00446698">
        <w:rPr>
          <w:rFonts w:cs="Times New Roman"/>
        </w:rPr>
        <w:t>se</w:t>
      </w:r>
      <w:r w:rsidRPr="00446698">
        <w:rPr>
          <w:rFonts w:cs="Times New Roman"/>
          <w:spacing w:val="-8"/>
        </w:rPr>
        <w:t xml:space="preserve"> </w:t>
      </w:r>
      <w:r w:rsidRPr="00446698">
        <w:rPr>
          <w:rFonts w:cs="Times New Roman"/>
          <w:spacing w:val="-2"/>
        </w:rPr>
        <w:t>B</w:t>
      </w:r>
      <w:r w:rsidRPr="00446698">
        <w:rPr>
          <w:rFonts w:cs="Times New Roman"/>
        </w:rPr>
        <w:t>)</w:t>
      </w:r>
      <w:r w:rsidRPr="00446698">
        <w:rPr>
          <w:rFonts w:cs="Times New Roman"/>
          <w:spacing w:val="-4"/>
        </w:rPr>
        <w:t xml:space="preserve"> </w:t>
      </w:r>
      <w:r w:rsidRPr="00446698">
        <w:rPr>
          <w:rFonts w:cs="Times New Roman"/>
        </w:rPr>
        <w:t>the</w:t>
      </w:r>
      <w:r w:rsidRPr="00446698">
        <w:rPr>
          <w:rFonts w:cs="Times New Roman"/>
          <w:spacing w:val="-7"/>
        </w:rPr>
        <w:t xml:space="preserve"> </w:t>
      </w:r>
      <w:r w:rsidRPr="00446698">
        <w:rPr>
          <w:rFonts w:cs="Times New Roman"/>
          <w:spacing w:val="-1"/>
        </w:rPr>
        <w:t>c</w:t>
      </w:r>
      <w:r w:rsidRPr="00446698">
        <w:rPr>
          <w:rFonts w:cs="Times New Roman"/>
        </w:rPr>
        <w:t>ost</w:t>
      </w:r>
      <w:r w:rsidRPr="00446698">
        <w:rPr>
          <w:rFonts w:cs="Times New Roman"/>
          <w:spacing w:val="-5"/>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s</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dule</w:t>
      </w:r>
      <w:r w:rsidRPr="00446698">
        <w:rPr>
          <w:rFonts w:cs="Times New Roman"/>
          <w:spacing w:val="-6"/>
        </w:rPr>
        <w:t xml:space="preserve"> </w:t>
      </w:r>
      <w:r w:rsidRPr="00446698">
        <w:rPr>
          <w:rFonts w:cs="Times New Roman"/>
          <w:spacing w:val="-1"/>
        </w:rPr>
        <w:t>ra</w:t>
      </w:r>
      <w:r w:rsidRPr="00446698">
        <w:rPr>
          <w:rFonts w:cs="Times New Roman"/>
        </w:rPr>
        <w:t>nge</w:t>
      </w:r>
      <w:r w:rsidRPr="00446698">
        <w:rPr>
          <w:rFonts w:cs="Times New Roman"/>
          <w:spacing w:val="-5"/>
        </w:rPr>
        <w:t xml:space="preserve"> </w:t>
      </w:r>
      <w:r w:rsidRPr="00446698">
        <w:rPr>
          <w:rFonts w:cs="Times New Roman"/>
        </w:rPr>
        <w:t>is</w:t>
      </w:r>
      <w:r w:rsidRPr="00446698">
        <w:rPr>
          <w:rFonts w:cs="Times New Roman"/>
          <w:spacing w:val="-7"/>
        </w:rPr>
        <w:t xml:space="preserve"> </w:t>
      </w:r>
      <w:r w:rsidRPr="00446698">
        <w:rPr>
          <w:rFonts w:cs="Times New Roman"/>
          <w:spacing w:val="-1"/>
        </w:rPr>
        <w:t>e</w:t>
      </w:r>
      <w:r w:rsidRPr="00446698">
        <w:rPr>
          <w:rFonts w:cs="Times New Roman"/>
        </w:rPr>
        <w:t>st</w:t>
      </w:r>
      <w:r w:rsidRPr="00446698">
        <w:rPr>
          <w:rFonts w:cs="Times New Roman"/>
          <w:spacing w:val="-1"/>
        </w:rPr>
        <w:t>a</w:t>
      </w:r>
      <w:r w:rsidRPr="00446698">
        <w:rPr>
          <w:rFonts w:cs="Times New Roman"/>
        </w:rPr>
        <w:t>blish</w:t>
      </w:r>
      <w:r w:rsidRPr="00446698">
        <w:rPr>
          <w:rFonts w:cs="Times New Roman"/>
          <w:spacing w:val="-1"/>
        </w:rPr>
        <w:t>e</w:t>
      </w:r>
      <w:r w:rsidRPr="00446698">
        <w:rPr>
          <w:rFonts w:cs="Times New Roman"/>
        </w:rPr>
        <w:t>d.</w:t>
      </w:r>
      <w:r w:rsidRPr="00446698">
        <w:rPr>
          <w:rFonts w:cs="Times New Roman"/>
          <w:spacing w:val="4"/>
        </w:rPr>
        <w:t xml:space="preserve"> </w:t>
      </w:r>
      <w:r w:rsidRPr="00446698">
        <w:rPr>
          <w:rFonts w:cs="Times New Roman"/>
        </w:rPr>
        <w:t>At</w:t>
      </w:r>
      <w:r w:rsidRPr="00446698">
        <w:rPr>
          <w:rFonts w:cs="Times New Roman"/>
          <w:spacing w:val="-5"/>
        </w:rPr>
        <w:t xml:space="preserve"> </w:t>
      </w:r>
      <w:r w:rsidRPr="00446698">
        <w:rPr>
          <w:rFonts w:cs="Times New Roman"/>
        </w:rPr>
        <w:t>KD</w:t>
      </w:r>
      <w:r w:rsidRPr="00446698">
        <w:rPr>
          <w:rFonts w:cs="Times New Roman"/>
          <w:spacing w:val="-1"/>
        </w:rPr>
        <w:t>P-</w:t>
      </w:r>
      <w:r w:rsidRPr="00446698">
        <w:rPr>
          <w:rFonts w:cs="Times New Roman"/>
        </w:rPr>
        <w:t>C</w:t>
      </w:r>
      <w:r w:rsidRPr="00446698">
        <w:rPr>
          <w:rFonts w:cs="Times New Roman"/>
          <w:spacing w:val="-7"/>
        </w:rPr>
        <w:t xml:space="preserve"> </w:t>
      </w:r>
      <w:r w:rsidRPr="00446698">
        <w:rPr>
          <w:rFonts w:cs="Times New Roman"/>
          <w:spacing w:val="-1"/>
        </w:rPr>
        <w:t>(af</w:t>
      </w:r>
      <w:r w:rsidRPr="00446698">
        <w:rPr>
          <w:rFonts w:cs="Times New Roman"/>
        </w:rPr>
        <w:t>t</w:t>
      </w:r>
      <w:r w:rsidRPr="00446698">
        <w:rPr>
          <w:rFonts w:cs="Times New Roman"/>
          <w:spacing w:val="-1"/>
        </w:rPr>
        <w:t>e</w:t>
      </w:r>
      <w:r w:rsidRPr="00446698">
        <w:rPr>
          <w:rFonts w:cs="Times New Roman"/>
        </w:rPr>
        <w:t>r</w:t>
      </w:r>
      <w:r w:rsidRPr="00446698">
        <w:rPr>
          <w:rFonts w:cs="Times New Roman"/>
          <w:spacing w:val="-3"/>
        </w:rPr>
        <w:t xml:space="preserve"> </w:t>
      </w:r>
      <w:r w:rsidRPr="00446698">
        <w:rPr>
          <w:rFonts w:cs="Times New Roman"/>
          <w:spacing w:val="-1"/>
        </w:rPr>
        <w:t>P</w:t>
      </w:r>
      <w:r w:rsidRPr="00446698">
        <w:rPr>
          <w:rFonts w:cs="Times New Roman"/>
        </w:rPr>
        <w:t>D</w:t>
      </w:r>
      <w:r w:rsidRPr="00446698">
        <w:rPr>
          <w:rFonts w:cs="Times New Roman"/>
          <w:spacing w:val="-2"/>
        </w:rPr>
        <w:t>R</w:t>
      </w:r>
      <w:r w:rsidRPr="00446698">
        <w:rPr>
          <w:rFonts w:cs="Times New Roman"/>
        </w:rPr>
        <w:t>,</w:t>
      </w:r>
      <w:r w:rsidRPr="00446698">
        <w:rPr>
          <w:rFonts w:cs="Times New Roman"/>
          <w:w w:val="99"/>
        </w:rPr>
        <w:t xml:space="preserve"> </w:t>
      </w:r>
      <w:r w:rsidRPr="00446698">
        <w:rPr>
          <w:rFonts w:cs="Times New Roman"/>
        </w:rPr>
        <w:t>st</w:t>
      </w:r>
      <w:r w:rsidRPr="00446698">
        <w:rPr>
          <w:rFonts w:cs="Times New Roman"/>
          <w:spacing w:val="-1"/>
        </w:rPr>
        <w:t>ar</w:t>
      </w:r>
      <w:r w:rsidRPr="00446698">
        <w:rPr>
          <w:rFonts w:cs="Times New Roman"/>
        </w:rPr>
        <w:t>t</w:t>
      </w:r>
      <w:r w:rsidRPr="00446698">
        <w:rPr>
          <w:rFonts w:cs="Times New Roman"/>
          <w:spacing w:val="25"/>
        </w:rPr>
        <w:t xml:space="preserve"> </w:t>
      </w:r>
      <w:r w:rsidRPr="00446698">
        <w:rPr>
          <w:rFonts w:cs="Times New Roman"/>
        </w:rPr>
        <w:t>of</w:t>
      </w:r>
      <w:r w:rsidRPr="00446698">
        <w:rPr>
          <w:rFonts w:cs="Times New Roman"/>
          <w:spacing w:val="27"/>
        </w:rPr>
        <w:t xml:space="preserve"> </w:t>
      </w:r>
      <w:r w:rsidRPr="00446698">
        <w:rPr>
          <w:rFonts w:cs="Times New Roman"/>
        </w:rPr>
        <w:t>Ph</w:t>
      </w:r>
      <w:r w:rsidRPr="00446698">
        <w:rPr>
          <w:rFonts w:cs="Times New Roman"/>
          <w:spacing w:val="-1"/>
        </w:rPr>
        <w:t>a</w:t>
      </w:r>
      <w:r w:rsidRPr="00446698">
        <w:rPr>
          <w:rFonts w:cs="Times New Roman"/>
        </w:rPr>
        <w:t>se</w:t>
      </w:r>
      <w:r w:rsidRPr="00446698">
        <w:rPr>
          <w:rFonts w:cs="Times New Roman"/>
          <w:spacing w:val="27"/>
        </w:rPr>
        <w:t xml:space="preserve"> </w:t>
      </w:r>
      <w:r w:rsidRPr="00446698">
        <w:rPr>
          <w:rFonts w:cs="Times New Roman"/>
          <w:spacing w:val="-2"/>
        </w:rPr>
        <w:t>C</w:t>
      </w:r>
      <w:r w:rsidRPr="00446698">
        <w:rPr>
          <w:rFonts w:cs="Times New Roman"/>
        </w:rPr>
        <w:t>)</w:t>
      </w:r>
      <w:r w:rsidRPr="00446698">
        <w:rPr>
          <w:rFonts w:cs="Times New Roman"/>
          <w:spacing w:val="30"/>
        </w:rPr>
        <w:t xml:space="preserve"> </w:t>
      </w:r>
      <w:r w:rsidRPr="00446698">
        <w:rPr>
          <w:rFonts w:cs="Times New Roman"/>
        </w:rPr>
        <w:t>the</w:t>
      </w:r>
      <w:r w:rsidRPr="00446698">
        <w:rPr>
          <w:rFonts w:cs="Times New Roman"/>
          <w:spacing w:val="24"/>
        </w:rPr>
        <w:t xml:space="preserve"> </w:t>
      </w:r>
      <w:r w:rsidRPr="00446698">
        <w:rPr>
          <w:rFonts w:cs="Times New Roman"/>
        </w:rPr>
        <w:t>70%</w:t>
      </w:r>
      <w:r w:rsidRPr="00446698">
        <w:rPr>
          <w:rFonts w:cs="Times New Roman"/>
          <w:spacing w:val="27"/>
        </w:rPr>
        <w:t xml:space="preserve"> </w:t>
      </w:r>
      <w:r w:rsidRPr="00446698">
        <w:rPr>
          <w:rFonts w:cs="Times New Roman"/>
        </w:rPr>
        <w:t>joint</w:t>
      </w:r>
      <w:r w:rsidRPr="00446698">
        <w:rPr>
          <w:rFonts w:cs="Times New Roman"/>
          <w:spacing w:val="24"/>
        </w:rPr>
        <w:t xml:space="preserve"> </w:t>
      </w:r>
      <w:r w:rsidRPr="00446698">
        <w:rPr>
          <w:rFonts w:cs="Times New Roman"/>
          <w:spacing w:val="-1"/>
        </w:rPr>
        <w:t>c</w:t>
      </w:r>
      <w:r w:rsidRPr="00446698">
        <w:rPr>
          <w:rFonts w:cs="Times New Roman"/>
        </w:rPr>
        <w:t>ost</w:t>
      </w:r>
      <w:r w:rsidRPr="00446698">
        <w:rPr>
          <w:rFonts w:cs="Times New Roman"/>
          <w:spacing w:val="28"/>
        </w:rPr>
        <w:t xml:space="preserve"> </w:t>
      </w:r>
      <w:r w:rsidRPr="00446698">
        <w:rPr>
          <w:rFonts w:cs="Times New Roman"/>
          <w:spacing w:val="-1"/>
        </w:rPr>
        <w:t>a</w:t>
      </w:r>
      <w:r w:rsidRPr="00446698">
        <w:rPr>
          <w:rFonts w:cs="Times New Roman"/>
        </w:rPr>
        <w:t>nd</w:t>
      </w:r>
      <w:r w:rsidRPr="00446698">
        <w:rPr>
          <w:rFonts w:cs="Times New Roman"/>
          <w:spacing w:val="28"/>
        </w:rPr>
        <w:t xml:space="preserve"> </w:t>
      </w:r>
      <w:r w:rsidRPr="00446698">
        <w:rPr>
          <w:rFonts w:cs="Times New Roman"/>
        </w:rPr>
        <w:t>s</w:t>
      </w:r>
      <w:r w:rsidRPr="00446698">
        <w:rPr>
          <w:rFonts w:cs="Times New Roman"/>
          <w:spacing w:val="-1"/>
        </w:rPr>
        <w:t>c</w:t>
      </w:r>
      <w:r w:rsidRPr="00446698">
        <w:rPr>
          <w:rFonts w:cs="Times New Roman"/>
        </w:rPr>
        <w:t>h</w:t>
      </w:r>
      <w:r w:rsidRPr="00446698">
        <w:rPr>
          <w:rFonts w:cs="Times New Roman"/>
          <w:spacing w:val="-1"/>
        </w:rPr>
        <w:t>e</w:t>
      </w:r>
      <w:r w:rsidRPr="00446698">
        <w:rPr>
          <w:rFonts w:cs="Times New Roman"/>
        </w:rPr>
        <w:t>dule</w:t>
      </w:r>
      <w:r w:rsidRPr="00446698">
        <w:rPr>
          <w:rFonts w:cs="Times New Roman"/>
          <w:spacing w:val="25"/>
        </w:rPr>
        <w:t xml:space="preserve"> </w:t>
      </w:r>
      <w:r w:rsidRPr="00446698">
        <w:rPr>
          <w:rFonts w:cs="Times New Roman"/>
          <w:spacing w:val="-1"/>
        </w:rPr>
        <w:t>c</w:t>
      </w:r>
      <w:r w:rsidRPr="00446698">
        <w:rPr>
          <w:rFonts w:cs="Times New Roman"/>
        </w:rPr>
        <w:t>onf</w:t>
      </w:r>
      <w:r w:rsidRPr="00446698">
        <w:rPr>
          <w:rFonts w:cs="Times New Roman"/>
          <w:spacing w:val="-2"/>
        </w:rPr>
        <w:t>i</w:t>
      </w:r>
      <w:r w:rsidRPr="00446698">
        <w:rPr>
          <w:rFonts w:cs="Times New Roman"/>
        </w:rPr>
        <w:t>d</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29"/>
        </w:rPr>
        <w:t xml:space="preserve"> </w:t>
      </w:r>
      <w:r w:rsidRPr="00446698">
        <w:rPr>
          <w:rFonts w:cs="Times New Roman"/>
        </w:rPr>
        <w:t>l</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w:t>
      </w:r>
      <w:r w:rsidRPr="00446698">
        <w:rPr>
          <w:rFonts w:cs="Times New Roman"/>
          <w:spacing w:val="24"/>
        </w:rPr>
        <w:t xml:space="preserve"> </w:t>
      </w:r>
      <w:r w:rsidRPr="00446698">
        <w:rPr>
          <w:rFonts w:cs="Times New Roman"/>
          <w:spacing w:val="-1"/>
        </w:rPr>
        <w:t>(</w:t>
      </w:r>
      <w:r w:rsidRPr="00446698">
        <w:rPr>
          <w:rFonts w:cs="Times New Roman"/>
        </w:rPr>
        <w:t>J</w:t>
      </w:r>
      <w:r w:rsidRPr="00446698">
        <w:rPr>
          <w:rFonts w:cs="Times New Roman"/>
          <w:spacing w:val="-2"/>
        </w:rPr>
        <w:t>C</w:t>
      </w:r>
      <w:r w:rsidRPr="00446698">
        <w:rPr>
          <w:rFonts w:cs="Times New Roman"/>
        </w:rPr>
        <w:t>L)</w:t>
      </w:r>
      <w:r w:rsidRPr="00446698">
        <w:rPr>
          <w:rFonts w:cs="Times New Roman"/>
          <w:spacing w:val="29"/>
        </w:rPr>
        <w:t xml:space="preserve"> </w:t>
      </w:r>
      <w:r w:rsidRPr="00446698">
        <w:rPr>
          <w:rFonts w:cs="Times New Roman"/>
        </w:rPr>
        <w:t>is</w:t>
      </w:r>
      <w:r w:rsidRPr="00446698">
        <w:rPr>
          <w:rFonts w:cs="Times New Roman"/>
          <w:spacing w:val="25"/>
        </w:rPr>
        <w:t xml:space="preserve"> </w:t>
      </w:r>
      <w:r w:rsidRPr="00446698">
        <w:rPr>
          <w:rFonts w:cs="Times New Roman"/>
          <w:spacing w:val="-1"/>
        </w:rPr>
        <w:t>e</w:t>
      </w:r>
      <w:r w:rsidRPr="00446698">
        <w:rPr>
          <w:rFonts w:cs="Times New Roman"/>
        </w:rPr>
        <w:t>st</w:t>
      </w:r>
      <w:r w:rsidRPr="00446698">
        <w:rPr>
          <w:rFonts w:cs="Times New Roman"/>
          <w:spacing w:val="-1"/>
        </w:rPr>
        <w:t>a</w:t>
      </w:r>
      <w:r w:rsidRPr="00446698">
        <w:rPr>
          <w:rFonts w:cs="Times New Roman"/>
        </w:rPr>
        <w:t>blish</w:t>
      </w:r>
      <w:r w:rsidRPr="00446698">
        <w:rPr>
          <w:rFonts w:cs="Times New Roman"/>
          <w:spacing w:val="-1"/>
        </w:rPr>
        <w:t>e</w:t>
      </w:r>
      <w:r w:rsidRPr="00446698">
        <w:rPr>
          <w:rFonts w:cs="Times New Roman"/>
        </w:rPr>
        <w:t>d,</w:t>
      </w:r>
      <w:r w:rsidRPr="00446698">
        <w:rPr>
          <w:rFonts w:cs="Times New Roman"/>
          <w:w w:val="99"/>
        </w:rPr>
        <w:t xml:space="preserve"> </w:t>
      </w:r>
      <w:r w:rsidRPr="00446698">
        <w:rPr>
          <w:rFonts w:cs="Times New Roman"/>
        </w:rPr>
        <w:t>the</w:t>
      </w:r>
      <w:r w:rsidRPr="00446698">
        <w:rPr>
          <w:rFonts w:cs="Times New Roman"/>
          <w:spacing w:val="2"/>
        </w:rPr>
        <w:t xml:space="preserve"> </w:t>
      </w:r>
      <w:r w:rsidRPr="00446698">
        <w:rPr>
          <w:rFonts w:cs="Times New Roman"/>
        </w:rPr>
        <w:t>di</w:t>
      </w:r>
      <w:r w:rsidRPr="00446698">
        <w:rPr>
          <w:rFonts w:cs="Times New Roman"/>
          <w:spacing w:val="-1"/>
        </w:rPr>
        <w:t>rec</w:t>
      </w:r>
      <w:r w:rsidRPr="00446698">
        <w:rPr>
          <w:rFonts w:cs="Times New Roman"/>
        </w:rPr>
        <w:t>to</w:t>
      </w:r>
      <w:r w:rsidRPr="00446698">
        <w:rPr>
          <w:rFonts w:cs="Times New Roman"/>
          <w:spacing w:val="-1"/>
        </w:rPr>
        <w:t>ra</w:t>
      </w:r>
      <w:r w:rsidRPr="00446698">
        <w:rPr>
          <w:rFonts w:cs="Times New Roman"/>
        </w:rPr>
        <w:t>te</w:t>
      </w:r>
      <w:r w:rsidRPr="00446698">
        <w:rPr>
          <w:rFonts w:cs="Times New Roman"/>
          <w:spacing w:val="4"/>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rPr>
        <w:t>p</w:t>
      </w:r>
      <w:r w:rsidRPr="00446698">
        <w:rPr>
          <w:rFonts w:cs="Times New Roman"/>
          <w:spacing w:val="-1"/>
        </w:rPr>
        <w:t>r</w:t>
      </w:r>
      <w:r w:rsidRPr="00446698">
        <w:rPr>
          <w:rFonts w:cs="Times New Roman"/>
        </w:rPr>
        <w:t>oj</w:t>
      </w:r>
      <w:r w:rsidRPr="00446698">
        <w:rPr>
          <w:rFonts w:cs="Times New Roman"/>
          <w:spacing w:val="-1"/>
        </w:rPr>
        <w:t>ec</w:t>
      </w:r>
      <w:r w:rsidRPr="00446698">
        <w:rPr>
          <w:rFonts w:cs="Times New Roman"/>
        </w:rPr>
        <w:t>t</w:t>
      </w:r>
      <w:r w:rsidRPr="00446698">
        <w:rPr>
          <w:rFonts w:cs="Times New Roman"/>
          <w:spacing w:val="3"/>
        </w:rPr>
        <w:t xml:space="preserve"> </w:t>
      </w:r>
      <w:r w:rsidRPr="00446698">
        <w:rPr>
          <w:rFonts w:cs="Times New Roman"/>
        </w:rPr>
        <w:t>l</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w:t>
      </w:r>
      <w:r w:rsidRPr="00446698">
        <w:rPr>
          <w:rFonts w:cs="Times New Roman"/>
          <w:spacing w:val="3"/>
        </w:rPr>
        <w:t xml:space="preserve"> </w:t>
      </w:r>
      <w:r w:rsidRPr="00446698">
        <w:rPr>
          <w:rFonts w:cs="Times New Roman"/>
          <w:spacing w:val="-1"/>
        </w:rPr>
        <w:t>re</w:t>
      </w:r>
      <w:r w:rsidRPr="00446698">
        <w:rPr>
          <w:rFonts w:cs="Times New Roman"/>
        </w:rPr>
        <w:t>s</w:t>
      </w:r>
      <w:r w:rsidRPr="00446698">
        <w:rPr>
          <w:rFonts w:cs="Times New Roman"/>
          <w:spacing w:val="-1"/>
        </w:rPr>
        <w:t>er</w:t>
      </w:r>
      <w:r w:rsidRPr="00446698">
        <w:rPr>
          <w:rFonts w:cs="Times New Roman"/>
          <w:spacing w:val="-2"/>
        </w:rPr>
        <w:t>v</w:t>
      </w:r>
      <w:r w:rsidRPr="00446698">
        <w:rPr>
          <w:rFonts w:cs="Times New Roman"/>
          <w:spacing w:val="-1"/>
        </w:rPr>
        <w:t>e</w:t>
      </w:r>
      <w:r w:rsidRPr="00446698">
        <w:rPr>
          <w:rFonts w:cs="Times New Roman"/>
        </w:rPr>
        <w:t>s</w:t>
      </w:r>
      <w:r w:rsidRPr="00446698">
        <w:rPr>
          <w:rFonts w:cs="Times New Roman"/>
          <w:spacing w:val="4"/>
        </w:rPr>
        <w:t xml:space="preserve"> </w:t>
      </w:r>
      <w:r w:rsidRPr="00446698">
        <w:rPr>
          <w:rFonts w:cs="Times New Roman"/>
          <w:spacing w:val="-1"/>
        </w:rPr>
        <w:t>ar</w:t>
      </w:r>
      <w:r w:rsidRPr="00446698">
        <w:rPr>
          <w:rFonts w:cs="Times New Roman"/>
        </w:rPr>
        <w:t>e</w:t>
      </w:r>
      <w:r w:rsidRPr="00446698">
        <w:rPr>
          <w:rFonts w:cs="Times New Roman"/>
          <w:spacing w:val="6"/>
        </w:rPr>
        <w:t xml:space="preserve"> </w:t>
      </w:r>
      <w:r w:rsidRPr="00446698">
        <w:rPr>
          <w:rFonts w:cs="Times New Roman"/>
        </w:rPr>
        <w:t>id</w:t>
      </w:r>
      <w:r w:rsidRPr="00446698">
        <w:rPr>
          <w:rFonts w:cs="Times New Roman"/>
          <w:spacing w:val="-1"/>
        </w:rPr>
        <w:t>e</w:t>
      </w:r>
      <w:r w:rsidRPr="00446698">
        <w:rPr>
          <w:rFonts w:cs="Times New Roman"/>
        </w:rPr>
        <w:t>ntif</w:t>
      </w:r>
      <w:r w:rsidRPr="00446698">
        <w:rPr>
          <w:rFonts w:cs="Times New Roman"/>
          <w:spacing w:val="-2"/>
        </w:rPr>
        <w:t>i</w:t>
      </w:r>
      <w:r w:rsidRPr="00446698">
        <w:rPr>
          <w:rFonts w:cs="Times New Roman"/>
          <w:spacing w:val="-1"/>
        </w:rPr>
        <w:t>e</w:t>
      </w:r>
      <w:r w:rsidRPr="00446698">
        <w:rPr>
          <w:rFonts w:cs="Times New Roman"/>
        </w:rPr>
        <w:t>d</w:t>
      </w:r>
      <w:r w:rsidRPr="00446698">
        <w:rPr>
          <w:rFonts w:cs="Times New Roman"/>
          <w:spacing w:val="3"/>
        </w:rPr>
        <w:t xml:space="preserve"> </w:t>
      </w:r>
      <w:r w:rsidRPr="00446698">
        <w:rPr>
          <w:rFonts w:cs="Times New Roman"/>
          <w:spacing w:val="-1"/>
        </w:rPr>
        <w:t>a</w:t>
      </w:r>
      <w:r w:rsidRPr="00446698">
        <w:rPr>
          <w:rFonts w:cs="Times New Roman"/>
        </w:rPr>
        <w:t>nd</w:t>
      </w:r>
      <w:r w:rsidRPr="00446698">
        <w:rPr>
          <w:rFonts w:cs="Times New Roman"/>
          <w:spacing w:val="6"/>
        </w:rPr>
        <w:t xml:space="preserve"> </w:t>
      </w:r>
      <w:r w:rsidRPr="00446698">
        <w:rPr>
          <w:rFonts w:cs="Times New Roman"/>
          <w:spacing w:val="-1"/>
        </w:rPr>
        <w:t>a</w:t>
      </w:r>
      <w:r w:rsidRPr="00446698">
        <w:rPr>
          <w:rFonts w:cs="Times New Roman"/>
          <w:spacing w:val="-2"/>
        </w:rPr>
        <w:t>n</w:t>
      </w:r>
      <w:r w:rsidRPr="00446698">
        <w:rPr>
          <w:rFonts w:cs="Times New Roman"/>
        </w:rPr>
        <w:t>y</w:t>
      </w:r>
      <w:r w:rsidRPr="00446698">
        <w:rPr>
          <w:rFonts w:cs="Times New Roman"/>
          <w:spacing w:val="3"/>
        </w:rPr>
        <w:t xml:space="preserve"> </w:t>
      </w:r>
      <w:r w:rsidRPr="00446698">
        <w:rPr>
          <w:rFonts w:cs="Times New Roman"/>
          <w:spacing w:val="-1"/>
        </w:rPr>
        <w:t>re</w:t>
      </w:r>
      <w:r w:rsidRPr="00446698">
        <w:rPr>
          <w:rFonts w:cs="Times New Roman"/>
        </w:rPr>
        <w:t>qui</w:t>
      </w:r>
      <w:r w:rsidRPr="00446698">
        <w:rPr>
          <w:rFonts w:cs="Times New Roman"/>
          <w:spacing w:val="-1"/>
        </w:rPr>
        <w:t>re</w:t>
      </w:r>
      <w:r w:rsidRPr="00446698">
        <w:rPr>
          <w:rFonts w:cs="Times New Roman"/>
        </w:rPr>
        <w:t>d</w:t>
      </w:r>
      <w:r w:rsidRPr="00446698">
        <w:rPr>
          <w:rFonts w:cs="Times New Roman"/>
          <w:spacing w:val="5"/>
        </w:rPr>
        <w:t xml:space="preserve"> </w:t>
      </w:r>
      <w:r w:rsidRPr="00446698">
        <w:rPr>
          <w:rFonts w:cs="Times New Roman"/>
        </w:rPr>
        <w:t>un</w:t>
      </w:r>
      <w:r w:rsidRPr="00446698">
        <w:rPr>
          <w:rFonts w:cs="Times New Roman"/>
          <w:spacing w:val="-1"/>
        </w:rPr>
        <w:t>a</w:t>
      </w:r>
      <w:r w:rsidRPr="00446698">
        <w:rPr>
          <w:rFonts w:cs="Times New Roman"/>
        </w:rPr>
        <w:t>llo</w:t>
      </w:r>
      <w:r w:rsidRPr="00446698">
        <w:rPr>
          <w:rFonts w:cs="Times New Roman"/>
          <w:spacing w:val="-1"/>
        </w:rPr>
        <w:t>ca</w:t>
      </w:r>
      <w:r w:rsidRPr="00446698">
        <w:rPr>
          <w:rFonts w:cs="Times New Roman"/>
        </w:rPr>
        <w:t>t</w:t>
      </w:r>
      <w:r w:rsidRPr="00446698">
        <w:rPr>
          <w:rFonts w:cs="Times New Roman"/>
          <w:spacing w:val="-1"/>
        </w:rPr>
        <w:t>e</w:t>
      </w:r>
      <w:r w:rsidRPr="00446698">
        <w:rPr>
          <w:rFonts w:cs="Times New Roman"/>
        </w:rPr>
        <w:t>d</w:t>
      </w:r>
      <w:r w:rsidRPr="00446698">
        <w:rPr>
          <w:rFonts w:cs="Times New Roman"/>
          <w:spacing w:val="4"/>
        </w:rPr>
        <w:t xml:space="preserve"> </w:t>
      </w:r>
      <w:r w:rsidRPr="00446698">
        <w:rPr>
          <w:rFonts w:cs="Times New Roman"/>
          <w:spacing w:val="-1"/>
        </w:rPr>
        <w:t>f</w:t>
      </w:r>
      <w:r w:rsidRPr="00446698">
        <w:rPr>
          <w:rFonts w:cs="Times New Roman"/>
        </w:rPr>
        <w:t>utu</w:t>
      </w:r>
      <w:r w:rsidRPr="00446698">
        <w:rPr>
          <w:rFonts w:cs="Times New Roman"/>
          <w:spacing w:val="-1"/>
        </w:rPr>
        <w:t>r</w:t>
      </w:r>
      <w:r w:rsidRPr="00446698">
        <w:rPr>
          <w:rFonts w:cs="Times New Roman"/>
        </w:rPr>
        <w:t>e</w:t>
      </w:r>
      <w:r w:rsidRPr="00446698">
        <w:rPr>
          <w:rFonts w:cs="Times New Roman"/>
          <w:w w:val="99"/>
        </w:rPr>
        <w:t xml:space="preserve"> </w:t>
      </w:r>
      <w:r w:rsidRPr="00446698">
        <w:rPr>
          <w:rFonts w:cs="Times New Roman"/>
          <w:spacing w:val="-3"/>
        </w:rPr>
        <w:t>e</w:t>
      </w:r>
      <w:r w:rsidRPr="00446698">
        <w:rPr>
          <w:rFonts w:cs="Times New Roman"/>
        </w:rPr>
        <w:t>xp</w:t>
      </w:r>
      <w:r w:rsidRPr="00446698">
        <w:rPr>
          <w:rFonts w:cs="Times New Roman"/>
          <w:spacing w:val="-1"/>
        </w:rPr>
        <w:t>e</w:t>
      </w:r>
      <w:r w:rsidRPr="00446698">
        <w:rPr>
          <w:rFonts w:cs="Times New Roman"/>
        </w:rPr>
        <w:t>ns</w:t>
      </w:r>
      <w:r w:rsidRPr="00446698">
        <w:rPr>
          <w:rFonts w:cs="Times New Roman"/>
          <w:spacing w:val="-1"/>
        </w:rPr>
        <w:t>e</w:t>
      </w:r>
      <w:r w:rsidRPr="00446698">
        <w:rPr>
          <w:rFonts w:cs="Times New Roman"/>
        </w:rPr>
        <w:t>s</w:t>
      </w:r>
      <w:r w:rsidRPr="00446698">
        <w:rPr>
          <w:rFonts w:cs="Times New Roman"/>
          <w:spacing w:val="6"/>
        </w:rPr>
        <w:t xml:space="preserve"> </w:t>
      </w:r>
      <w:r w:rsidRPr="00446698">
        <w:rPr>
          <w:rFonts w:cs="Times New Roman"/>
        </w:rPr>
        <w:t>U</w:t>
      </w:r>
      <w:r w:rsidRPr="00446698">
        <w:rPr>
          <w:rFonts w:cs="Times New Roman"/>
          <w:spacing w:val="-1"/>
        </w:rPr>
        <w:t>F</w:t>
      </w:r>
      <w:r w:rsidRPr="00446698">
        <w:rPr>
          <w:rFonts w:cs="Times New Roman"/>
        </w:rPr>
        <w:t>E</w:t>
      </w:r>
      <w:r w:rsidRPr="00446698">
        <w:rPr>
          <w:rFonts w:cs="Times New Roman"/>
          <w:spacing w:val="9"/>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7"/>
        </w:rPr>
        <w:t xml:space="preserve"> </w:t>
      </w:r>
      <w:r w:rsidRPr="00446698">
        <w:rPr>
          <w:rFonts w:cs="Times New Roman"/>
          <w:spacing w:val="-1"/>
        </w:rPr>
        <w:t>ar</w:t>
      </w:r>
      <w:r w:rsidRPr="00446698">
        <w:rPr>
          <w:rFonts w:cs="Times New Roman"/>
        </w:rPr>
        <w:t>e</w:t>
      </w:r>
      <w:r w:rsidRPr="00446698">
        <w:rPr>
          <w:rFonts w:cs="Times New Roman"/>
          <w:spacing w:val="11"/>
        </w:rPr>
        <w:t xml:space="preserve"> </w:t>
      </w:r>
      <w:r w:rsidRPr="00446698">
        <w:rPr>
          <w:rFonts w:cs="Times New Roman"/>
        </w:rPr>
        <w:t>h</w:t>
      </w:r>
      <w:r w:rsidRPr="00446698">
        <w:rPr>
          <w:rFonts w:cs="Times New Roman"/>
          <w:spacing w:val="-1"/>
        </w:rPr>
        <w:t>e</w:t>
      </w:r>
      <w:r w:rsidRPr="00446698">
        <w:rPr>
          <w:rFonts w:cs="Times New Roman"/>
        </w:rPr>
        <w:t>ld</w:t>
      </w:r>
      <w:r w:rsidRPr="00446698">
        <w:rPr>
          <w:rFonts w:cs="Times New Roman"/>
          <w:spacing w:val="7"/>
        </w:rPr>
        <w:t xml:space="preserve"> </w:t>
      </w:r>
      <w:r w:rsidRPr="00446698">
        <w:rPr>
          <w:rFonts w:cs="Times New Roman"/>
          <w:spacing w:val="-1"/>
        </w:rPr>
        <w:t>a</w:t>
      </w:r>
      <w:r w:rsidRPr="00446698">
        <w:rPr>
          <w:rFonts w:cs="Times New Roman"/>
        </w:rPr>
        <w:t>b</w:t>
      </w:r>
      <w:r w:rsidRPr="00446698">
        <w:rPr>
          <w:rFonts w:cs="Times New Roman"/>
          <w:spacing w:val="-2"/>
        </w:rPr>
        <w:t>ov</w:t>
      </w:r>
      <w:r w:rsidRPr="00446698">
        <w:rPr>
          <w:rFonts w:cs="Times New Roman"/>
        </w:rPr>
        <w:t>e</w:t>
      </w:r>
      <w:r w:rsidRPr="00446698">
        <w:rPr>
          <w:rFonts w:cs="Times New Roman"/>
          <w:spacing w:val="6"/>
        </w:rPr>
        <w:t xml:space="preserve"> </w:t>
      </w:r>
      <w:r w:rsidRPr="00446698">
        <w:rPr>
          <w:rFonts w:cs="Times New Roman"/>
        </w:rPr>
        <w:t>the</w:t>
      </w:r>
      <w:r w:rsidRPr="00446698">
        <w:rPr>
          <w:rFonts w:cs="Times New Roman"/>
          <w:spacing w:val="7"/>
        </w:rPr>
        <w:t xml:space="preserve"> </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7"/>
        </w:rPr>
        <w:t xml:space="preserve"> </w:t>
      </w:r>
      <w:r w:rsidRPr="00446698">
        <w:rPr>
          <w:rFonts w:cs="Times New Roman"/>
        </w:rPr>
        <w:t>b</w:t>
      </w:r>
      <w:r w:rsidRPr="00446698">
        <w:rPr>
          <w:rFonts w:cs="Times New Roman"/>
          <w:spacing w:val="-1"/>
        </w:rPr>
        <w:t>a</w:t>
      </w:r>
      <w:r w:rsidRPr="00446698">
        <w:rPr>
          <w:rFonts w:cs="Times New Roman"/>
        </w:rPr>
        <w:t>s</w:t>
      </w:r>
      <w:r w:rsidRPr="00446698">
        <w:rPr>
          <w:rFonts w:cs="Times New Roman"/>
          <w:spacing w:val="-1"/>
        </w:rPr>
        <w:t>e</w:t>
      </w:r>
      <w:r w:rsidRPr="00446698">
        <w:rPr>
          <w:rFonts w:cs="Times New Roman"/>
        </w:rPr>
        <w:t>lin</w:t>
      </w:r>
      <w:r w:rsidRPr="00446698">
        <w:rPr>
          <w:rFonts w:cs="Times New Roman"/>
          <w:spacing w:val="-1"/>
        </w:rPr>
        <w:t>e</w:t>
      </w:r>
      <w:r w:rsidRPr="00446698">
        <w:rPr>
          <w:rFonts w:cs="Times New Roman"/>
        </w:rPr>
        <w:t>.</w:t>
      </w:r>
      <w:r w:rsidRPr="00446698">
        <w:rPr>
          <w:rFonts w:cs="Times New Roman"/>
          <w:spacing w:val="47"/>
        </w:rPr>
        <w:t xml:space="preserve"> </w:t>
      </w:r>
      <w:r w:rsidRPr="00446698">
        <w:rPr>
          <w:rFonts w:cs="Times New Roman"/>
          <w:spacing w:val="-1"/>
        </w:rPr>
        <w:t>W</w:t>
      </w:r>
      <w:r w:rsidRPr="00446698">
        <w:rPr>
          <w:rFonts w:cs="Times New Roman"/>
        </w:rPr>
        <w:t>h</w:t>
      </w:r>
      <w:r w:rsidRPr="00446698">
        <w:rPr>
          <w:rFonts w:cs="Times New Roman"/>
          <w:spacing w:val="-1"/>
        </w:rPr>
        <w:t>e</w:t>
      </w:r>
      <w:r w:rsidRPr="00446698">
        <w:rPr>
          <w:rFonts w:cs="Times New Roman"/>
        </w:rPr>
        <w:t>n</w:t>
      </w:r>
      <w:r w:rsidRPr="00446698">
        <w:rPr>
          <w:rFonts w:cs="Times New Roman"/>
          <w:spacing w:val="9"/>
        </w:rPr>
        <w:t xml:space="preserve"> </w:t>
      </w:r>
      <w:r w:rsidRPr="00446698">
        <w:rPr>
          <w:rFonts w:cs="Times New Roman"/>
        </w:rPr>
        <w:t>a</w:t>
      </w:r>
      <w:r w:rsidRPr="00446698">
        <w:rPr>
          <w:rFonts w:cs="Times New Roman"/>
          <w:spacing w:val="8"/>
        </w:rPr>
        <w:t xml:space="preserve"> </w:t>
      </w:r>
      <w:r w:rsidRPr="00446698">
        <w:rPr>
          <w:rFonts w:cs="Times New Roman"/>
          <w:spacing w:val="1"/>
        </w:rPr>
        <w:t>m</w:t>
      </w:r>
      <w:r w:rsidRPr="00446698">
        <w:rPr>
          <w:rFonts w:cs="Times New Roman"/>
        </w:rPr>
        <w:t>ission</w:t>
      </w:r>
      <w:r w:rsidRPr="00446698">
        <w:rPr>
          <w:rFonts w:cs="Times New Roman"/>
          <w:spacing w:val="5"/>
        </w:rPr>
        <w:t xml:space="preserve"> </w:t>
      </w:r>
      <w:r w:rsidRPr="00446698">
        <w:rPr>
          <w:rFonts w:cs="Times New Roman"/>
          <w:spacing w:val="-3"/>
        </w:rPr>
        <w:t>e</w:t>
      </w:r>
      <w:r w:rsidRPr="00446698">
        <w:rPr>
          <w:rFonts w:cs="Times New Roman"/>
        </w:rPr>
        <w:t>x</w:t>
      </w:r>
      <w:r w:rsidRPr="00446698">
        <w:rPr>
          <w:rFonts w:cs="Times New Roman"/>
          <w:spacing w:val="-1"/>
        </w:rPr>
        <w:t>cee</w:t>
      </w:r>
      <w:r w:rsidRPr="00446698">
        <w:rPr>
          <w:rFonts w:cs="Times New Roman"/>
        </w:rPr>
        <w:t>ds</w:t>
      </w:r>
      <w:r w:rsidRPr="00446698">
        <w:rPr>
          <w:rFonts w:cs="Times New Roman"/>
          <w:spacing w:val="9"/>
        </w:rPr>
        <w:t xml:space="preserve"> </w:t>
      </w:r>
      <w:r w:rsidRPr="00446698">
        <w:rPr>
          <w:rFonts w:cs="Times New Roman"/>
        </w:rPr>
        <w:t>the</w:t>
      </w:r>
      <w:r w:rsidRPr="00446698">
        <w:rPr>
          <w:rFonts w:cs="Times New Roman"/>
          <w:w w:val="99"/>
        </w:rPr>
        <w:t xml:space="preserve"> </w:t>
      </w:r>
      <w:r w:rsidRPr="00446698">
        <w:rPr>
          <w:rFonts w:cs="Times New Roman"/>
        </w:rPr>
        <w:t>g</w:t>
      </w:r>
      <w:r w:rsidRPr="00446698">
        <w:rPr>
          <w:rFonts w:cs="Times New Roman"/>
          <w:spacing w:val="-1"/>
        </w:rPr>
        <w:t>r</w:t>
      </w:r>
      <w:r w:rsidRPr="00446698">
        <w:rPr>
          <w:rFonts w:cs="Times New Roman"/>
          <w:spacing w:val="-6"/>
        </w:rPr>
        <w:t>o</w:t>
      </w:r>
      <w:r w:rsidRPr="00446698">
        <w:rPr>
          <w:rFonts w:cs="Times New Roman"/>
        </w:rPr>
        <w:t>wth</w:t>
      </w:r>
      <w:r w:rsidRPr="00446698">
        <w:rPr>
          <w:rFonts w:cs="Times New Roman"/>
          <w:spacing w:val="-1"/>
        </w:rPr>
        <w:t xml:space="preserve"> </w:t>
      </w:r>
      <w:r w:rsidRPr="00446698">
        <w:rPr>
          <w:rFonts w:cs="Times New Roman"/>
        </w:rPr>
        <w:t>l</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 xml:space="preserve">ls </w:t>
      </w:r>
      <w:r w:rsidRPr="00446698">
        <w:rPr>
          <w:rFonts w:cs="Times New Roman"/>
          <w:spacing w:val="1"/>
        </w:rPr>
        <w:t>m</w:t>
      </w:r>
      <w:r w:rsidRPr="00446698">
        <w:rPr>
          <w:rFonts w:cs="Times New Roman"/>
          <w:spacing w:val="-1"/>
        </w:rPr>
        <w:t>a</w:t>
      </w:r>
      <w:r w:rsidRPr="00446698">
        <w:rPr>
          <w:rFonts w:cs="Times New Roman"/>
        </w:rPr>
        <w:t>nd</w:t>
      </w:r>
      <w:r w:rsidRPr="00446698">
        <w:rPr>
          <w:rFonts w:cs="Times New Roman"/>
          <w:spacing w:val="-1"/>
        </w:rPr>
        <w:t>a</w:t>
      </w:r>
      <w:r w:rsidRPr="00446698">
        <w:rPr>
          <w:rFonts w:cs="Times New Roman"/>
        </w:rPr>
        <w:t>to</w:t>
      </w:r>
      <w:r w:rsidRPr="00446698">
        <w:rPr>
          <w:rFonts w:cs="Times New Roman"/>
          <w:spacing w:val="-1"/>
        </w:rPr>
        <w:t>r</w:t>
      </w:r>
      <w:r w:rsidRPr="00446698">
        <w:rPr>
          <w:rFonts w:cs="Times New Roman"/>
        </w:rPr>
        <w:t>y</w:t>
      </w:r>
      <w:r w:rsidRPr="00446698">
        <w:rPr>
          <w:rFonts w:cs="Times New Roman"/>
          <w:spacing w:val="2"/>
        </w:rPr>
        <w:t xml:space="preserve"> </w:t>
      </w:r>
      <w:r w:rsidRPr="00446698">
        <w:rPr>
          <w:rFonts w:cs="Times New Roman"/>
          <w:spacing w:val="-1"/>
        </w:rPr>
        <w:t>re</w:t>
      </w:r>
      <w:r w:rsidRPr="00446698">
        <w:rPr>
          <w:rFonts w:cs="Times New Roman"/>
        </w:rPr>
        <w:t>po</w:t>
      </w:r>
      <w:r w:rsidRPr="00446698">
        <w:rPr>
          <w:rFonts w:cs="Times New Roman"/>
          <w:spacing w:val="-1"/>
        </w:rPr>
        <w:t>r</w:t>
      </w:r>
      <w:r w:rsidRPr="00446698">
        <w:rPr>
          <w:rFonts w:cs="Times New Roman"/>
        </w:rPr>
        <w:t>ting</w:t>
      </w:r>
      <w:r w:rsidRPr="00446698">
        <w:rPr>
          <w:rFonts w:cs="Times New Roman"/>
          <w:spacing w:val="2"/>
        </w:rPr>
        <w:t xml:space="preserve"> </w:t>
      </w:r>
      <w:r w:rsidRPr="00446698">
        <w:rPr>
          <w:rFonts w:cs="Times New Roman"/>
          <w:spacing w:val="-1"/>
        </w:rPr>
        <w:t>a</w:t>
      </w:r>
      <w:r w:rsidRPr="00446698">
        <w:rPr>
          <w:rFonts w:cs="Times New Roman"/>
        </w:rPr>
        <w:t>nd</w:t>
      </w:r>
      <w:r w:rsidRPr="00446698">
        <w:rPr>
          <w:rFonts w:cs="Times New Roman"/>
          <w:spacing w:val="2"/>
        </w:rPr>
        <w:t xml:space="preserve"> </w:t>
      </w:r>
      <w:r w:rsidRPr="00446698">
        <w:rPr>
          <w:rFonts w:cs="Times New Roman"/>
          <w:spacing w:val="-1"/>
        </w:rPr>
        <w:t>r</w:t>
      </w:r>
      <w:r w:rsidRPr="00446698">
        <w:rPr>
          <w:rFonts w:cs="Times New Roman"/>
          <w:spacing w:val="-7"/>
        </w:rPr>
        <w:t>e</w:t>
      </w:r>
      <w:r w:rsidRPr="00446698">
        <w:rPr>
          <w:rFonts w:cs="Times New Roman"/>
        </w:rPr>
        <w:t>vi</w:t>
      </w:r>
      <w:r w:rsidRPr="00446698">
        <w:rPr>
          <w:rFonts w:cs="Times New Roman"/>
          <w:spacing w:val="-7"/>
        </w:rPr>
        <w:t>e</w:t>
      </w:r>
      <w:r w:rsidRPr="00446698">
        <w:rPr>
          <w:rFonts w:cs="Times New Roman"/>
        </w:rPr>
        <w:t>ws</w:t>
      </w:r>
      <w:r w:rsidRPr="00446698">
        <w:rPr>
          <w:rFonts w:cs="Times New Roman"/>
          <w:spacing w:val="1"/>
        </w:rPr>
        <w:t xml:space="preserve"> </w:t>
      </w:r>
      <w:r w:rsidRPr="00446698">
        <w:rPr>
          <w:rFonts w:cs="Times New Roman"/>
          <w:spacing w:val="-1"/>
        </w:rPr>
        <w:t>ar</w:t>
      </w:r>
      <w:r w:rsidRPr="00446698">
        <w:rPr>
          <w:rFonts w:cs="Times New Roman"/>
        </w:rPr>
        <w:t>e</w:t>
      </w:r>
      <w:r w:rsidRPr="00446698">
        <w:rPr>
          <w:rFonts w:cs="Times New Roman"/>
          <w:spacing w:val="4"/>
        </w:rPr>
        <w:t xml:space="preserve"> </w:t>
      </w:r>
      <w:r w:rsidRPr="00446698">
        <w:rPr>
          <w:rFonts w:cs="Times New Roman"/>
        </w:rPr>
        <w:t>i</w:t>
      </w:r>
      <w:r w:rsidRPr="00446698">
        <w:rPr>
          <w:rFonts w:cs="Times New Roman"/>
          <w:spacing w:val="-11"/>
        </w:rPr>
        <w:t>n</w:t>
      </w:r>
      <w:r w:rsidRPr="00446698">
        <w:rPr>
          <w:rFonts w:cs="Times New Roman"/>
          <w:spacing w:val="-6"/>
        </w:rPr>
        <w:t>v</w:t>
      </w:r>
      <w:r w:rsidRPr="00446698">
        <w:rPr>
          <w:rFonts w:cs="Times New Roman"/>
        </w:rPr>
        <w:t>o</w:t>
      </w:r>
      <w:r w:rsidRPr="00446698">
        <w:rPr>
          <w:rFonts w:cs="Times New Roman"/>
          <w:spacing w:val="-2"/>
        </w:rPr>
        <w:t>k</w:t>
      </w:r>
      <w:r w:rsidRPr="00446698">
        <w:rPr>
          <w:rFonts w:cs="Times New Roman"/>
          <w:spacing w:val="-1"/>
        </w:rPr>
        <w:t>e</w:t>
      </w:r>
      <w:r w:rsidRPr="00446698">
        <w:rPr>
          <w:rFonts w:cs="Times New Roman"/>
        </w:rPr>
        <w:t>d.</w:t>
      </w:r>
      <w:r w:rsidRPr="00446698">
        <w:rPr>
          <w:rFonts w:cs="Times New Roman"/>
          <w:spacing w:val="30"/>
        </w:rPr>
        <w:t xml:space="preserve"> </w:t>
      </w:r>
      <w:r w:rsidRPr="00446698">
        <w:rPr>
          <w:rFonts w:cs="Times New Roman"/>
        </w:rPr>
        <w:t>A</w:t>
      </w:r>
      <w:r w:rsidRPr="00446698">
        <w:rPr>
          <w:rFonts w:cs="Times New Roman"/>
          <w:spacing w:val="2"/>
        </w:rPr>
        <w:t xml:space="preserve"> </w:t>
      </w:r>
      <w:r w:rsidRPr="00446698">
        <w:rPr>
          <w:rFonts w:cs="Times New Roman"/>
          <w:spacing w:val="1"/>
        </w:rPr>
        <w:t>m</w:t>
      </w:r>
      <w:r w:rsidRPr="00446698">
        <w:rPr>
          <w:rFonts w:cs="Times New Roman"/>
        </w:rPr>
        <w:t xml:space="preserve">ission </w:t>
      </w:r>
      <w:r w:rsidRPr="00446698">
        <w:rPr>
          <w:rFonts w:cs="Times New Roman"/>
          <w:spacing w:val="-3"/>
        </w:rPr>
        <w:t>e</w:t>
      </w:r>
      <w:r w:rsidRPr="00446698">
        <w:rPr>
          <w:rFonts w:cs="Times New Roman"/>
        </w:rPr>
        <w:t>x</w:t>
      </w:r>
      <w:r w:rsidRPr="00446698">
        <w:rPr>
          <w:rFonts w:cs="Times New Roman"/>
          <w:spacing w:val="-1"/>
        </w:rPr>
        <w:t>cee</w:t>
      </w:r>
      <w:r w:rsidRPr="00446698">
        <w:rPr>
          <w:rFonts w:cs="Times New Roman"/>
        </w:rPr>
        <w:t>ding</w:t>
      </w:r>
      <w:r w:rsidRPr="00446698">
        <w:rPr>
          <w:rFonts w:cs="Times New Roman"/>
          <w:spacing w:val="2"/>
        </w:rPr>
        <w:t xml:space="preserve"> </w:t>
      </w:r>
      <w:r w:rsidRPr="00446698">
        <w:rPr>
          <w:rFonts w:cs="Times New Roman"/>
        </w:rPr>
        <w:t>the</w:t>
      </w:r>
      <w:r w:rsidRPr="00446698">
        <w:rPr>
          <w:rFonts w:cs="Times New Roman"/>
          <w:spacing w:val="1"/>
        </w:rPr>
        <w:t xml:space="preserve"> </w:t>
      </w:r>
      <w:r w:rsidRPr="00446698">
        <w:rPr>
          <w:rFonts w:cs="Times New Roman"/>
        </w:rPr>
        <w:t>30%</w:t>
      </w:r>
      <w:r w:rsidRPr="00446698">
        <w:rPr>
          <w:rFonts w:cs="Times New Roman"/>
          <w:w w:val="99"/>
        </w:rPr>
        <w:t xml:space="preserve"> </w:t>
      </w:r>
      <w:r w:rsidRPr="00446698">
        <w:rPr>
          <w:rFonts w:cs="Times New Roman"/>
        </w:rPr>
        <w:t>Li</w:t>
      </w:r>
      <w:r w:rsidRPr="00446698">
        <w:rPr>
          <w:rFonts w:cs="Times New Roman"/>
          <w:spacing w:val="-1"/>
        </w:rPr>
        <w:t>f</w:t>
      </w:r>
      <w:r w:rsidRPr="00446698">
        <w:rPr>
          <w:rFonts w:cs="Times New Roman"/>
        </w:rPr>
        <w:t>e</w:t>
      </w:r>
      <w:r w:rsidRPr="00446698">
        <w:rPr>
          <w:rFonts w:cs="Times New Roman"/>
          <w:spacing w:val="-7"/>
        </w:rPr>
        <w:t xml:space="preserve"> </w:t>
      </w:r>
      <w:r w:rsidRPr="00446698">
        <w:rPr>
          <w:rFonts w:cs="Times New Roman"/>
          <w:spacing w:val="-2"/>
        </w:rPr>
        <w:t>C</w:t>
      </w:r>
      <w:r w:rsidRPr="00446698">
        <w:rPr>
          <w:rFonts w:cs="Times New Roman"/>
        </w:rPr>
        <w:t>y</w:t>
      </w:r>
      <w:r w:rsidRPr="00446698">
        <w:rPr>
          <w:rFonts w:cs="Times New Roman"/>
          <w:spacing w:val="-1"/>
        </w:rPr>
        <w:t>c</w:t>
      </w:r>
      <w:r w:rsidRPr="00446698">
        <w:rPr>
          <w:rFonts w:cs="Times New Roman"/>
        </w:rPr>
        <w:t>le</w:t>
      </w:r>
      <w:r w:rsidRPr="00446698">
        <w:rPr>
          <w:rFonts w:cs="Times New Roman"/>
          <w:spacing w:val="-6"/>
        </w:rPr>
        <w:t xml:space="preserve"> </w:t>
      </w:r>
      <w:r w:rsidRPr="00446698">
        <w:rPr>
          <w:rFonts w:cs="Times New Roman"/>
          <w:spacing w:val="-2"/>
        </w:rPr>
        <w:t>C</w:t>
      </w:r>
      <w:r w:rsidRPr="00446698">
        <w:rPr>
          <w:rFonts w:cs="Times New Roman"/>
        </w:rPr>
        <w:t>osts</w:t>
      </w:r>
      <w:r w:rsidRPr="00446698">
        <w:rPr>
          <w:rFonts w:cs="Times New Roman"/>
          <w:spacing w:val="-8"/>
        </w:rPr>
        <w:t xml:space="preserve"> </w:t>
      </w:r>
      <w:r w:rsidRPr="00446698">
        <w:rPr>
          <w:rFonts w:cs="Times New Roman"/>
          <w:spacing w:val="-1"/>
        </w:rPr>
        <w:t>(f</w:t>
      </w:r>
      <w:r w:rsidRPr="00446698">
        <w:rPr>
          <w:rFonts w:cs="Times New Roman"/>
        </w:rPr>
        <w:t>or</w:t>
      </w:r>
      <w:r w:rsidRPr="00446698">
        <w:rPr>
          <w:rFonts w:cs="Times New Roman"/>
          <w:spacing w:val="-5"/>
        </w:rPr>
        <w:t xml:space="preserve"> </w:t>
      </w:r>
      <w:r w:rsidRPr="00446698">
        <w:rPr>
          <w:rFonts w:cs="Times New Roman"/>
        </w:rPr>
        <w:t>those</w:t>
      </w:r>
      <w:r w:rsidRPr="00446698">
        <w:rPr>
          <w:rFonts w:cs="Times New Roman"/>
          <w:spacing w:val="-8"/>
        </w:rPr>
        <w:t xml:space="preserve"> </w:t>
      </w:r>
      <w:r w:rsidRPr="00446698">
        <w:rPr>
          <w:rFonts w:cs="Times New Roman"/>
          <w:spacing w:val="-2"/>
        </w:rPr>
        <w:t>ov</w:t>
      </w:r>
      <w:r w:rsidRPr="00446698">
        <w:rPr>
          <w:rFonts w:cs="Times New Roman"/>
          <w:spacing w:val="-1"/>
        </w:rPr>
        <w:t>e</w:t>
      </w:r>
      <w:r w:rsidRPr="00446698">
        <w:rPr>
          <w:rFonts w:cs="Times New Roman"/>
        </w:rPr>
        <w:t>r</w:t>
      </w:r>
      <w:r w:rsidRPr="00446698">
        <w:rPr>
          <w:rFonts w:cs="Times New Roman"/>
          <w:spacing w:val="-8"/>
        </w:rPr>
        <w:t xml:space="preserve"> </w:t>
      </w:r>
      <w:r w:rsidRPr="00446698">
        <w:rPr>
          <w:rFonts w:cs="Times New Roman"/>
        </w:rPr>
        <w:t>$250</w:t>
      </w:r>
      <w:r w:rsidRPr="00446698">
        <w:rPr>
          <w:rFonts w:cs="Times New Roman"/>
          <w:spacing w:val="-8"/>
        </w:rPr>
        <w:t xml:space="preserve"> </w:t>
      </w:r>
      <w:r w:rsidRPr="00446698">
        <w:rPr>
          <w:rFonts w:cs="Times New Roman"/>
          <w:spacing w:val="1"/>
        </w:rPr>
        <w:t>m</w:t>
      </w:r>
      <w:r w:rsidRPr="00446698">
        <w:rPr>
          <w:rFonts w:cs="Times New Roman"/>
        </w:rPr>
        <w:t>illion)</w:t>
      </w:r>
      <w:r w:rsidRPr="00446698">
        <w:rPr>
          <w:rFonts w:cs="Times New Roman"/>
          <w:spacing w:val="-11"/>
        </w:rPr>
        <w:t xml:space="preserve"> </w:t>
      </w:r>
      <w:r w:rsidRPr="00446698">
        <w:rPr>
          <w:rFonts w:cs="Times New Roman"/>
        </w:rPr>
        <w:t>will</w:t>
      </w:r>
      <w:r w:rsidRPr="00446698">
        <w:rPr>
          <w:rFonts w:cs="Times New Roman"/>
          <w:spacing w:val="-7"/>
        </w:rPr>
        <w:t xml:space="preserve"> </w:t>
      </w:r>
      <w:r w:rsidRPr="00446698">
        <w:rPr>
          <w:rFonts w:cs="Times New Roman"/>
        </w:rPr>
        <w:t>be</w:t>
      </w:r>
      <w:r w:rsidRPr="00446698">
        <w:rPr>
          <w:rFonts w:cs="Times New Roman"/>
          <w:spacing w:val="-6"/>
        </w:rPr>
        <w:t xml:space="preserve"> </w:t>
      </w:r>
      <w:r w:rsidRPr="00446698">
        <w:rPr>
          <w:rFonts w:cs="Times New Roman"/>
        </w:rPr>
        <w:t>subj</w:t>
      </w:r>
      <w:r w:rsidRPr="00446698">
        <w:rPr>
          <w:rFonts w:cs="Times New Roman"/>
          <w:spacing w:val="-1"/>
        </w:rPr>
        <w:t>ec</w:t>
      </w:r>
      <w:r w:rsidRPr="00446698">
        <w:rPr>
          <w:rFonts w:cs="Times New Roman"/>
        </w:rPr>
        <w:t>t</w:t>
      </w:r>
      <w:r w:rsidRPr="00446698">
        <w:rPr>
          <w:rFonts w:cs="Times New Roman"/>
          <w:spacing w:val="-8"/>
        </w:rPr>
        <w:t xml:space="preserve"> </w:t>
      </w:r>
      <w:r w:rsidRPr="00446698">
        <w:rPr>
          <w:rFonts w:cs="Times New Roman"/>
        </w:rPr>
        <w:t>to</w:t>
      </w:r>
      <w:r w:rsidRPr="00446698">
        <w:rPr>
          <w:rFonts w:cs="Times New Roman"/>
          <w:spacing w:val="-7"/>
        </w:rPr>
        <w:t xml:space="preserve"> a </w:t>
      </w:r>
      <w:r w:rsidRPr="00446698">
        <w:rPr>
          <w:rFonts w:cs="Times New Roman"/>
        </w:rPr>
        <w:t>t</w:t>
      </w:r>
      <w:r w:rsidRPr="00446698">
        <w:rPr>
          <w:rFonts w:cs="Times New Roman"/>
          <w:spacing w:val="-1"/>
        </w:rPr>
        <w:t>er</w:t>
      </w:r>
      <w:r w:rsidRPr="00446698">
        <w:rPr>
          <w:rFonts w:cs="Times New Roman"/>
          <w:spacing w:val="1"/>
        </w:rPr>
        <w:t>m</w:t>
      </w:r>
      <w:r w:rsidRPr="00446698">
        <w:rPr>
          <w:rFonts w:cs="Times New Roman"/>
        </w:rPr>
        <w:t>in</w:t>
      </w:r>
      <w:r w:rsidRPr="00446698">
        <w:rPr>
          <w:rFonts w:cs="Times New Roman"/>
          <w:spacing w:val="-1"/>
        </w:rPr>
        <w:t>a</w:t>
      </w:r>
      <w:r w:rsidRPr="00446698">
        <w:rPr>
          <w:rFonts w:cs="Times New Roman"/>
        </w:rPr>
        <w:t>tion</w:t>
      </w:r>
      <w:r w:rsidRPr="00446698">
        <w:rPr>
          <w:rFonts w:cs="Times New Roman"/>
          <w:spacing w:val="-8"/>
        </w:rPr>
        <w:t xml:space="preserve"> </w:t>
      </w:r>
      <w:r w:rsidRPr="00446698">
        <w:rPr>
          <w:rFonts w:cs="Times New Roman"/>
          <w:spacing w:val="-1"/>
        </w:rPr>
        <w:t>r</w:t>
      </w:r>
      <w:r w:rsidRPr="00446698">
        <w:rPr>
          <w:rFonts w:cs="Times New Roman"/>
          <w:spacing w:val="-7"/>
        </w:rPr>
        <w:t>e</w:t>
      </w:r>
      <w:r w:rsidRPr="00446698">
        <w:rPr>
          <w:rFonts w:cs="Times New Roman"/>
        </w:rPr>
        <w:t>vi</w:t>
      </w:r>
      <w:r w:rsidRPr="00446698">
        <w:rPr>
          <w:rFonts w:cs="Times New Roman"/>
          <w:spacing w:val="-7"/>
        </w:rPr>
        <w:t>e</w:t>
      </w:r>
      <w:r w:rsidRPr="00446698">
        <w:rPr>
          <w:rFonts w:cs="Times New Roman"/>
          <w:spacing w:val="-16"/>
        </w:rPr>
        <w:t>w</w:t>
      </w:r>
      <w:r w:rsidRPr="00446698">
        <w:rPr>
          <w:rFonts w:cs="Times New Roman"/>
        </w:rPr>
        <w:t>.</w:t>
      </w:r>
    </w:p>
    <w:p w14:paraId="62108A4B" w14:textId="77777777" w:rsidR="002D4507" w:rsidRPr="00446698" w:rsidRDefault="002D4507" w:rsidP="00404785">
      <w:pPr>
        <w:spacing w:before="1" w:line="200" w:lineRule="exact"/>
        <w:rPr>
          <w:rFonts w:ascii="Times New Roman" w:hAnsi="Times New Roman"/>
        </w:rPr>
      </w:pPr>
    </w:p>
    <w:p w14:paraId="2F964F31" w14:textId="77777777" w:rsidR="002D4507" w:rsidRPr="00446698" w:rsidRDefault="002D4507" w:rsidP="00853A23">
      <w:pPr>
        <w:pStyle w:val="BodyText"/>
        <w:numPr>
          <w:ilvl w:val="0"/>
          <w:numId w:val="4"/>
        </w:numPr>
        <w:tabs>
          <w:tab w:val="left" w:pos="705"/>
        </w:tabs>
        <w:spacing w:line="250" w:lineRule="auto"/>
        <w:ind w:left="705" w:right="104"/>
        <w:rPr>
          <w:rFonts w:cs="Times New Roman"/>
        </w:rPr>
      </w:pPr>
      <w:r w:rsidRPr="00446698">
        <w:rPr>
          <w:rFonts w:cs="Times New Roman"/>
          <w:spacing w:val="-20"/>
        </w:rPr>
        <w:t>T</w:t>
      </w:r>
      <w:r w:rsidRPr="00446698">
        <w:rPr>
          <w:rFonts w:cs="Times New Roman"/>
        </w:rPr>
        <w:t>o</w:t>
      </w:r>
      <w:r w:rsidRPr="00446698">
        <w:rPr>
          <w:rFonts w:cs="Times New Roman"/>
          <w:spacing w:val="13"/>
        </w:rPr>
        <w:t xml:space="preserve"> </w:t>
      </w:r>
      <w:r w:rsidRPr="00446698">
        <w:rPr>
          <w:rFonts w:cs="Times New Roman"/>
          <w:spacing w:val="-1"/>
        </w:rPr>
        <w:t>e</w:t>
      </w:r>
      <w:r w:rsidRPr="00446698">
        <w:rPr>
          <w:rFonts w:cs="Times New Roman"/>
        </w:rPr>
        <w:t>st</w:t>
      </w:r>
      <w:r w:rsidRPr="00446698">
        <w:rPr>
          <w:rFonts w:cs="Times New Roman"/>
          <w:spacing w:val="-1"/>
        </w:rPr>
        <w:t>a</w:t>
      </w:r>
      <w:r w:rsidRPr="00446698">
        <w:rPr>
          <w:rFonts w:cs="Times New Roman"/>
        </w:rPr>
        <w:t>blish</w:t>
      </w:r>
      <w:r w:rsidRPr="00446698">
        <w:rPr>
          <w:rFonts w:cs="Times New Roman"/>
          <w:spacing w:val="9"/>
        </w:rPr>
        <w:t xml:space="preserve"> </w:t>
      </w:r>
      <w:r w:rsidRPr="00446698">
        <w:rPr>
          <w:rFonts w:cs="Times New Roman"/>
        </w:rPr>
        <w:t>the</w:t>
      </w:r>
      <w:r w:rsidRPr="00446698">
        <w:rPr>
          <w:rFonts w:cs="Times New Roman"/>
          <w:spacing w:val="12"/>
        </w:rPr>
        <w:t xml:space="preserve"> </w:t>
      </w:r>
      <w:r w:rsidRPr="00446698">
        <w:rPr>
          <w:rFonts w:cs="Times New Roman"/>
        </w:rPr>
        <w:t>70%</w:t>
      </w:r>
      <w:r w:rsidRPr="00446698">
        <w:rPr>
          <w:rFonts w:cs="Times New Roman"/>
          <w:spacing w:val="14"/>
        </w:rPr>
        <w:t xml:space="preserve"> </w:t>
      </w:r>
      <w:r w:rsidRPr="00446698">
        <w:rPr>
          <w:rFonts w:cs="Times New Roman"/>
        </w:rPr>
        <w:t>J</w:t>
      </w:r>
      <w:r w:rsidRPr="00446698">
        <w:rPr>
          <w:rFonts w:cs="Times New Roman"/>
          <w:spacing w:val="-2"/>
        </w:rPr>
        <w:t>C</w:t>
      </w:r>
      <w:r w:rsidRPr="00446698">
        <w:rPr>
          <w:rFonts w:cs="Times New Roman"/>
        </w:rPr>
        <w:t>L,</w:t>
      </w:r>
      <w:r w:rsidRPr="00446698">
        <w:rPr>
          <w:rFonts w:cs="Times New Roman"/>
          <w:spacing w:val="14"/>
        </w:rPr>
        <w:t xml:space="preserve"> </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1"/>
        </w:rPr>
        <w:t xml:space="preserve"> </w:t>
      </w:r>
      <w:r w:rsidRPr="00446698">
        <w:rPr>
          <w:rFonts w:cs="Times New Roman"/>
        </w:rPr>
        <w:t>tools</w:t>
      </w:r>
      <w:r w:rsidRPr="00446698">
        <w:rPr>
          <w:rFonts w:cs="Times New Roman"/>
          <w:spacing w:val="12"/>
        </w:rPr>
        <w:t xml:space="preserve"> </w:t>
      </w:r>
      <w:r w:rsidRPr="00446698">
        <w:rPr>
          <w:rFonts w:cs="Times New Roman"/>
          <w:spacing w:val="-1"/>
        </w:rPr>
        <w:t>ar</w:t>
      </w:r>
      <w:r w:rsidRPr="00446698">
        <w:rPr>
          <w:rFonts w:cs="Times New Roman"/>
        </w:rPr>
        <w:t>e</w:t>
      </w:r>
      <w:r w:rsidRPr="00446698">
        <w:rPr>
          <w:rFonts w:cs="Times New Roman"/>
          <w:spacing w:val="15"/>
        </w:rPr>
        <w:t xml:space="preserve"> </w:t>
      </w:r>
      <w:r w:rsidRPr="00446698">
        <w:rPr>
          <w:rFonts w:cs="Times New Roman"/>
        </w:rPr>
        <w:t>n</w:t>
      </w:r>
      <w:r w:rsidRPr="00446698">
        <w:rPr>
          <w:rFonts w:cs="Times New Roman"/>
          <w:spacing w:val="-1"/>
        </w:rPr>
        <w:t>ee</w:t>
      </w:r>
      <w:r w:rsidRPr="00446698">
        <w:rPr>
          <w:rFonts w:cs="Times New Roman"/>
        </w:rPr>
        <w:t>d</w:t>
      </w:r>
      <w:r w:rsidRPr="00446698">
        <w:rPr>
          <w:rFonts w:cs="Times New Roman"/>
          <w:spacing w:val="-1"/>
        </w:rPr>
        <w:t>e</w:t>
      </w:r>
      <w:r w:rsidRPr="00446698">
        <w:rPr>
          <w:rFonts w:cs="Times New Roman"/>
        </w:rPr>
        <w:t>d.</w:t>
      </w:r>
      <w:r w:rsidRPr="00446698">
        <w:rPr>
          <w:rFonts w:cs="Times New Roman"/>
          <w:spacing w:val="3"/>
        </w:rPr>
        <w:t xml:space="preserve"> </w:t>
      </w:r>
      <w:r w:rsidRPr="00446698">
        <w:rPr>
          <w:rFonts w:cs="Times New Roman"/>
        </w:rPr>
        <w:t>E</w:t>
      </w:r>
      <w:r w:rsidRPr="00446698">
        <w:rPr>
          <w:rFonts w:cs="Times New Roman"/>
          <w:spacing w:val="-1"/>
        </w:rPr>
        <w:t>ar</w:t>
      </w:r>
      <w:r w:rsidRPr="00446698">
        <w:rPr>
          <w:rFonts w:cs="Times New Roman"/>
        </w:rPr>
        <w:t>ned</w:t>
      </w:r>
      <w:r w:rsidRPr="00446698">
        <w:rPr>
          <w:rFonts w:cs="Times New Roman"/>
          <w:spacing w:val="-1"/>
        </w:rPr>
        <w:t>-</w:t>
      </w:r>
      <w:r w:rsidRPr="00446698">
        <w:rPr>
          <w:rFonts w:cs="Times New Roman"/>
          <w:spacing w:val="-28"/>
        </w:rPr>
        <w:t>V</w:t>
      </w:r>
      <w:r w:rsidRPr="00446698">
        <w:rPr>
          <w:rFonts w:cs="Times New Roman"/>
          <w:spacing w:val="-1"/>
        </w:rPr>
        <w:t>a</w:t>
      </w:r>
      <w:r w:rsidRPr="00446698">
        <w:rPr>
          <w:rFonts w:cs="Times New Roman"/>
        </w:rPr>
        <w:t>lue</w:t>
      </w:r>
      <w:r w:rsidRPr="00446698">
        <w:rPr>
          <w:rFonts w:cs="Times New Roman"/>
          <w:spacing w:val="13"/>
        </w:rPr>
        <w:t xml:space="preserve"> </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
        </w:rPr>
        <w:t>a</w:t>
      </w:r>
      <w:r w:rsidRPr="00446698">
        <w:rPr>
          <w:rFonts w:cs="Times New Roman"/>
        </w:rPr>
        <w:t>g</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1"/>
        </w:rPr>
        <w:t xml:space="preserve"> </w:t>
      </w:r>
      <w:r w:rsidRPr="00446698">
        <w:rPr>
          <w:rFonts w:cs="Times New Roman"/>
        </w:rPr>
        <w:t>is</w:t>
      </w:r>
      <w:r w:rsidRPr="00446698">
        <w:rPr>
          <w:rFonts w:cs="Times New Roman"/>
          <w:spacing w:val="14"/>
        </w:rPr>
        <w:t xml:space="preserve"> </w:t>
      </w:r>
      <w:r w:rsidRPr="00446698">
        <w:rPr>
          <w:rFonts w:cs="Times New Roman"/>
        </w:rPr>
        <w:t>the</w:t>
      </w:r>
      <w:r w:rsidRPr="00446698">
        <w:rPr>
          <w:rFonts w:cs="Times New Roman"/>
          <w:w w:val="99"/>
        </w:rPr>
        <w:t xml:space="preserve"> </w:t>
      </w:r>
      <w:r w:rsidRPr="00446698">
        <w:rPr>
          <w:rFonts w:cs="Times New Roman"/>
        </w:rPr>
        <w:t>p</w:t>
      </w:r>
      <w:r w:rsidRPr="00446698">
        <w:rPr>
          <w:rFonts w:cs="Times New Roman"/>
          <w:spacing w:val="-1"/>
        </w:rPr>
        <w:t>r</w:t>
      </w:r>
      <w:r w:rsidRPr="00446698">
        <w:rPr>
          <w:rFonts w:cs="Times New Roman"/>
        </w:rPr>
        <w:t>i</w:t>
      </w:r>
      <w:r w:rsidRPr="00446698">
        <w:rPr>
          <w:rFonts w:cs="Times New Roman"/>
          <w:spacing w:val="1"/>
        </w:rPr>
        <w:t>m</w:t>
      </w:r>
      <w:r w:rsidRPr="00446698">
        <w:rPr>
          <w:rFonts w:cs="Times New Roman"/>
          <w:spacing w:val="-1"/>
        </w:rPr>
        <w:t>ar</w:t>
      </w:r>
      <w:r w:rsidRPr="00446698">
        <w:rPr>
          <w:rFonts w:cs="Times New Roman"/>
        </w:rPr>
        <w:t>y</w:t>
      </w:r>
      <w:r w:rsidRPr="00446698">
        <w:rPr>
          <w:rFonts w:cs="Times New Roman"/>
          <w:spacing w:val="7"/>
        </w:rPr>
        <w:t xml:space="preserve"> </w:t>
      </w:r>
      <w:r w:rsidRPr="00446698">
        <w:rPr>
          <w:rFonts w:cs="Times New Roman"/>
        </w:rPr>
        <w:t>tool</w:t>
      </w:r>
      <w:r w:rsidRPr="00446698">
        <w:rPr>
          <w:rFonts w:cs="Times New Roman"/>
          <w:spacing w:val="5"/>
        </w:rPr>
        <w:t xml:space="preserve"> </w:t>
      </w:r>
      <w:r w:rsidRPr="00446698">
        <w:rPr>
          <w:rFonts w:cs="Times New Roman"/>
          <w:spacing w:val="-1"/>
        </w:rPr>
        <w:t>f</w:t>
      </w:r>
      <w:r w:rsidRPr="00446698">
        <w:rPr>
          <w:rFonts w:cs="Times New Roman"/>
        </w:rPr>
        <w:t>or</w:t>
      </w:r>
      <w:r w:rsidRPr="00446698">
        <w:rPr>
          <w:rFonts w:cs="Times New Roman"/>
          <w:spacing w:val="7"/>
        </w:rPr>
        <w:t xml:space="preserve"> </w:t>
      </w:r>
      <w:r w:rsidRPr="00446698">
        <w:rPr>
          <w:rFonts w:cs="Times New Roman"/>
        </w:rPr>
        <w:t>p</w:t>
      </w:r>
      <w:r w:rsidRPr="00446698">
        <w:rPr>
          <w:rFonts w:cs="Times New Roman"/>
          <w:spacing w:val="-1"/>
        </w:rPr>
        <w:t>r</w:t>
      </w:r>
      <w:r w:rsidRPr="00446698">
        <w:rPr>
          <w:rFonts w:cs="Times New Roman"/>
        </w:rPr>
        <w:t>og</w:t>
      </w:r>
      <w:r w:rsidRPr="00446698">
        <w:rPr>
          <w:rFonts w:cs="Times New Roman"/>
          <w:spacing w:val="-1"/>
        </w:rPr>
        <w:t>ra</w:t>
      </w:r>
      <w:r w:rsidRPr="00446698">
        <w:rPr>
          <w:rFonts w:cs="Times New Roman"/>
        </w:rPr>
        <w:t>m</w:t>
      </w:r>
      <w:r w:rsidRPr="00446698">
        <w:rPr>
          <w:rFonts w:cs="Times New Roman"/>
          <w:spacing w:val="8"/>
        </w:rPr>
        <w:t xml:space="preserve"> </w:t>
      </w:r>
      <w:r w:rsidRPr="00446698">
        <w:rPr>
          <w:rFonts w:cs="Times New Roman"/>
        </w:rPr>
        <w:t>p</w:t>
      </w:r>
      <w:r w:rsidRPr="00446698">
        <w:rPr>
          <w:rFonts w:cs="Times New Roman"/>
          <w:spacing w:val="-1"/>
        </w:rPr>
        <w:t>erf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0"/>
        </w:rPr>
        <w:t xml:space="preserve"> </w:t>
      </w:r>
      <w:r w:rsidRPr="00446698">
        <w:rPr>
          <w:rFonts w:cs="Times New Roman"/>
          <w:spacing w:val="-1"/>
        </w:rPr>
        <w:t>re</w:t>
      </w:r>
      <w:r w:rsidRPr="00446698">
        <w:rPr>
          <w:rFonts w:cs="Times New Roman"/>
        </w:rPr>
        <w:t>po</w:t>
      </w:r>
      <w:r w:rsidRPr="00446698">
        <w:rPr>
          <w:rFonts w:cs="Times New Roman"/>
          <w:spacing w:val="-1"/>
        </w:rPr>
        <w:t>r</w:t>
      </w:r>
      <w:r w:rsidRPr="00446698">
        <w:rPr>
          <w:rFonts w:cs="Times New Roman"/>
        </w:rPr>
        <w:t>ting</w:t>
      </w:r>
      <w:r w:rsidRPr="00446698">
        <w:rPr>
          <w:rFonts w:cs="Times New Roman"/>
          <w:spacing w:val="5"/>
        </w:rPr>
        <w:t xml:space="preserve"> </w:t>
      </w:r>
      <w:r w:rsidRPr="00446698">
        <w:rPr>
          <w:rFonts w:cs="Times New Roman"/>
          <w:spacing w:val="-1"/>
        </w:rPr>
        <w:t>a</w:t>
      </w:r>
      <w:r w:rsidRPr="00446698">
        <w:rPr>
          <w:rFonts w:cs="Times New Roman"/>
        </w:rPr>
        <w:t>nd</w:t>
      </w:r>
      <w:r w:rsidRPr="00446698">
        <w:rPr>
          <w:rFonts w:cs="Times New Roman"/>
          <w:spacing w:val="7"/>
        </w:rPr>
        <w:t xml:space="preserve"> </w:t>
      </w:r>
      <w:r w:rsidRPr="00446698">
        <w:rPr>
          <w:rFonts w:cs="Times New Roman"/>
        </w:rPr>
        <w:t>p</w:t>
      </w:r>
      <w:r w:rsidRPr="00446698">
        <w:rPr>
          <w:rFonts w:cs="Times New Roman"/>
          <w:spacing w:val="-1"/>
        </w:rPr>
        <w:t>erf</w:t>
      </w:r>
      <w:r w:rsidRPr="00446698">
        <w:rPr>
          <w:rFonts w:cs="Times New Roman"/>
        </w:rPr>
        <w:t>o</w:t>
      </w:r>
      <w:r w:rsidRPr="00446698">
        <w:rPr>
          <w:rFonts w:cs="Times New Roman"/>
          <w:spacing w:val="-1"/>
        </w:rPr>
        <w:t>r</w:t>
      </w:r>
      <w:r w:rsidRPr="00446698">
        <w:rPr>
          <w:rFonts w:cs="Times New Roman"/>
          <w:spacing w:val="1"/>
        </w:rPr>
        <w:t>m</w:t>
      </w:r>
      <w:r w:rsidRPr="00446698">
        <w:rPr>
          <w:rFonts w:cs="Times New Roman"/>
          <w:spacing w:val="-1"/>
        </w:rPr>
        <w:t>a</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0"/>
        </w:rPr>
        <w:t xml:space="preserve"> </w:t>
      </w:r>
      <w:r w:rsidRPr="00446698">
        <w:rPr>
          <w:rFonts w:cs="Times New Roman"/>
        </w:rPr>
        <w:t>p</w:t>
      </w:r>
      <w:r w:rsidRPr="00446698">
        <w:rPr>
          <w:rFonts w:cs="Times New Roman"/>
          <w:spacing w:val="-1"/>
        </w:rPr>
        <w:t>re</w:t>
      </w:r>
      <w:r w:rsidRPr="00446698">
        <w:rPr>
          <w:rFonts w:cs="Times New Roman"/>
        </w:rPr>
        <w:t>di</w:t>
      </w:r>
      <w:r w:rsidRPr="00446698">
        <w:rPr>
          <w:rFonts w:cs="Times New Roman"/>
          <w:spacing w:val="-1"/>
        </w:rPr>
        <w:t>c</w:t>
      </w:r>
      <w:r w:rsidRPr="00446698">
        <w:rPr>
          <w:rFonts w:cs="Times New Roman"/>
        </w:rPr>
        <w:t>tion.</w:t>
      </w:r>
      <w:r w:rsidRPr="00446698">
        <w:rPr>
          <w:rFonts w:cs="Times New Roman"/>
          <w:spacing w:val="46"/>
        </w:rPr>
        <w:t xml:space="preserve"> </w:t>
      </w:r>
      <w:r w:rsidRPr="00446698">
        <w:rPr>
          <w:rFonts w:cs="Times New Roman"/>
        </w:rPr>
        <w:t>The</w:t>
      </w:r>
      <w:r w:rsidRPr="00446698">
        <w:rPr>
          <w:rFonts w:cs="Times New Roman"/>
          <w:spacing w:val="7"/>
        </w:rPr>
        <w:t xml:space="preserve"> </w:t>
      </w:r>
      <w:r w:rsidRPr="00446698">
        <w:rPr>
          <w:rFonts w:cs="Times New Roman"/>
        </w:rPr>
        <w:t>L</w:t>
      </w:r>
      <w:r w:rsidRPr="00446698">
        <w:rPr>
          <w:rFonts w:cs="Times New Roman"/>
          <w:spacing w:val="-1"/>
        </w:rPr>
        <w:t>a</w:t>
      </w:r>
      <w:r w:rsidRPr="00446698">
        <w:rPr>
          <w:rFonts w:cs="Times New Roman"/>
        </w:rPr>
        <w:t>un</w:t>
      </w:r>
      <w:r w:rsidRPr="00446698">
        <w:rPr>
          <w:rFonts w:cs="Times New Roman"/>
          <w:spacing w:val="-1"/>
        </w:rPr>
        <w:t>c</w:t>
      </w:r>
      <w:r w:rsidRPr="00446698">
        <w:rPr>
          <w:rFonts w:cs="Times New Roman"/>
        </w:rPr>
        <w:t>h</w:t>
      </w:r>
      <w:r w:rsidRPr="00446698">
        <w:rPr>
          <w:rFonts w:cs="Times New Roman"/>
          <w:w w:val="99"/>
        </w:rPr>
        <w:t xml:space="preserve"> </w:t>
      </w:r>
      <w:r w:rsidRPr="00446698">
        <w:rPr>
          <w:rFonts w:cs="Times New Roman"/>
          <w:spacing w:val="-2"/>
        </w:rPr>
        <w:t>R</w:t>
      </w:r>
      <w:r w:rsidRPr="00446698">
        <w:rPr>
          <w:rFonts w:cs="Times New Roman"/>
          <w:spacing w:val="-1"/>
        </w:rPr>
        <w:t>ea</w:t>
      </w:r>
      <w:r w:rsidRPr="00446698">
        <w:rPr>
          <w:rFonts w:cs="Times New Roman"/>
        </w:rPr>
        <w:t>din</w:t>
      </w:r>
      <w:r w:rsidRPr="00446698">
        <w:rPr>
          <w:rFonts w:cs="Times New Roman"/>
          <w:spacing w:val="-1"/>
        </w:rPr>
        <w:t>e</w:t>
      </w:r>
      <w:r w:rsidRPr="00446698">
        <w:rPr>
          <w:rFonts w:cs="Times New Roman"/>
        </w:rPr>
        <w:t>ss</w:t>
      </w:r>
      <w:r w:rsidRPr="00446698">
        <w:rPr>
          <w:rFonts w:cs="Times New Roman"/>
          <w:spacing w:val="-6"/>
        </w:rPr>
        <w:t xml:space="preserve"> </w:t>
      </w:r>
      <w:r w:rsidRPr="00446698">
        <w:rPr>
          <w:rFonts w:cs="Times New Roman"/>
        </w:rPr>
        <w:t>D</w:t>
      </w:r>
      <w:r w:rsidRPr="00446698">
        <w:rPr>
          <w:rFonts w:cs="Times New Roman"/>
          <w:spacing w:val="-1"/>
        </w:rPr>
        <w:t>a</w:t>
      </w:r>
      <w:r w:rsidRPr="00446698">
        <w:rPr>
          <w:rFonts w:cs="Times New Roman"/>
        </w:rPr>
        <w:t>te</w:t>
      </w:r>
      <w:r w:rsidRPr="00446698">
        <w:rPr>
          <w:rFonts w:cs="Times New Roman"/>
          <w:spacing w:val="-6"/>
        </w:rPr>
        <w:t xml:space="preserve"> </w:t>
      </w:r>
      <w:r w:rsidRPr="00446698">
        <w:rPr>
          <w:rFonts w:cs="Times New Roman"/>
          <w:spacing w:val="-1"/>
        </w:rPr>
        <w:t>(</w:t>
      </w:r>
      <w:r w:rsidRPr="00446698">
        <w:rPr>
          <w:rFonts w:cs="Times New Roman"/>
        </w:rPr>
        <w:t>L</w:t>
      </w:r>
      <w:r w:rsidRPr="00446698">
        <w:rPr>
          <w:rFonts w:cs="Times New Roman"/>
          <w:spacing w:val="-2"/>
        </w:rPr>
        <w:t>R</w:t>
      </w:r>
      <w:r w:rsidRPr="00446698">
        <w:rPr>
          <w:rFonts w:cs="Times New Roman"/>
        </w:rPr>
        <w:t>D)</w:t>
      </w:r>
      <w:r w:rsidRPr="00446698">
        <w:rPr>
          <w:rFonts w:cs="Times New Roman"/>
          <w:spacing w:val="-6"/>
        </w:rPr>
        <w:t xml:space="preserve"> </w:t>
      </w:r>
      <w:r w:rsidRPr="00446698">
        <w:rPr>
          <w:rFonts w:cs="Times New Roman"/>
        </w:rPr>
        <w:t>is</w:t>
      </w:r>
      <w:r w:rsidRPr="00446698">
        <w:rPr>
          <w:rFonts w:cs="Times New Roman"/>
          <w:spacing w:val="-5"/>
        </w:rPr>
        <w:t xml:space="preserve"> </w:t>
      </w:r>
      <w:r w:rsidRPr="00446698">
        <w:rPr>
          <w:rFonts w:cs="Times New Roman"/>
          <w:spacing w:val="-1"/>
        </w:rPr>
        <w:t>e</w:t>
      </w:r>
      <w:r w:rsidRPr="00446698">
        <w:rPr>
          <w:rFonts w:cs="Times New Roman"/>
        </w:rPr>
        <w:t>st</w:t>
      </w:r>
      <w:r w:rsidRPr="00446698">
        <w:rPr>
          <w:rFonts w:cs="Times New Roman"/>
          <w:spacing w:val="-1"/>
        </w:rPr>
        <w:t>a</w:t>
      </w:r>
      <w:r w:rsidRPr="00446698">
        <w:rPr>
          <w:rFonts w:cs="Times New Roman"/>
        </w:rPr>
        <w:t>blish</w:t>
      </w:r>
      <w:r w:rsidRPr="00446698">
        <w:rPr>
          <w:rFonts w:cs="Times New Roman"/>
          <w:spacing w:val="-1"/>
        </w:rPr>
        <w:t>e</w:t>
      </w:r>
      <w:r w:rsidRPr="00446698">
        <w:rPr>
          <w:rFonts w:cs="Times New Roman"/>
        </w:rPr>
        <w:t>d</w:t>
      </w:r>
      <w:r w:rsidRPr="00446698">
        <w:rPr>
          <w:rFonts w:cs="Times New Roman"/>
          <w:spacing w:val="-10"/>
        </w:rPr>
        <w:t xml:space="preserve"> </w:t>
      </w:r>
      <w:r w:rsidRPr="00446698">
        <w:rPr>
          <w:rFonts w:cs="Times New Roman"/>
          <w:spacing w:val="-1"/>
        </w:rPr>
        <w:t>a</w:t>
      </w:r>
      <w:r w:rsidRPr="00446698">
        <w:rPr>
          <w:rFonts w:cs="Times New Roman"/>
        </w:rPr>
        <w:t>long</w:t>
      </w:r>
      <w:r w:rsidRPr="00446698">
        <w:rPr>
          <w:rFonts w:cs="Times New Roman"/>
          <w:spacing w:val="-5"/>
        </w:rPr>
        <w:t xml:space="preserve"> </w:t>
      </w:r>
      <w:r w:rsidRPr="00446698">
        <w:rPr>
          <w:rFonts w:cs="Times New Roman"/>
        </w:rPr>
        <w:t>with</w:t>
      </w:r>
      <w:r w:rsidRPr="00446698">
        <w:rPr>
          <w:rFonts w:cs="Times New Roman"/>
          <w:spacing w:val="-7"/>
        </w:rPr>
        <w:t xml:space="preserve"> </w:t>
      </w:r>
      <w:r w:rsidRPr="00446698">
        <w:rPr>
          <w:rFonts w:cs="Times New Roman"/>
        </w:rPr>
        <w:t>the</w:t>
      </w:r>
      <w:r w:rsidRPr="00446698">
        <w:rPr>
          <w:rFonts w:cs="Times New Roman"/>
          <w:spacing w:val="-7"/>
        </w:rPr>
        <w:t xml:space="preserve"> </w:t>
      </w:r>
      <w:r w:rsidRPr="00446698">
        <w:rPr>
          <w:rFonts w:cs="Times New Roman"/>
          <w:spacing w:val="-1"/>
        </w:rPr>
        <w:t>c</w:t>
      </w:r>
      <w:r w:rsidRPr="00446698">
        <w:rPr>
          <w:rFonts w:cs="Times New Roman"/>
        </w:rPr>
        <w:t>ost</w:t>
      </w:r>
      <w:r w:rsidRPr="00446698">
        <w:rPr>
          <w:rFonts w:cs="Times New Roman"/>
          <w:spacing w:val="-6"/>
        </w:rPr>
        <w:t xml:space="preserve"> </w:t>
      </w:r>
      <w:r w:rsidRPr="00446698">
        <w:rPr>
          <w:rFonts w:cs="Times New Roman"/>
        </w:rPr>
        <w:t>li</w:t>
      </w:r>
      <w:r w:rsidRPr="00446698">
        <w:rPr>
          <w:rFonts w:cs="Times New Roman"/>
          <w:spacing w:val="1"/>
        </w:rPr>
        <w:t>m</w:t>
      </w:r>
      <w:r w:rsidRPr="00446698">
        <w:rPr>
          <w:rFonts w:cs="Times New Roman"/>
        </w:rPr>
        <w:t>its</w:t>
      </w:r>
      <w:r w:rsidRPr="00446698">
        <w:rPr>
          <w:rFonts w:cs="Times New Roman"/>
          <w:spacing w:val="-9"/>
        </w:rPr>
        <w:t xml:space="preserve"> </w:t>
      </w:r>
      <w:r w:rsidRPr="00446698">
        <w:rPr>
          <w:rFonts w:cs="Times New Roman"/>
          <w:spacing w:val="-1"/>
        </w:rPr>
        <w:t>a</w:t>
      </w:r>
      <w:r w:rsidRPr="00446698">
        <w:rPr>
          <w:rFonts w:cs="Times New Roman"/>
        </w:rPr>
        <w:t>s</w:t>
      </w:r>
      <w:r w:rsidRPr="00446698">
        <w:rPr>
          <w:rFonts w:cs="Times New Roman"/>
          <w:spacing w:val="-7"/>
        </w:rPr>
        <w:t xml:space="preserve"> </w:t>
      </w:r>
      <w:r w:rsidRPr="00446698">
        <w:rPr>
          <w:rFonts w:cs="Times New Roman"/>
        </w:rPr>
        <w:t>p</w:t>
      </w:r>
      <w:r w:rsidRPr="00446698">
        <w:rPr>
          <w:rFonts w:cs="Times New Roman"/>
          <w:spacing w:val="-1"/>
        </w:rPr>
        <w:t>ar</w:t>
      </w:r>
      <w:r w:rsidRPr="00446698">
        <w:rPr>
          <w:rFonts w:cs="Times New Roman"/>
        </w:rPr>
        <w:t>t</w:t>
      </w:r>
      <w:r w:rsidRPr="00446698">
        <w:rPr>
          <w:rFonts w:cs="Times New Roman"/>
          <w:spacing w:val="-5"/>
        </w:rPr>
        <w:t xml:space="preserve"> </w:t>
      </w:r>
      <w:r w:rsidRPr="00446698">
        <w:rPr>
          <w:rFonts w:cs="Times New Roman"/>
        </w:rPr>
        <w:t>of</w:t>
      </w:r>
      <w:r w:rsidRPr="00446698">
        <w:rPr>
          <w:rFonts w:cs="Times New Roman"/>
          <w:spacing w:val="-6"/>
        </w:rPr>
        <w:t xml:space="preserve"> </w:t>
      </w:r>
      <w:r w:rsidRPr="00446698">
        <w:rPr>
          <w:rFonts w:cs="Times New Roman"/>
        </w:rPr>
        <w:t>the</w:t>
      </w:r>
      <w:r w:rsidRPr="00446698">
        <w:rPr>
          <w:rFonts w:cs="Times New Roman"/>
          <w:spacing w:val="-6"/>
        </w:rPr>
        <w:t xml:space="preserve"> </w:t>
      </w:r>
      <w:r w:rsidRPr="00446698">
        <w:rPr>
          <w:rFonts w:cs="Times New Roman"/>
        </w:rPr>
        <w:t>J</w:t>
      </w:r>
      <w:r w:rsidRPr="00446698">
        <w:rPr>
          <w:rFonts w:cs="Times New Roman"/>
          <w:spacing w:val="-2"/>
        </w:rPr>
        <w:t>C</w:t>
      </w:r>
      <w:r w:rsidRPr="00446698">
        <w:rPr>
          <w:rFonts w:cs="Times New Roman"/>
        </w:rPr>
        <w:t>L.</w:t>
      </w:r>
    </w:p>
    <w:p w14:paraId="3468CC84" w14:textId="77777777" w:rsidR="002D4507" w:rsidRPr="00446698" w:rsidRDefault="002D4507" w:rsidP="00404785">
      <w:pPr>
        <w:spacing w:before="2" w:line="200" w:lineRule="exact"/>
        <w:rPr>
          <w:rFonts w:ascii="Times New Roman" w:hAnsi="Times New Roman"/>
        </w:rPr>
      </w:pPr>
    </w:p>
    <w:p w14:paraId="337AA2E5" w14:textId="77777777" w:rsidR="002D4507" w:rsidRPr="00446698" w:rsidRDefault="002D4507" w:rsidP="00853A23">
      <w:pPr>
        <w:pStyle w:val="BodyText"/>
        <w:numPr>
          <w:ilvl w:val="0"/>
          <w:numId w:val="4"/>
        </w:numPr>
        <w:tabs>
          <w:tab w:val="left" w:pos="705"/>
        </w:tabs>
        <w:spacing w:line="250" w:lineRule="auto"/>
        <w:ind w:left="705" w:right="104"/>
        <w:rPr>
          <w:rFonts w:cs="Times New Roman"/>
        </w:rPr>
      </w:pPr>
      <w:r w:rsidRPr="00446698">
        <w:rPr>
          <w:rFonts w:cs="Times New Roman"/>
          <w:spacing w:val="-1"/>
        </w:rPr>
        <w:t>W</w:t>
      </w:r>
      <w:r w:rsidRPr="00446698">
        <w:rPr>
          <w:rFonts w:cs="Times New Roman"/>
        </w:rPr>
        <w:t>h</w:t>
      </w:r>
      <w:r w:rsidRPr="00446698">
        <w:rPr>
          <w:rFonts w:cs="Times New Roman"/>
          <w:spacing w:val="-1"/>
        </w:rPr>
        <w:t>e</w:t>
      </w:r>
      <w:r w:rsidRPr="00446698">
        <w:rPr>
          <w:rFonts w:cs="Times New Roman"/>
        </w:rPr>
        <w:t>n</w:t>
      </w:r>
      <w:r w:rsidRPr="00446698">
        <w:rPr>
          <w:rFonts w:cs="Times New Roman"/>
          <w:spacing w:val="11"/>
        </w:rPr>
        <w:t xml:space="preserve"> </w:t>
      </w:r>
      <w:r w:rsidRPr="00446698">
        <w:rPr>
          <w:rFonts w:cs="Times New Roman"/>
        </w:rPr>
        <w:t>a</w:t>
      </w:r>
      <w:r w:rsidRPr="00446698">
        <w:rPr>
          <w:rFonts w:cs="Times New Roman"/>
          <w:spacing w:val="11"/>
        </w:rPr>
        <w:t xml:space="preserve"> </w:t>
      </w:r>
      <w:r w:rsidRPr="00446698">
        <w:rPr>
          <w:rFonts w:cs="Times New Roman"/>
          <w:spacing w:val="1"/>
        </w:rPr>
        <w:t>m</w:t>
      </w:r>
      <w:r w:rsidRPr="00446698">
        <w:rPr>
          <w:rFonts w:cs="Times New Roman"/>
        </w:rPr>
        <w:t>ission</w:t>
      </w:r>
      <w:r w:rsidRPr="00446698">
        <w:rPr>
          <w:rFonts w:cs="Times New Roman"/>
          <w:spacing w:val="8"/>
        </w:rPr>
        <w:t xml:space="preserve"> </w:t>
      </w:r>
      <w:r w:rsidRPr="00446698">
        <w:rPr>
          <w:rFonts w:cs="Times New Roman"/>
          <w:spacing w:val="-3"/>
        </w:rPr>
        <w:t>e</w:t>
      </w:r>
      <w:r w:rsidRPr="00446698">
        <w:rPr>
          <w:rFonts w:cs="Times New Roman"/>
        </w:rPr>
        <w:t>x</w:t>
      </w:r>
      <w:r w:rsidRPr="00446698">
        <w:rPr>
          <w:rFonts w:cs="Times New Roman"/>
          <w:spacing w:val="-1"/>
        </w:rPr>
        <w:t>cee</w:t>
      </w:r>
      <w:r w:rsidRPr="00446698">
        <w:rPr>
          <w:rFonts w:cs="Times New Roman"/>
        </w:rPr>
        <w:t>ds</w:t>
      </w:r>
      <w:r w:rsidRPr="00446698">
        <w:rPr>
          <w:rFonts w:cs="Times New Roman"/>
          <w:spacing w:val="10"/>
        </w:rPr>
        <w:t xml:space="preserve"> </w:t>
      </w:r>
      <w:r w:rsidRPr="00446698">
        <w:rPr>
          <w:rFonts w:cs="Times New Roman"/>
        </w:rPr>
        <w:t>its</w:t>
      </w:r>
      <w:r w:rsidRPr="00446698">
        <w:rPr>
          <w:rFonts w:cs="Times New Roman"/>
          <w:spacing w:val="10"/>
        </w:rPr>
        <w:t xml:space="preserve"> </w:t>
      </w:r>
      <w:r w:rsidRPr="00446698">
        <w:rPr>
          <w:rFonts w:cs="Times New Roman"/>
          <w:spacing w:val="-1"/>
        </w:rPr>
        <w:t>c</w:t>
      </w:r>
      <w:r w:rsidRPr="00446698">
        <w:rPr>
          <w:rFonts w:cs="Times New Roman"/>
        </w:rPr>
        <w:t>ost</w:t>
      </w:r>
      <w:r w:rsidRPr="00446698">
        <w:rPr>
          <w:rFonts w:cs="Times New Roman"/>
          <w:spacing w:val="10"/>
        </w:rPr>
        <w:t xml:space="preserve"> </w:t>
      </w:r>
      <w:r w:rsidRPr="00446698">
        <w:rPr>
          <w:rFonts w:cs="Times New Roman"/>
          <w:spacing w:val="-1"/>
        </w:rPr>
        <w:t>e</w:t>
      </w:r>
      <w:r w:rsidRPr="00446698">
        <w:rPr>
          <w:rFonts w:cs="Times New Roman"/>
          <w:spacing w:val="-11"/>
        </w:rPr>
        <w:t>n</w:t>
      </w:r>
      <w:r w:rsidRPr="00446698">
        <w:rPr>
          <w:rFonts w:cs="Times New Roman"/>
          <w:spacing w:val="-2"/>
        </w:rPr>
        <w:t>v</w:t>
      </w:r>
      <w:r w:rsidRPr="00446698">
        <w:rPr>
          <w:rFonts w:cs="Times New Roman"/>
          <w:spacing w:val="-1"/>
        </w:rPr>
        <w:t>e</w:t>
      </w:r>
      <w:r w:rsidRPr="00446698">
        <w:rPr>
          <w:rFonts w:cs="Times New Roman"/>
        </w:rPr>
        <w:t>lope</w:t>
      </w:r>
      <w:r w:rsidRPr="00446698">
        <w:rPr>
          <w:rFonts w:cs="Times New Roman"/>
          <w:spacing w:val="8"/>
        </w:rPr>
        <w:t xml:space="preserve"> </w:t>
      </w:r>
      <w:r w:rsidRPr="00446698">
        <w:rPr>
          <w:rFonts w:cs="Times New Roman"/>
        </w:rPr>
        <w:t>the</w:t>
      </w:r>
      <w:r w:rsidRPr="00446698">
        <w:rPr>
          <w:rFonts w:cs="Times New Roman"/>
          <w:spacing w:val="11"/>
        </w:rPr>
        <w:t xml:space="preserve"> </w:t>
      </w:r>
      <w:r w:rsidRPr="00446698">
        <w:rPr>
          <w:rFonts w:cs="Times New Roman"/>
        </w:rPr>
        <w:t>i</w:t>
      </w:r>
      <w:r w:rsidRPr="00446698">
        <w:rPr>
          <w:rFonts w:cs="Times New Roman"/>
          <w:spacing w:val="1"/>
        </w:rPr>
        <w:t>m</w:t>
      </w:r>
      <w:r w:rsidRPr="00446698">
        <w:rPr>
          <w:rFonts w:cs="Times New Roman"/>
        </w:rPr>
        <w:t>pli</w:t>
      </w:r>
      <w:r w:rsidRPr="00446698">
        <w:rPr>
          <w:rFonts w:cs="Times New Roman"/>
          <w:spacing w:val="-1"/>
        </w:rPr>
        <w:t>ca</w:t>
      </w:r>
      <w:r w:rsidRPr="00446698">
        <w:rPr>
          <w:rFonts w:cs="Times New Roman"/>
        </w:rPr>
        <w:t>tions</w:t>
      </w:r>
      <w:r w:rsidRPr="00446698">
        <w:rPr>
          <w:rFonts w:cs="Times New Roman"/>
          <w:spacing w:val="5"/>
        </w:rPr>
        <w:t xml:space="preserve"> </w:t>
      </w:r>
      <w:r w:rsidRPr="00446698">
        <w:rPr>
          <w:rFonts w:cs="Times New Roman"/>
          <w:spacing w:val="-1"/>
        </w:rPr>
        <w:t>f</w:t>
      </w:r>
      <w:r w:rsidRPr="00446698">
        <w:rPr>
          <w:rFonts w:cs="Times New Roman"/>
        </w:rPr>
        <w:t>or</w:t>
      </w:r>
      <w:r w:rsidRPr="00446698">
        <w:rPr>
          <w:rFonts w:cs="Times New Roman"/>
          <w:spacing w:val="11"/>
        </w:rPr>
        <w:t xml:space="preserve"> </w:t>
      </w:r>
      <w:r w:rsidRPr="00446698">
        <w:rPr>
          <w:rFonts w:cs="Times New Roman"/>
          <w:spacing w:val="-1"/>
        </w:rPr>
        <w:t>f</w:t>
      </w:r>
      <w:r w:rsidRPr="00446698">
        <w:rPr>
          <w:rFonts w:cs="Times New Roman"/>
        </w:rPr>
        <w:t>utu</w:t>
      </w:r>
      <w:r w:rsidRPr="00446698">
        <w:rPr>
          <w:rFonts w:cs="Times New Roman"/>
          <w:spacing w:val="-1"/>
        </w:rPr>
        <w:t>r</w:t>
      </w:r>
      <w:r w:rsidRPr="00446698">
        <w:rPr>
          <w:rFonts w:cs="Times New Roman"/>
        </w:rPr>
        <w:t>e</w:t>
      </w:r>
      <w:r w:rsidRPr="00446698">
        <w:rPr>
          <w:rFonts w:cs="Times New Roman"/>
          <w:spacing w:val="11"/>
        </w:rPr>
        <w:t xml:space="preserve"> </w:t>
      </w:r>
      <w:r w:rsidRPr="00446698">
        <w:rPr>
          <w:rFonts w:cs="Times New Roman"/>
          <w:spacing w:val="1"/>
        </w:rPr>
        <w:t>m</w:t>
      </w:r>
      <w:r w:rsidRPr="00446698">
        <w:rPr>
          <w:rFonts w:cs="Times New Roman"/>
        </w:rPr>
        <w:t>issions</w:t>
      </w:r>
      <w:r w:rsidRPr="00446698">
        <w:rPr>
          <w:rFonts w:cs="Times New Roman"/>
          <w:spacing w:val="8"/>
        </w:rPr>
        <w:t xml:space="preserve"> </w:t>
      </w:r>
      <w:r w:rsidRPr="00446698">
        <w:rPr>
          <w:rFonts w:cs="Times New Roman"/>
          <w:spacing w:val="-1"/>
        </w:rPr>
        <w:t>a</w:t>
      </w:r>
      <w:r w:rsidRPr="00446698">
        <w:rPr>
          <w:rFonts w:cs="Times New Roman"/>
        </w:rPr>
        <w:t>nd</w:t>
      </w:r>
      <w:r w:rsidRPr="00446698">
        <w:rPr>
          <w:rFonts w:cs="Times New Roman"/>
          <w:spacing w:val="9"/>
        </w:rPr>
        <w:t xml:space="preserve"> </w:t>
      </w:r>
      <w:r w:rsidRPr="00446698">
        <w:rPr>
          <w:rFonts w:cs="Times New Roman"/>
        </w:rPr>
        <w:t>the</w:t>
      </w:r>
      <w:r w:rsidRPr="00446698">
        <w:rPr>
          <w:rFonts w:cs="Times New Roman"/>
          <w:spacing w:val="11"/>
        </w:rPr>
        <w:t xml:space="preserve"> </w:t>
      </w:r>
      <w:r w:rsidRPr="00446698">
        <w:rPr>
          <w:rFonts w:cs="Times New Roman"/>
          <w:spacing w:val="-1"/>
        </w:rPr>
        <w:t>re</w:t>
      </w:r>
      <w:r w:rsidRPr="00446698">
        <w:rPr>
          <w:rFonts w:cs="Times New Roman"/>
        </w:rPr>
        <w:t>s</w:t>
      </w:r>
      <w:r w:rsidRPr="00446698">
        <w:rPr>
          <w:rFonts w:cs="Times New Roman"/>
          <w:spacing w:val="-1"/>
        </w:rPr>
        <w:t>earc</w:t>
      </w:r>
      <w:r w:rsidRPr="00446698">
        <w:rPr>
          <w:rFonts w:cs="Times New Roman"/>
        </w:rPr>
        <w:t>h</w:t>
      </w:r>
      <w:r w:rsidRPr="00446698">
        <w:rPr>
          <w:rFonts w:cs="Times New Roman"/>
          <w:spacing w:val="21"/>
        </w:rPr>
        <w:t xml:space="preserve"> </w:t>
      </w:r>
      <w:r w:rsidRPr="00446698">
        <w:rPr>
          <w:rFonts w:cs="Times New Roman"/>
          <w:spacing w:val="-6"/>
        </w:rPr>
        <w:t>b</w:t>
      </w:r>
      <w:r w:rsidRPr="00446698">
        <w:rPr>
          <w:rFonts w:cs="Times New Roman"/>
        </w:rPr>
        <w:t>udg</w:t>
      </w:r>
      <w:r w:rsidRPr="00446698">
        <w:rPr>
          <w:rFonts w:cs="Times New Roman"/>
          <w:spacing w:val="-1"/>
        </w:rPr>
        <w:t>e</w:t>
      </w:r>
      <w:r w:rsidRPr="00446698">
        <w:rPr>
          <w:rFonts w:cs="Times New Roman"/>
        </w:rPr>
        <w:t>t</w:t>
      </w:r>
      <w:r w:rsidRPr="00446698">
        <w:rPr>
          <w:rFonts w:cs="Times New Roman"/>
          <w:spacing w:val="21"/>
        </w:rPr>
        <w:t xml:space="preserve"> </w:t>
      </w:r>
      <w:r w:rsidRPr="00446698">
        <w:rPr>
          <w:rFonts w:cs="Times New Roman"/>
          <w:spacing w:val="-1"/>
        </w:rPr>
        <w:t>ca</w:t>
      </w:r>
      <w:r w:rsidRPr="00446698">
        <w:rPr>
          <w:rFonts w:cs="Times New Roman"/>
        </w:rPr>
        <w:t>n</w:t>
      </w:r>
      <w:r w:rsidRPr="00446698">
        <w:rPr>
          <w:rFonts w:cs="Times New Roman"/>
          <w:spacing w:val="21"/>
        </w:rPr>
        <w:t xml:space="preserve"> </w:t>
      </w:r>
      <w:r w:rsidRPr="00446698">
        <w:rPr>
          <w:rFonts w:cs="Times New Roman"/>
        </w:rPr>
        <w:t>be</w:t>
      </w:r>
      <w:r w:rsidRPr="00446698">
        <w:rPr>
          <w:rFonts w:cs="Times New Roman"/>
          <w:spacing w:val="20"/>
        </w:rPr>
        <w:t xml:space="preserve"> </w:t>
      </w:r>
      <w:r w:rsidRPr="00446698">
        <w:rPr>
          <w:rFonts w:cs="Times New Roman"/>
        </w:rPr>
        <w:t>s</w:t>
      </w:r>
      <w:r w:rsidRPr="00446698">
        <w:rPr>
          <w:rFonts w:cs="Times New Roman"/>
          <w:spacing w:val="-7"/>
        </w:rPr>
        <w:t>e</w:t>
      </w:r>
      <w:r w:rsidRPr="00446698">
        <w:rPr>
          <w:rFonts w:cs="Times New Roman"/>
          <w:spacing w:val="-2"/>
        </w:rPr>
        <w:t>v</w:t>
      </w:r>
      <w:r w:rsidRPr="00446698">
        <w:rPr>
          <w:rFonts w:cs="Times New Roman"/>
          <w:spacing w:val="-1"/>
        </w:rPr>
        <w:t>ere</w:t>
      </w:r>
      <w:r w:rsidRPr="00446698">
        <w:rPr>
          <w:rFonts w:cs="Times New Roman"/>
        </w:rPr>
        <w:t>.</w:t>
      </w:r>
      <w:r w:rsidRPr="00446698">
        <w:rPr>
          <w:rFonts w:cs="Times New Roman"/>
          <w:spacing w:val="23"/>
        </w:rPr>
        <w:t xml:space="preserve"> </w:t>
      </w:r>
      <w:r w:rsidRPr="00446698">
        <w:rPr>
          <w:rFonts w:cs="Times New Roman"/>
        </w:rPr>
        <w:t>The</w:t>
      </w:r>
      <w:r w:rsidRPr="00446698">
        <w:rPr>
          <w:rFonts w:cs="Times New Roman"/>
          <w:spacing w:val="20"/>
        </w:rPr>
        <w:t xml:space="preserve"> </w:t>
      </w:r>
      <w:r w:rsidRPr="00446698">
        <w:rPr>
          <w:rFonts w:cs="Times New Roman"/>
        </w:rPr>
        <w:t>Decadal Survey</w:t>
      </w:r>
      <w:r w:rsidRPr="00446698">
        <w:rPr>
          <w:rFonts w:cs="Times New Roman"/>
          <w:spacing w:val="21"/>
        </w:rPr>
        <w:t xml:space="preserve"> </w:t>
      </w:r>
      <w:r w:rsidRPr="00446698">
        <w:rPr>
          <w:rFonts w:cs="Times New Roman"/>
        </w:rPr>
        <w:t>h</w:t>
      </w:r>
      <w:r w:rsidRPr="00446698">
        <w:rPr>
          <w:rFonts w:cs="Times New Roman"/>
          <w:spacing w:val="-1"/>
        </w:rPr>
        <w:t>a</w:t>
      </w:r>
      <w:r w:rsidRPr="00446698">
        <w:rPr>
          <w:rFonts w:cs="Times New Roman"/>
        </w:rPr>
        <w:t>s</w:t>
      </w:r>
      <w:r w:rsidRPr="00446698">
        <w:rPr>
          <w:rFonts w:cs="Times New Roman"/>
          <w:spacing w:val="20"/>
        </w:rPr>
        <w:t xml:space="preserve"> </w:t>
      </w:r>
      <w:r w:rsidRPr="00446698">
        <w:rPr>
          <w:rFonts w:cs="Times New Roman"/>
        </w:rPr>
        <w:t>outlin</w:t>
      </w:r>
      <w:r w:rsidRPr="00446698">
        <w:rPr>
          <w:rFonts w:cs="Times New Roman"/>
          <w:spacing w:val="-1"/>
        </w:rPr>
        <w:t>e</w:t>
      </w:r>
      <w:r w:rsidRPr="00446698">
        <w:rPr>
          <w:rFonts w:cs="Times New Roman"/>
        </w:rPr>
        <w:t>d</w:t>
      </w:r>
      <w:r w:rsidRPr="00446698">
        <w:rPr>
          <w:rFonts w:cs="Times New Roman"/>
          <w:spacing w:val="20"/>
        </w:rPr>
        <w:t xml:space="preserve"> </w:t>
      </w:r>
      <w:r w:rsidRPr="00446698">
        <w:rPr>
          <w:rFonts w:cs="Times New Roman"/>
        </w:rPr>
        <w:t>a</w:t>
      </w:r>
      <w:r w:rsidRPr="00446698">
        <w:rPr>
          <w:rFonts w:cs="Times New Roman"/>
          <w:spacing w:val="19"/>
        </w:rPr>
        <w:t xml:space="preserve"> </w:t>
      </w:r>
      <w:r w:rsidRPr="00446698">
        <w:rPr>
          <w:rFonts w:cs="Times New Roman"/>
        </w:rPr>
        <w:t>s</w:t>
      </w:r>
      <w:r w:rsidRPr="00446698">
        <w:rPr>
          <w:rFonts w:cs="Times New Roman"/>
          <w:spacing w:val="-1"/>
        </w:rPr>
        <w:t>e</w:t>
      </w:r>
      <w:r w:rsidRPr="00446698">
        <w:rPr>
          <w:rFonts w:cs="Times New Roman"/>
        </w:rPr>
        <w:t>t</w:t>
      </w:r>
      <w:r w:rsidRPr="00446698">
        <w:rPr>
          <w:rFonts w:cs="Times New Roman"/>
          <w:spacing w:val="23"/>
        </w:rPr>
        <w:t xml:space="preserve"> </w:t>
      </w:r>
      <w:r w:rsidRPr="00446698">
        <w:rPr>
          <w:rFonts w:cs="Times New Roman"/>
        </w:rPr>
        <w:t>of</w:t>
      </w:r>
      <w:r w:rsidRPr="00446698">
        <w:rPr>
          <w:rFonts w:cs="Times New Roman"/>
          <w:spacing w:val="19"/>
        </w:rPr>
        <w:t xml:space="preserve"> </w:t>
      </w:r>
      <w:r w:rsidRPr="00446698">
        <w:rPr>
          <w:rFonts w:cs="Times New Roman"/>
        </w:rPr>
        <w:t>d</w:t>
      </w:r>
      <w:r w:rsidRPr="00446698">
        <w:rPr>
          <w:rFonts w:cs="Times New Roman"/>
          <w:spacing w:val="-1"/>
        </w:rPr>
        <w:t>ec</w:t>
      </w:r>
      <w:r w:rsidRPr="00446698">
        <w:rPr>
          <w:rFonts w:cs="Times New Roman"/>
        </w:rPr>
        <w:t>ision</w:t>
      </w:r>
      <w:r w:rsidRPr="00446698">
        <w:rPr>
          <w:rFonts w:cs="Times New Roman"/>
          <w:spacing w:val="20"/>
        </w:rPr>
        <w:t xml:space="preserve"> </w:t>
      </w:r>
      <w:r w:rsidRPr="00446698">
        <w:rPr>
          <w:rFonts w:cs="Times New Roman"/>
          <w:spacing w:val="-1"/>
        </w:rPr>
        <w:t>r</w:t>
      </w:r>
      <w:r w:rsidRPr="00446698">
        <w:rPr>
          <w:rFonts w:cs="Times New Roman"/>
        </w:rPr>
        <w:t>ul</w:t>
      </w:r>
      <w:r w:rsidRPr="00446698">
        <w:rPr>
          <w:rFonts w:cs="Times New Roman"/>
          <w:spacing w:val="-1"/>
        </w:rPr>
        <w:t>e</w:t>
      </w:r>
      <w:r w:rsidRPr="00446698">
        <w:rPr>
          <w:rFonts w:cs="Times New Roman"/>
        </w:rPr>
        <w:t>s</w:t>
      </w:r>
      <w:r w:rsidRPr="00446698">
        <w:rPr>
          <w:rFonts w:cs="Times New Roman"/>
          <w:spacing w:val="20"/>
        </w:rPr>
        <w:t xml:space="preserve"> </w:t>
      </w:r>
      <w:r w:rsidRPr="00446698">
        <w:rPr>
          <w:rFonts w:cs="Times New Roman"/>
        </w:rPr>
        <w:t>th</w:t>
      </w:r>
      <w:r w:rsidRPr="00446698">
        <w:rPr>
          <w:rFonts w:cs="Times New Roman"/>
          <w:spacing w:val="-1"/>
        </w:rPr>
        <w:t>a</w:t>
      </w:r>
      <w:r w:rsidRPr="00446698">
        <w:rPr>
          <w:rFonts w:cs="Times New Roman"/>
        </w:rPr>
        <w:t>t</w:t>
      </w:r>
      <w:r w:rsidRPr="00446698">
        <w:rPr>
          <w:rFonts w:cs="Times New Roman"/>
          <w:spacing w:val="20"/>
        </w:rPr>
        <w:t xml:space="preserve"> </w:t>
      </w:r>
      <w:r w:rsidRPr="00446698">
        <w:rPr>
          <w:rFonts w:cs="Times New Roman"/>
        </w:rPr>
        <w:t>should</w:t>
      </w:r>
      <w:r w:rsidRPr="00446698">
        <w:rPr>
          <w:rFonts w:cs="Times New Roman"/>
          <w:spacing w:val="20"/>
        </w:rPr>
        <w:t xml:space="preserve"> </w:t>
      </w:r>
      <w:r w:rsidRPr="00446698">
        <w:rPr>
          <w:rFonts w:cs="Times New Roman"/>
        </w:rPr>
        <w:t>be</w:t>
      </w:r>
      <w:r w:rsidRPr="00446698">
        <w:rPr>
          <w:rFonts w:cs="Times New Roman"/>
          <w:w w:val="99"/>
        </w:rPr>
        <w:t xml:space="preserve"> </w:t>
      </w:r>
      <w:r w:rsidRPr="00446698">
        <w:rPr>
          <w:rFonts w:cs="Times New Roman"/>
          <w:spacing w:val="-1"/>
        </w:rPr>
        <w:t>a</w:t>
      </w:r>
      <w:r w:rsidRPr="00446698">
        <w:rPr>
          <w:rFonts w:cs="Times New Roman"/>
        </w:rPr>
        <w:t>ppli</w:t>
      </w:r>
      <w:r w:rsidRPr="00446698">
        <w:rPr>
          <w:rFonts w:cs="Times New Roman"/>
          <w:spacing w:val="-1"/>
        </w:rPr>
        <w:t>e</w:t>
      </w:r>
      <w:r w:rsidRPr="00446698">
        <w:rPr>
          <w:rFonts w:cs="Times New Roman"/>
        </w:rPr>
        <w:t>d</w:t>
      </w:r>
      <w:r w:rsidRPr="00446698">
        <w:rPr>
          <w:rFonts w:cs="Times New Roman"/>
          <w:spacing w:val="-8"/>
        </w:rPr>
        <w:t xml:space="preserve"> </w:t>
      </w:r>
      <w:r w:rsidRPr="00446698">
        <w:rPr>
          <w:rFonts w:cs="Times New Roman"/>
        </w:rPr>
        <w:t>to</w:t>
      </w:r>
      <w:r w:rsidRPr="00446698">
        <w:rPr>
          <w:rFonts w:cs="Times New Roman"/>
          <w:spacing w:val="-7"/>
        </w:rPr>
        <w:t xml:space="preserve"> </w:t>
      </w:r>
      <w:r w:rsidRPr="00446698">
        <w:rPr>
          <w:rFonts w:cs="Times New Roman"/>
        </w:rPr>
        <w:t>the</w:t>
      </w:r>
      <w:r w:rsidRPr="00446698">
        <w:rPr>
          <w:rFonts w:cs="Times New Roman"/>
          <w:spacing w:val="-7"/>
        </w:rPr>
        <w:t xml:space="preserve"> </w:t>
      </w:r>
      <w:r w:rsidRPr="00446698">
        <w:rPr>
          <w:rFonts w:cs="Times New Roman"/>
        </w:rPr>
        <w:t>HP</w:t>
      </w:r>
      <w:r w:rsidRPr="00446698">
        <w:rPr>
          <w:rFonts w:cs="Times New Roman"/>
          <w:spacing w:val="-7"/>
        </w:rPr>
        <w:t xml:space="preserve"> </w:t>
      </w:r>
      <w:r w:rsidRPr="00446698">
        <w:rPr>
          <w:rFonts w:cs="Times New Roman"/>
          <w:spacing w:val="-6"/>
        </w:rPr>
        <w:t>b</w:t>
      </w:r>
      <w:r w:rsidRPr="00446698">
        <w:rPr>
          <w:rFonts w:cs="Times New Roman"/>
        </w:rPr>
        <w:t>udg</w:t>
      </w:r>
      <w:r w:rsidRPr="00446698">
        <w:rPr>
          <w:rFonts w:cs="Times New Roman"/>
          <w:spacing w:val="-1"/>
        </w:rPr>
        <w:t>e</w:t>
      </w:r>
      <w:r w:rsidRPr="00446698">
        <w:rPr>
          <w:rFonts w:cs="Times New Roman"/>
        </w:rPr>
        <w:t>t</w:t>
      </w:r>
      <w:r w:rsidRPr="00446698">
        <w:rPr>
          <w:rFonts w:cs="Times New Roman"/>
          <w:spacing w:val="-7"/>
        </w:rPr>
        <w:t xml:space="preserve"> </w:t>
      </w:r>
      <w:r w:rsidRPr="00446698">
        <w:rPr>
          <w:rFonts w:cs="Times New Roman"/>
        </w:rPr>
        <w:t>und</w:t>
      </w:r>
      <w:r w:rsidRPr="00446698">
        <w:rPr>
          <w:rFonts w:cs="Times New Roman"/>
          <w:spacing w:val="-1"/>
        </w:rPr>
        <w:t>e</w:t>
      </w:r>
      <w:r w:rsidRPr="00446698">
        <w:rPr>
          <w:rFonts w:cs="Times New Roman"/>
        </w:rPr>
        <w:t>r</w:t>
      </w:r>
      <w:r w:rsidRPr="00446698">
        <w:rPr>
          <w:rFonts w:cs="Times New Roman"/>
          <w:spacing w:val="-7"/>
        </w:rPr>
        <w:t xml:space="preserve"> </w:t>
      </w:r>
      <w:r w:rsidRPr="00446698">
        <w:rPr>
          <w:rFonts w:cs="Times New Roman"/>
        </w:rPr>
        <w:t>this</w:t>
      </w:r>
      <w:r w:rsidRPr="00446698">
        <w:rPr>
          <w:rFonts w:cs="Times New Roman"/>
          <w:spacing w:val="-7"/>
        </w:rPr>
        <w:t xml:space="preserve"> </w:t>
      </w:r>
      <w:r w:rsidRPr="00446698">
        <w:rPr>
          <w:rFonts w:cs="Times New Roman"/>
          <w:spacing w:val="-1"/>
        </w:rPr>
        <w:t>c</w:t>
      </w:r>
      <w:r w:rsidRPr="00446698">
        <w:rPr>
          <w:rFonts w:cs="Times New Roman"/>
        </w:rPr>
        <w:t>i</w:t>
      </w:r>
      <w:r w:rsidRPr="00446698">
        <w:rPr>
          <w:rFonts w:cs="Times New Roman"/>
          <w:spacing w:val="-1"/>
        </w:rPr>
        <w:t>rc</w:t>
      </w:r>
      <w:r w:rsidRPr="00446698">
        <w:rPr>
          <w:rFonts w:cs="Times New Roman"/>
        </w:rPr>
        <w:t>u</w:t>
      </w:r>
      <w:r w:rsidRPr="00446698">
        <w:rPr>
          <w:rFonts w:cs="Times New Roman"/>
          <w:spacing w:val="1"/>
        </w:rPr>
        <w:t>m</w:t>
      </w:r>
      <w:r w:rsidRPr="00446698">
        <w:rPr>
          <w:rFonts w:cs="Times New Roman"/>
        </w:rPr>
        <w:t>st</w:t>
      </w:r>
      <w:r w:rsidRPr="00446698">
        <w:rPr>
          <w:rFonts w:cs="Times New Roman"/>
          <w:spacing w:val="-1"/>
        </w:rPr>
        <w:t>a</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7"/>
        </w:rPr>
        <w:t xml:space="preserve"> </w:t>
      </w:r>
      <w:r w:rsidRPr="00446698">
        <w:rPr>
          <w:rFonts w:cs="Times New Roman"/>
          <w:spacing w:val="-1"/>
        </w:rPr>
        <w:t>(</w:t>
      </w:r>
      <w:r w:rsidRPr="00446698">
        <w:rPr>
          <w:rFonts w:cs="Times New Roman"/>
        </w:rPr>
        <w:t>pages</w:t>
      </w:r>
      <w:r w:rsidRPr="00446698">
        <w:rPr>
          <w:rFonts w:cs="Times New Roman"/>
          <w:spacing w:val="-7"/>
        </w:rPr>
        <w:t xml:space="preserve"> </w:t>
      </w:r>
      <w:r w:rsidRPr="00446698">
        <w:rPr>
          <w:rFonts w:cs="Times New Roman"/>
        </w:rPr>
        <w:t>6</w:t>
      </w:r>
      <w:r w:rsidRPr="00446698">
        <w:rPr>
          <w:rFonts w:cs="Times New Roman"/>
          <w:spacing w:val="-1"/>
        </w:rPr>
        <w:t>-</w:t>
      </w:r>
      <w:r w:rsidRPr="00446698">
        <w:rPr>
          <w:rFonts w:cs="Times New Roman"/>
        </w:rPr>
        <w:t>9</w:t>
      </w:r>
      <w:r w:rsidRPr="00446698">
        <w:rPr>
          <w:rFonts w:cs="Times New Roman"/>
          <w:spacing w:val="-1"/>
        </w:rPr>
        <w:t>)</w:t>
      </w:r>
      <w:r w:rsidRPr="00446698">
        <w:rPr>
          <w:rFonts w:cs="Times New Roman"/>
        </w:rPr>
        <w:t>:</w:t>
      </w:r>
    </w:p>
    <w:p w14:paraId="02C7F4DA" w14:textId="77777777" w:rsidR="002D4507" w:rsidRPr="00446698" w:rsidRDefault="002D4507" w:rsidP="00404785">
      <w:pPr>
        <w:spacing w:before="2" w:line="260" w:lineRule="exact"/>
        <w:rPr>
          <w:rFonts w:ascii="Times New Roman" w:hAnsi="Times New Roman"/>
        </w:rPr>
      </w:pPr>
    </w:p>
    <w:p w14:paraId="4C08F183" w14:textId="77777777" w:rsidR="002D4507" w:rsidRPr="00446698" w:rsidRDefault="002D4507" w:rsidP="00853A23">
      <w:pPr>
        <w:pStyle w:val="BodyText"/>
        <w:numPr>
          <w:ilvl w:val="1"/>
          <w:numId w:val="4"/>
        </w:numPr>
        <w:tabs>
          <w:tab w:val="left" w:pos="1219"/>
        </w:tabs>
        <w:spacing w:line="250" w:lineRule="auto"/>
        <w:ind w:left="1219" w:right="106"/>
        <w:rPr>
          <w:rFonts w:cs="Times New Roman"/>
        </w:rPr>
      </w:pPr>
      <w:r w:rsidRPr="00446698">
        <w:rPr>
          <w:rFonts w:cs="Times New Roman"/>
          <w:spacing w:val="1"/>
        </w:rPr>
        <w:t>M</w:t>
      </w:r>
      <w:r w:rsidRPr="00446698">
        <w:rPr>
          <w:rFonts w:cs="Times New Roman"/>
        </w:rPr>
        <w:t>issions in</w:t>
      </w:r>
      <w:r w:rsidRPr="00446698">
        <w:rPr>
          <w:rFonts w:cs="Times New Roman"/>
          <w:spacing w:val="3"/>
        </w:rPr>
        <w:t xml:space="preserve"> </w:t>
      </w:r>
      <w:r w:rsidRPr="00446698">
        <w:rPr>
          <w:rFonts w:cs="Times New Roman"/>
        </w:rPr>
        <w:t>the</w:t>
      </w:r>
      <w:r w:rsidRPr="00446698">
        <w:rPr>
          <w:rFonts w:cs="Times New Roman"/>
          <w:spacing w:val="4"/>
        </w:rPr>
        <w:t xml:space="preserve"> </w:t>
      </w:r>
      <w:r w:rsidRPr="00446698">
        <w:rPr>
          <w:rFonts w:cs="Times New Roman"/>
          <w:spacing w:val="-1"/>
        </w:rPr>
        <w:t>S</w:t>
      </w:r>
      <w:r w:rsidRPr="00446698">
        <w:rPr>
          <w:rFonts w:cs="Times New Roman"/>
        </w:rPr>
        <w:t>TP</w:t>
      </w:r>
      <w:r w:rsidRPr="00446698">
        <w:rPr>
          <w:rFonts w:cs="Times New Roman"/>
          <w:spacing w:val="4"/>
        </w:rPr>
        <w:t xml:space="preserve"> </w:t>
      </w:r>
      <w:r w:rsidRPr="00446698">
        <w:rPr>
          <w:rFonts w:cs="Times New Roman"/>
          <w:spacing w:val="-1"/>
        </w:rPr>
        <w:t>a</w:t>
      </w:r>
      <w:r w:rsidRPr="00446698">
        <w:rPr>
          <w:rFonts w:cs="Times New Roman"/>
        </w:rPr>
        <w:t>nd</w:t>
      </w:r>
      <w:r w:rsidRPr="00446698">
        <w:rPr>
          <w:rFonts w:cs="Times New Roman"/>
          <w:spacing w:val="5"/>
        </w:rPr>
        <w:t xml:space="preserve"> </w:t>
      </w:r>
      <w:r w:rsidRPr="00446698">
        <w:rPr>
          <w:rFonts w:cs="Times New Roman"/>
          <w:spacing w:val="-18"/>
        </w:rPr>
        <w:t>L</w:t>
      </w:r>
      <w:r w:rsidRPr="00446698">
        <w:rPr>
          <w:rFonts w:cs="Times New Roman"/>
          <w:spacing w:val="-1"/>
        </w:rPr>
        <w:t>W</w:t>
      </w:r>
      <w:r w:rsidRPr="00446698">
        <w:rPr>
          <w:rFonts w:cs="Times New Roman"/>
        </w:rPr>
        <w:t>S</w:t>
      </w:r>
      <w:r w:rsidRPr="00446698">
        <w:rPr>
          <w:rFonts w:cs="Times New Roman"/>
          <w:spacing w:val="2"/>
        </w:rPr>
        <w:t xml:space="preserve"> </w:t>
      </w:r>
      <w:r w:rsidRPr="00446698">
        <w:rPr>
          <w:rFonts w:cs="Times New Roman"/>
        </w:rPr>
        <w:t>lin</w:t>
      </w:r>
      <w:r w:rsidRPr="00446698">
        <w:rPr>
          <w:rFonts w:cs="Times New Roman"/>
          <w:spacing w:val="-1"/>
        </w:rPr>
        <w:t>e</w:t>
      </w:r>
      <w:r w:rsidRPr="00446698">
        <w:rPr>
          <w:rFonts w:cs="Times New Roman"/>
        </w:rPr>
        <w:t>s</w:t>
      </w:r>
      <w:r w:rsidRPr="00446698">
        <w:rPr>
          <w:rFonts w:cs="Times New Roman"/>
          <w:spacing w:val="3"/>
        </w:rPr>
        <w:t xml:space="preserve"> </w:t>
      </w:r>
      <w:r w:rsidRPr="00446698">
        <w:rPr>
          <w:rFonts w:cs="Times New Roman"/>
        </w:rPr>
        <w:t>should</w:t>
      </w:r>
      <w:r w:rsidRPr="00446698">
        <w:rPr>
          <w:rFonts w:cs="Times New Roman"/>
          <w:spacing w:val="2"/>
        </w:rPr>
        <w:t xml:space="preserve"> </w:t>
      </w:r>
      <w:r w:rsidRPr="00446698">
        <w:rPr>
          <w:rFonts w:cs="Times New Roman"/>
        </w:rPr>
        <w:t>be</w:t>
      </w:r>
      <w:r w:rsidRPr="00446698">
        <w:rPr>
          <w:rFonts w:cs="Times New Roman"/>
          <w:spacing w:val="2"/>
        </w:rPr>
        <w:t xml:space="preserve"> </w:t>
      </w:r>
      <w:r w:rsidRPr="00446698">
        <w:rPr>
          <w:rFonts w:cs="Times New Roman"/>
          <w:spacing w:val="-1"/>
        </w:rPr>
        <w:t>re</w:t>
      </w:r>
      <w:r w:rsidRPr="00446698">
        <w:rPr>
          <w:rFonts w:cs="Times New Roman"/>
        </w:rPr>
        <w:t>du</w:t>
      </w:r>
      <w:r w:rsidRPr="00446698">
        <w:rPr>
          <w:rFonts w:cs="Times New Roman"/>
          <w:spacing w:val="-1"/>
        </w:rPr>
        <w:t>ce</w:t>
      </w:r>
      <w:r w:rsidRPr="00446698">
        <w:rPr>
          <w:rFonts w:cs="Times New Roman"/>
        </w:rPr>
        <w:t>d</w:t>
      </w:r>
      <w:r w:rsidRPr="00446698">
        <w:rPr>
          <w:rFonts w:cs="Times New Roman"/>
          <w:spacing w:val="6"/>
        </w:rPr>
        <w:t xml:space="preserve"> </w:t>
      </w:r>
      <w:r w:rsidRPr="00446698">
        <w:rPr>
          <w:rFonts w:cs="Times New Roman"/>
        </w:rPr>
        <w:t>in</w:t>
      </w:r>
      <w:r w:rsidRPr="00446698">
        <w:rPr>
          <w:rFonts w:cs="Times New Roman"/>
          <w:spacing w:val="2"/>
        </w:rPr>
        <w:t xml:space="preserve"> </w:t>
      </w:r>
      <w:r w:rsidRPr="00446698">
        <w:rPr>
          <w:rFonts w:cs="Times New Roman"/>
        </w:rPr>
        <w:t>s</w:t>
      </w:r>
      <w:r w:rsidRPr="00446698">
        <w:rPr>
          <w:rFonts w:cs="Times New Roman"/>
          <w:spacing w:val="-1"/>
        </w:rPr>
        <w:t>c</w:t>
      </w:r>
      <w:r w:rsidRPr="00446698">
        <w:rPr>
          <w:rFonts w:cs="Times New Roman"/>
        </w:rPr>
        <w:t>ope</w:t>
      </w:r>
      <w:r w:rsidRPr="00446698">
        <w:rPr>
          <w:rFonts w:cs="Times New Roman"/>
          <w:spacing w:val="5"/>
        </w:rPr>
        <w:t xml:space="preserve"> </w:t>
      </w:r>
      <w:r w:rsidRPr="00446698">
        <w:rPr>
          <w:rFonts w:cs="Times New Roman"/>
        </w:rPr>
        <w:t>or</w:t>
      </w:r>
      <w:r w:rsidRPr="00446698">
        <w:rPr>
          <w:rFonts w:cs="Times New Roman"/>
          <w:spacing w:val="4"/>
        </w:rPr>
        <w:t xml:space="preserve"> </w:t>
      </w:r>
      <w:r w:rsidRPr="00446698">
        <w:rPr>
          <w:rFonts w:cs="Times New Roman"/>
        </w:rPr>
        <w:t>d</w:t>
      </w:r>
      <w:r w:rsidRPr="00446698">
        <w:rPr>
          <w:rFonts w:cs="Times New Roman"/>
          <w:spacing w:val="-1"/>
        </w:rPr>
        <w:t>e</w:t>
      </w:r>
      <w:r w:rsidRPr="00446698">
        <w:rPr>
          <w:rFonts w:cs="Times New Roman"/>
        </w:rPr>
        <w:t>l</w:t>
      </w:r>
      <w:r w:rsidRPr="00446698">
        <w:rPr>
          <w:rFonts w:cs="Times New Roman"/>
          <w:spacing w:val="-1"/>
        </w:rPr>
        <w:t>a</w:t>
      </w:r>
      <w:r w:rsidRPr="00446698">
        <w:rPr>
          <w:rFonts w:cs="Times New Roman"/>
        </w:rPr>
        <w:t>y</w:t>
      </w:r>
      <w:r w:rsidRPr="00446698">
        <w:rPr>
          <w:rFonts w:cs="Times New Roman"/>
          <w:spacing w:val="-1"/>
        </w:rPr>
        <w:t>e</w:t>
      </w:r>
      <w:r w:rsidRPr="00446698">
        <w:rPr>
          <w:rFonts w:cs="Times New Roman"/>
        </w:rPr>
        <w:t>d</w:t>
      </w:r>
      <w:r w:rsidRPr="00446698">
        <w:rPr>
          <w:rFonts w:cs="Times New Roman"/>
          <w:spacing w:val="3"/>
        </w:rPr>
        <w:t xml:space="preserve"> </w:t>
      </w:r>
      <w:r w:rsidRPr="00446698">
        <w:rPr>
          <w:rFonts w:cs="Times New Roman"/>
        </w:rPr>
        <w:t>to</w:t>
      </w:r>
      <w:r w:rsidRPr="00446698">
        <w:rPr>
          <w:rFonts w:cs="Times New Roman"/>
          <w:spacing w:val="3"/>
        </w:rPr>
        <w:t xml:space="preserve"> </w:t>
      </w:r>
      <w:r w:rsidRPr="00446698">
        <w:rPr>
          <w:rFonts w:cs="Times New Roman"/>
          <w:spacing w:val="-1"/>
        </w:rPr>
        <w:t>acc</w:t>
      </w:r>
      <w:r w:rsidRPr="00446698">
        <w:rPr>
          <w:rFonts w:cs="Times New Roman"/>
        </w:rPr>
        <w:t>o</w:t>
      </w:r>
      <w:r w:rsidRPr="00446698">
        <w:rPr>
          <w:rFonts w:cs="Times New Roman"/>
          <w:spacing w:val="1"/>
        </w:rPr>
        <w:t>m</w:t>
      </w:r>
      <w:r w:rsidRPr="00446698">
        <w:rPr>
          <w:rFonts w:cs="Times New Roman"/>
        </w:rPr>
        <w:t>plish</w:t>
      </w:r>
      <w:r w:rsidRPr="00446698">
        <w:rPr>
          <w:rFonts w:cs="Times New Roman"/>
          <w:spacing w:val="-12"/>
        </w:rPr>
        <w:t xml:space="preserve"> </w:t>
      </w:r>
      <w:r w:rsidRPr="00446698">
        <w:rPr>
          <w:rFonts w:cs="Times New Roman"/>
        </w:rPr>
        <w:t>high</w:t>
      </w:r>
      <w:r w:rsidRPr="00446698">
        <w:rPr>
          <w:rFonts w:cs="Times New Roman"/>
          <w:spacing w:val="-1"/>
        </w:rPr>
        <w:t>e</w:t>
      </w:r>
      <w:r w:rsidRPr="00446698">
        <w:rPr>
          <w:rFonts w:cs="Times New Roman"/>
        </w:rPr>
        <w:t>r</w:t>
      </w:r>
      <w:r w:rsidRPr="00446698">
        <w:rPr>
          <w:rFonts w:cs="Times New Roman"/>
          <w:spacing w:val="-12"/>
        </w:rPr>
        <w:t xml:space="preserve"> </w:t>
      </w:r>
      <w:r w:rsidRPr="00446698">
        <w:rPr>
          <w:rFonts w:cs="Times New Roman"/>
        </w:rPr>
        <w:t>p</w:t>
      </w:r>
      <w:r w:rsidRPr="00446698">
        <w:rPr>
          <w:rFonts w:cs="Times New Roman"/>
          <w:spacing w:val="-1"/>
        </w:rPr>
        <w:t>r</w:t>
      </w:r>
      <w:r w:rsidRPr="00446698">
        <w:rPr>
          <w:rFonts w:cs="Times New Roman"/>
        </w:rPr>
        <w:t>io</w:t>
      </w:r>
      <w:r w:rsidRPr="00446698">
        <w:rPr>
          <w:rFonts w:cs="Times New Roman"/>
          <w:spacing w:val="-1"/>
        </w:rPr>
        <w:t>r</w:t>
      </w:r>
      <w:r w:rsidRPr="00446698">
        <w:rPr>
          <w:rFonts w:cs="Times New Roman"/>
        </w:rPr>
        <w:t>iti</w:t>
      </w:r>
      <w:r w:rsidRPr="00446698">
        <w:rPr>
          <w:rFonts w:cs="Times New Roman"/>
          <w:spacing w:val="-1"/>
        </w:rPr>
        <w:t>e</w:t>
      </w:r>
      <w:r w:rsidRPr="00446698">
        <w:rPr>
          <w:rFonts w:cs="Times New Roman"/>
        </w:rPr>
        <w:t>s.</w:t>
      </w:r>
    </w:p>
    <w:p w14:paraId="0E260FC7" w14:textId="77777777" w:rsidR="002D4507" w:rsidRPr="00446698" w:rsidRDefault="002D4507" w:rsidP="00404785">
      <w:pPr>
        <w:spacing w:before="1" w:line="100" w:lineRule="exact"/>
        <w:rPr>
          <w:rFonts w:ascii="Times New Roman" w:hAnsi="Times New Roman"/>
        </w:rPr>
      </w:pPr>
    </w:p>
    <w:p w14:paraId="6537FFF6" w14:textId="77777777" w:rsidR="002D4507" w:rsidRPr="00446698" w:rsidRDefault="002D4507" w:rsidP="00853A23">
      <w:pPr>
        <w:pStyle w:val="BodyText"/>
        <w:numPr>
          <w:ilvl w:val="1"/>
          <w:numId w:val="4"/>
        </w:numPr>
        <w:tabs>
          <w:tab w:val="left" w:pos="1219"/>
        </w:tabs>
        <w:spacing w:line="250" w:lineRule="auto"/>
        <w:ind w:left="1219" w:right="100" w:hanging="394"/>
        <w:rPr>
          <w:rFonts w:cs="Times New Roman"/>
        </w:rPr>
      </w:pPr>
      <w:r w:rsidRPr="00446698">
        <w:rPr>
          <w:rFonts w:cs="Times New Roman"/>
          <w:spacing w:val="-1"/>
        </w:rPr>
        <w:t>I</w:t>
      </w:r>
      <w:r w:rsidRPr="00446698">
        <w:rPr>
          <w:rFonts w:cs="Times New Roman"/>
        </w:rPr>
        <w:t>f</w:t>
      </w:r>
      <w:r w:rsidRPr="00446698">
        <w:rPr>
          <w:rFonts w:cs="Times New Roman"/>
          <w:spacing w:val="5"/>
        </w:rPr>
        <w:t xml:space="preserve"> </w:t>
      </w:r>
      <w:r w:rsidRPr="00446698">
        <w:rPr>
          <w:rFonts w:cs="Times New Roman"/>
          <w:spacing w:val="-1"/>
        </w:rPr>
        <w:t>f</w:t>
      </w:r>
      <w:r w:rsidRPr="00446698">
        <w:rPr>
          <w:rFonts w:cs="Times New Roman"/>
        </w:rPr>
        <w:t>u</w:t>
      </w:r>
      <w:r w:rsidRPr="00446698">
        <w:rPr>
          <w:rFonts w:cs="Times New Roman"/>
          <w:spacing w:val="-1"/>
        </w:rPr>
        <w:t>r</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4"/>
        </w:rPr>
        <w:t xml:space="preserve"> </w:t>
      </w:r>
      <w:r w:rsidRPr="00446698">
        <w:rPr>
          <w:rFonts w:cs="Times New Roman"/>
          <w:spacing w:val="-1"/>
        </w:rPr>
        <w:t>re</w:t>
      </w:r>
      <w:r w:rsidRPr="00446698">
        <w:rPr>
          <w:rFonts w:cs="Times New Roman"/>
        </w:rPr>
        <w:t>du</w:t>
      </w:r>
      <w:r w:rsidRPr="00446698">
        <w:rPr>
          <w:rFonts w:cs="Times New Roman"/>
          <w:spacing w:val="-1"/>
        </w:rPr>
        <w:t>c</w:t>
      </w:r>
      <w:r w:rsidRPr="00446698">
        <w:rPr>
          <w:rFonts w:cs="Times New Roman"/>
        </w:rPr>
        <w:t>tions</w:t>
      </w:r>
      <w:r w:rsidRPr="00446698">
        <w:rPr>
          <w:rFonts w:cs="Times New Roman"/>
          <w:spacing w:val="2"/>
        </w:rPr>
        <w:t xml:space="preserve"> </w:t>
      </w:r>
      <w:r w:rsidRPr="00446698">
        <w:rPr>
          <w:rFonts w:cs="Times New Roman"/>
          <w:spacing w:val="-1"/>
        </w:rPr>
        <w:t>ar</w:t>
      </w:r>
      <w:r w:rsidRPr="00446698">
        <w:rPr>
          <w:rFonts w:cs="Times New Roman"/>
        </w:rPr>
        <w:t>e</w:t>
      </w:r>
      <w:r w:rsidRPr="00446698">
        <w:rPr>
          <w:rFonts w:cs="Times New Roman"/>
          <w:spacing w:val="4"/>
        </w:rPr>
        <w:t xml:space="preserve"> </w:t>
      </w:r>
      <w:r w:rsidRPr="00446698">
        <w:rPr>
          <w:rFonts w:cs="Times New Roman"/>
        </w:rPr>
        <w:t>n</w:t>
      </w:r>
      <w:r w:rsidRPr="00446698">
        <w:rPr>
          <w:rFonts w:cs="Times New Roman"/>
          <w:spacing w:val="-1"/>
        </w:rPr>
        <w:t>ee</w:t>
      </w:r>
      <w:r w:rsidRPr="00446698">
        <w:rPr>
          <w:rFonts w:cs="Times New Roman"/>
        </w:rPr>
        <w:t>d</w:t>
      </w:r>
      <w:r w:rsidRPr="00446698">
        <w:rPr>
          <w:rFonts w:cs="Times New Roman"/>
          <w:spacing w:val="-1"/>
        </w:rPr>
        <w:t>e</w:t>
      </w:r>
      <w:r w:rsidRPr="00446698">
        <w:rPr>
          <w:rFonts w:cs="Times New Roman"/>
        </w:rPr>
        <w:t>d,</w:t>
      </w:r>
      <w:r w:rsidRPr="00446698">
        <w:rPr>
          <w:rFonts w:cs="Times New Roman"/>
          <w:spacing w:val="7"/>
        </w:rPr>
        <w:t xml:space="preserve"> </w:t>
      </w:r>
      <w:r w:rsidRPr="00446698">
        <w:rPr>
          <w:rFonts w:cs="Times New Roman"/>
        </w:rPr>
        <w:t>the</w:t>
      </w:r>
      <w:r w:rsidRPr="00446698">
        <w:rPr>
          <w:rFonts w:cs="Times New Roman"/>
          <w:spacing w:val="4"/>
        </w:rPr>
        <w:t xml:space="preserve"> </w:t>
      </w:r>
      <w:r w:rsidRPr="00446698">
        <w:rPr>
          <w:rFonts w:cs="Times New Roman"/>
          <w:spacing w:val="-1"/>
        </w:rPr>
        <w:t>rec</w:t>
      </w:r>
      <w:r w:rsidRPr="00446698">
        <w:rPr>
          <w:rFonts w:cs="Times New Roman"/>
        </w:rPr>
        <w:t>o</w:t>
      </w:r>
      <w:r w:rsidRPr="00446698">
        <w:rPr>
          <w:rFonts w:cs="Times New Roman"/>
          <w:spacing w:val="1"/>
        </w:rPr>
        <w:t>mm</w:t>
      </w:r>
      <w:r w:rsidRPr="00446698">
        <w:rPr>
          <w:rFonts w:cs="Times New Roman"/>
          <w:spacing w:val="-1"/>
        </w:rPr>
        <w:t>e</w:t>
      </w:r>
      <w:r w:rsidRPr="00446698">
        <w:rPr>
          <w:rFonts w:cs="Times New Roman"/>
        </w:rPr>
        <w:t>nd</w:t>
      </w:r>
      <w:r w:rsidRPr="00446698">
        <w:rPr>
          <w:rFonts w:cs="Times New Roman"/>
          <w:spacing w:val="-1"/>
        </w:rPr>
        <w:t>e</w:t>
      </w:r>
      <w:r w:rsidRPr="00446698">
        <w:rPr>
          <w:rFonts w:cs="Times New Roman"/>
        </w:rPr>
        <w:t>d</w:t>
      </w:r>
      <w:r w:rsidRPr="00446698">
        <w:rPr>
          <w:rFonts w:cs="Times New Roman"/>
          <w:spacing w:val="2"/>
        </w:rPr>
        <w:t xml:space="preserve"> </w:t>
      </w:r>
      <w:r w:rsidRPr="00446698">
        <w:rPr>
          <w:rFonts w:cs="Times New Roman"/>
        </w:rPr>
        <w:t>in</w:t>
      </w:r>
      <w:r w:rsidRPr="00446698">
        <w:rPr>
          <w:rFonts w:cs="Times New Roman"/>
          <w:spacing w:val="-1"/>
        </w:rPr>
        <w:t>crea</w:t>
      </w:r>
      <w:r w:rsidRPr="00446698">
        <w:rPr>
          <w:rFonts w:cs="Times New Roman"/>
        </w:rPr>
        <w:t>se</w:t>
      </w:r>
      <w:r w:rsidRPr="00446698">
        <w:rPr>
          <w:rFonts w:cs="Times New Roman"/>
          <w:spacing w:val="4"/>
        </w:rPr>
        <w:t xml:space="preserve"> </w:t>
      </w:r>
      <w:r w:rsidRPr="00446698">
        <w:rPr>
          <w:rFonts w:cs="Times New Roman"/>
        </w:rPr>
        <w:t>in</w:t>
      </w:r>
      <w:r w:rsidRPr="00446698">
        <w:rPr>
          <w:rFonts w:cs="Times New Roman"/>
          <w:spacing w:val="5"/>
        </w:rPr>
        <w:t xml:space="preserve"> </w:t>
      </w:r>
      <w:r w:rsidRPr="00446698">
        <w:rPr>
          <w:rFonts w:cs="Times New Roman"/>
        </w:rPr>
        <w:t>the</w:t>
      </w:r>
      <w:r w:rsidRPr="00446698">
        <w:rPr>
          <w:rFonts w:cs="Times New Roman"/>
          <w:spacing w:val="4"/>
        </w:rPr>
        <w:t xml:space="preserve"> </w:t>
      </w:r>
      <w:r w:rsidRPr="00446698">
        <w:rPr>
          <w:rFonts w:cs="Times New Roman"/>
          <w:spacing w:val="-1"/>
        </w:rPr>
        <w:t>ca</w:t>
      </w:r>
      <w:r w:rsidRPr="00446698">
        <w:rPr>
          <w:rFonts w:cs="Times New Roman"/>
        </w:rPr>
        <w:t>d</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4"/>
        </w:rPr>
        <w:t xml:space="preserve"> </w:t>
      </w:r>
      <w:r w:rsidRPr="00446698">
        <w:rPr>
          <w:rFonts w:cs="Times New Roman"/>
        </w:rPr>
        <w:t>of</w:t>
      </w:r>
      <w:r w:rsidRPr="00446698">
        <w:rPr>
          <w:rFonts w:cs="Times New Roman"/>
          <w:spacing w:val="4"/>
        </w:rPr>
        <w:t xml:space="preserve"> </w:t>
      </w:r>
      <w:r w:rsidRPr="00446698">
        <w:rPr>
          <w:rFonts w:cs="Times New Roman"/>
        </w:rPr>
        <w:t>the</w:t>
      </w:r>
      <w:r w:rsidRPr="00446698">
        <w:rPr>
          <w:rFonts w:cs="Times New Roman"/>
          <w:spacing w:val="3"/>
        </w:rPr>
        <w:t xml:space="preserve"> </w:t>
      </w:r>
      <w:r w:rsidRPr="00446698">
        <w:rPr>
          <w:rFonts w:cs="Times New Roman"/>
        </w:rPr>
        <w:t>Explo</w:t>
      </w:r>
      <w:r w:rsidRPr="00446698">
        <w:rPr>
          <w:rFonts w:cs="Times New Roman"/>
          <w:spacing w:val="-1"/>
        </w:rPr>
        <w:t>re</w:t>
      </w:r>
      <w:r w:rsidRPr="00446698">
        <w:rPr>
          <w:rFonts w:cs="Times New Roman"/>
        </w:rPr>
        <w:t>r</w:t>
      </w:r>
      <w:r w:rsidRPr="00446698">
        <w:rPr>
          <w:rFonts w:cs="Times New Roman"/>
          <w:spacing w:val="-13"/>
        </w:rPr>
        <w:t xml:space="preserve"> </w:t>
      </w:r>
      <w:r w:rsidRPr="00446698">
        <w:rPr>
          <w:rFonts w:cs="Times New Roman"/>
          <w:spacing w:val="1"/>
        </w:rPr>
        <w:t>m</w:t>
      </w:r>
      <w:r w:rsidRPr="00446698">
        <w:rPr>
          <w:rFonts w:cs="Times New Roman"/>
        </w:rPr>
        <w:t>issions</w:t>
      </w:r>
      <w:r w:rsidRPr="00446698">
        <w:rPr>
          <w:rFonts w:cs="Times New Roman"/>
          <w:spacing w:val="-18"/>
        </w:rPr>
        <w:t xml:space="preserve"> </w:t>
      </w:r>
      <w:r w:rsidRPr="00446698">
        <w:rPr>
          <w:rFonts w:cs="Times New Roman"/>
        </w:rPr>
        <w:t>should</w:t>
      </w:r>
      <w:r w:rsidRPr="00446698">
        <w:rPr>
          <w:rFonts w:cs="Times New Roman"/>
          <w:spacing w:val="-16"/>
        </w:rPr>
        <w:t xml:space="preserve"> </w:t>
      </w:r>
      <w:r w:rsidRPr="00446698">
        <w:rPr>
          <w:rFonts w:cs="Times New Roman"/>
        </w:rPr>
        <w:t>be</w:t>
      </w:r>
      <w:r w:rsidRPr="00446698">
        <w:rPr>
          <w:rFonts w:cs="Times New Roman"/>
          <w:spacing w:val="-14"/>
        </w:rPr>
        <w:t xml:space="preserve"> </w:t>
      </w:r>
      <w:r w:rsidRPr="00446698">
        <w:rPr>
          <w:rFonts w:cs="Times New Roman"/>
          <w:spacing w:val="-1"/>
        </w:rPr>
        <w:t>re</w:t>
      </w:r>
      <w:r w:rsidRPr="00446698">
        <w:rPr>
          <w:rFonts w:cs="Times New Roman"/>
        </w:rPr>
        <w:t>du</w:t>
      </w:r>
      <w:r w:rsidRPr="00446698">
        <w:rPr>
          <w:rFonts w:cs="Times New Roman"/>
          <w:spacing w:val="-1"/>
        </w:rPr>
        <w:t>ce</w:t>
      </w:r>
      <w:r w:rsidRPr="00446698">
        <w:rPr>
          <w:rFonts w:cs="Times New Roman"/>
        </w:rPr>
        <w:t>d,</w:t>
      </w:r>
      <w:r w:rsidRPr="00446698">
        <w:rPr>
          <w:rFonts w:cs="Times New Roman"/>
          <w:spacing w:val="-12"/>
        </w:rPr>
        <w:t xml:space="preserve"> </w:t>
      </w:r>
      <w:r w:rsidRPr="00446698">
        <w:rPr>
          <w:rFonts w:cs="Times New Roman"/>
        </w:rPr>
        <w:t>with</w:t>
      </w:r>
      <w:r w:rsidRPr="00446698">
        <w:rPr>
          <w:rFonts w:cs="Times New Roman"/>
          <w:spacing w:val="-13"/>
        </w:rPr>
        <w:t xml:space="preserve"> </w:t>
      </w:r>
      <w:r w:rsidRPr="00446698">
        <w:rPr>
          <w:rFonts w:cs="Times New Roman"/>
        </w:rPr>
        <w:t>the</w:t>
      </w:r>
      <w:r w:rsidRPr="00446698">
        <w:rPr>
          <w:rFonts w:cs="Times New Roman"/>
          <w:spacing w:val="-15"/>
        </w:rPr>
        <w:t xml:space="preserve"> </w:t>
      </w:r>
      <w:r w:rsidRPr="00446698">
        <w:rPr>
          <w:rFonts w:cs="Times New Roman"/>
          <w:spacing w:val="-1"/>
        </w:rPr>
        <w:t>c</w:t>
      </w:r>
      <w:r w:rsidRPr="00446698">
        <w:rPr>
          <w:rFonts w:cs="Times New Roman"/>
        </w:rPr>
        <w:t>u</w:t>
      </w:r>
      <w:r w:rsidRPr="00446698">
        <w:rPr>
          <w:rFonts w:cs="Times New Roman"/>
          <w:spacing w:val="-1"/>
        </w:rPr>
        <w:t>rre</w:t>
      </w:r>
      <w:r w:rsidRPr="00446698">
        <w:rPr>
          <w:rFonts w:cs="Times New Roman"/>
        </w:rPr>
        <w:t>nt</w:t>
      </w:r>
      <w:r w:rsidRPr="00446698">
        <w:rPr>
          <w:rFonts w:cs="Times New Roman"/>
          <w:spacing w:val="-13"/>
        </w:rPr>
        <w:t xml:space="preserve"> </w:t>
      </w:r>
      <w:r w:rsidRPr="00446698">
        <w:rPr>
          <w:rFonts w:cs="Times New Roman"/>
          <w:spacing w:val="-1"/>
        </w:rPr>
        <w:t>ca</w:t>
      </w:r>
      <w:r w:rsidRPr="00446698">
        <w:rPr>
          <w:rFonts w:cs="Times New Roman"/>
        </w:rPr>
        <w:t>d</w:t>
      </w:r>
      <w:r w:rsidRPr="00446698">
        <w:rPr>
          <w:rFonts w:cs="Times New Roman"/>
          <w:spacing w:val="-1"/>
        </w:rPr>
        <w:t>e</w:t>
      </w:r>
      <w:r w:rsidRPr="00446698">
        <w:rPr>
          <w:rFonts w:cs="Times New Roman"/>
        </w:rPr>
        <w:t>n</w:t>
      </w:r>
      <w:r w:rsidRPr="00446698">
        <w:rPr>
          <w:rFonts w:cs="Times New Roman"/>
          <w:spacing w:val="-1"/>
        </w:rPr>
        <w:t>c</w:t>
      </w:r>
      <w:r w:rsidRPr="00446698">
        <w:rPr>
          <w:rFonts w:cs="Times New Roman"/>
        </w:rPr>
        <w:t>e</w:t>
      </w:r>
      <w:r w:rsidRPr="00446698">
        <w:rPr>
          <w:rFonts w:cs="Times New Roman"/>
          <w:spacing w:val="-13"/>
        </w:rPr>
        <w:t xml:space="preserve"> </w:t>
      </w:r>
      <w:r w:rsidRPr="00446698">
        <w:rPr>
          <w:rFonts w:cs="Times New Roman"/>
          <w:spacing w:val="1"/>
        </w:rPr>
        <w:t>m</w:t>
      </w:r>
      <w:r w:rsidRPr="00446698">
        <w:rPr>
          <w:rFonts w:cs="Times New Roman"/>
          <w:spacing w:val="-1"/>
        </w:rPr>
        <w:t>a</w:t>
      </w:r>
      <w:r w:rsidRPr="00446698">
        <w:rPr>
          <w:rFonts w:cs="Times New Roman"/>
        </w:rPr>
        <w:t>int</w:t>
      </w:r>
      <w:r w:rsidRPr="00446698">
        <w:rPr>
          <w:rFonts w:cs="Times New Roman"/>
          <w:spacing w:val="-1"/>
        </w:rPr>
        <w:t>a</w:t>
      </w:r>
      <w:r w:rsidRPr="00446698">
        <w:rPr>
          <w:rFonts w:cs="Times New Roman"/>
        </w:rPr>
        <w:t>in</w:t>
      </w:r>
      <w:r w:rsidRPr="00446698">
        <w:rPr>
          <w:rFonts w:cs="Times New Roman"/>
          <w:spacing w:val="-1"/>
        </w:rPr>
        <w:t>e</w:t>
      </w:r>
      <w:r w:rsidRPr="00446698">
        <w:rPr>
          <w:rFonts w:cs="Times New Roman"/>
        </w:rPr>
        <w:t>d</w:t>
      </w:r>
      <w:r w:rsidRPr="00446698">
        <w:rPr>
          <w:rFonts w:cs="Times New Roman"/>
          <w:spacing w:val="-16"/>
        </w:rPr>
        <w:t xml:space="preserve"> </w:t>
      </w:r>
      <w:r w:rsidRPr="00446698">
        <w:rPr>
          <w:rFonts w:cs="Times New Roman"/>
          <w:spacing w:val="-1"/>
        </w:rPr>
        <w:t>a</w:t>
      </w:r>
      <w:r w:rsidRPr="00446698">
        <w:rPr>
          <w:rFonts w:cs="Times New Roman"/>
        </w:rPr>
        <w:t>s</w:t>
      </w:r>
      <w:r w:rsidRPr="00446698">
        <w:rPr>
          <w:rFonts w:cs="Times New Roman"/>
          <w:spacing w:val="-11"/>
        </w:rPr>
        <w:t xml:space="preserve"> </w:t>
      </w:r>
      <w:r w:rsidRPr="00446698">
        <w:rPr>
          <w:rFonts w:cs="Times New Roman"/>
        </w:rPr>
        <w:t>a</w:t>
      </w:r>
      <w:r w:rsidRPr="00446698">
        <w:rPr>
          <w:rFonts w:cs="Times New Roman"/>
          <w:spacing w:val="-15"/>
        </w:rPr>
        <w:t xml:space="preserve"> </w:t>
      </w:r>
      <w:r w:rsidRPr="00446698">
        <w:rPr>
          <w:rFonts w:cs="Times New Roman"/>
          <w:spacing w:val="1"/>
        </w:rPr>
        <w:t>m</w:t>
      </w:r>
      <w:r w:rsidRPr="00446698">
        <w:rPr>
          <w:rFonts w:cs="Times New Roman"/>
        </w:rPr>
        <w:t>ini</w:t>
      </w:r>
      <w:r w:rsidRPr="00446698">
        <w:rPr>
          <w:rFonts w:cs="Times New Roman"/>
          <w:spacing w:val="1"/>
        </w:rPr>
        <w:t>m</w:t>
      </w:r>
      <w:r w:rsidRPr="00446698">
        <w:rPr>
          <w:rFonts w:cs="Times New Roman"/>
        </w:rPr>
        <w:t>u</w:t>
      </w:r>
      <w:r w:rsidRPr="00446698">
        <w:rPr>
          <w:rFonts w:cs="Times New Roman"/>
          <w:spacing w:val="1"/>
        </w:rPr>
        <w:t>m</w:t>
      </w:r>
      <w:r w:rsidRPr="00446698">
        <w:rPr>
          <w:rFonts w:cs="Times New Roman"/>
        </w:rPr>
        <w:t>.</w:t>
      </w:r>
    </w:p>
    <w:p w14:paraId="306362D3" w14:textId="77777777" w:rsidR="002D4507" w:rsidRPr="00446698" w:rsidRDefault="002D4507" w:rsidP="00404785">
      <w:pPr>
        <w:spacing w:before="1" w:line="100" w:lineRule="exact"/>
        <w:rPr>
          <w:rFonts w:ascii="Times New Roman" w:hAnsi="Times New Roman"/>
        </w:rPr>
      </w:pPr>
    </w:p>
    <w:p w14:paraId="6FD3060D" w14:textId="77777777" w:rsidR="002D4507" w:rsidRPr="00446698" w:rsidRDefault="002D4507" w:rsidP="00853A23">
      <w:pPr>
        <w:pStyle w:val="BodyText"/>
        <w:numPr>
          <w:ilvl w:val="1"/>
          <w:numId w:val="4"/>
        </w:numPr>
        <w:tabs>
          <w:tab w:val="left" w:pos="1219"/>
        </w:tabs>
        <w:spacing w:line="251" w:lineRule="auto"/>
        <w:ind w:left="1219" w:right="105"/>
        <w:rPr>
          <w:rFonts w:cs="Times New Roman"/>
        </w:rPr>
      </w:pPr>
      <w:r w:rsidRPr="00446698">
        <w:rPr>
          <w:rFonts w:cs="Times New Roman"/>
          <w:spacing w:val="-1"/>
        </w:rPr>
        <w:t>I</w:t>
      </w:r>
      <w:r w:rsidRPr="00446698">
        <w:rPr>
          <w:rFonts w:cs="Times New Roman"/>
        </w:rPr>
        <w:t>f</w:t>
      </w:r>
      <w:r w:rsidRPr="00446698">
        <w:rPr>
          <w:rFonts w:cs="Times New Roman"/>
          <w:spacing w:val="5"/>
        </w:rPr>
        <w:t xml:space="preserve"> </w:t>
      </w:r>
      <w:r w:rsidRPr="00446698">
        <w:rPr>
          <w:rFonts w:cs="Times New Roman"/>
          <w:spacing w:val="-1"/>
        </w:rPr>
        <w:t>f</w:t>
      </w:r>
      <w:r w:rsidRPr="00446698">
        <w:rPr>
          <w:rFonts w:cs="Times New Roman"/>
        </w:rPr>
        <w:t>u</w:t>
      </w:r>
      <w:r w:rsidRPr="00446698">
        <w:rPr>
          <w:rFonts w:cs="Times New Roman"/>
          <w:spacing w:val="-1"/>
        </w:rPr>
        <w:t>r</w:t>
      </w:r>
      <w:r w:rsidRPr="00446698">
        <w:rPr>
          <w:rFonts w:cs="Times New Roman"/>
        </w:rPr>
        <w:t>th</w:t>
      </w:r>
      <w:r w:rsidRPr="00446698">
        <w:rPr>
          <w:rFonts w:cs="Times New Roman"/>
          <w:spacing w:val="-1"/>
        </w:rPr>
        <w:t>e</w:t>
      </w:r>
      <w:r w:rsidRPr="00446698">
        <w:rPr>
          <w:rFonts w:cs="Times New Roman"/>
        </w:rPr>
        <w:t>r</w:t>
      </w:r>
      <w:r w:rsidRPr="00446698">
        <w:rPr>
          <w:rFonts w:cs="Times New Roman"/>
          <w:spacing w:val="6"/>
        </w:rPr>
        <w:t xml:space="preserve"> </w:t>
      </w:r>
      <w:r w:rsidRPr="00446698">
        <w:rPr>
          <w:rFonts w:cs="Times New Roman"/>
          <w:spacing w:val="-1"/>
        </w:rPr>
        <w:t>re</w:t>
      </w:r>
      <w:r w:rsidRPr="00446698">
        <w:rPr>
          <w:rFonts w:cs="Times New Roman"/>
        </w:rPr>
        <w:t>du</w:t>
      </w:r>
      <w:r w:rsidRPr="00446698">
        <w:rPr>
          <w:rFonts w:cs="Times New Roman"/>
          <w:spacing w:val="-1"/>
        </w:rPr>
        <w:t>c</w:t>
      </w:r>
      <w:r w:rsidRPr="00446698">
        <w:rPr>
          <w:rFonts w:cs="Times New Roman"/>
        </w:rPr>
        <w:t>tions</w:t>
      </w:r>
      <w:r w:rsidRPr="00446698">
        <w:rPr>
          <w:rFonts w:cs="Times New Roman"/>
          <w:spacing w:val="3"/>
        </w:rPr>
        <w:t xml:space="preserve"> </w:t>
      </w:r>
      <w:r w:rsidRPr="00446698">
        <w:rPr>
          <w:rFonts w:cs="Times New Roman"/>
          <w:spacing w:val="-1"/>
        </w:rPr>
        <w:t>ar</w:t>
      </w:r>
      <w:r w:rsidRPr="00446698">
        <w:rPr>
          <w:rFonts w:cs="Times New Roman"/>
        </w:rPr>
        <w:t>e</w:t>
      </w:r>
      <w:r w:rsidRPr="00446698">
        <w:rPr>
          <w:rFonts w:cs="Times New Roman"/>
          <w:spacing w:val="6"/>
        </w:rPr>
        <w:t xml:space="preserve"> </w:t>
      </w:r>
      <w:r w:rsidRPr="00446698">
        <w:rPr>
          <w:rFonts w:cs="Times New Roman"/>
        </w:rPr>
        <w:t>n</w:t>
      </w:r>
      <w:r w:rsidRPr="00446698">
        <w:rPr>
          <w:rFonts w:cs="Times New Roman"/>
          <w:spacing w:val="-1"/>
        </w:rPr>
        <w:t>ee</w:t>
      </w:r>
      <w:r w:rsidRPr="00446698">
        <w:rPr>
          <w:rFonts w:cs="Times New Roman"/>
        </w:rPr>
        <w:t>d</w:t>
      </w:r>
      <w:r w:rsidRPr="00446698">
        <w:rPr>
          <w:rFonts w:cs="Times New Roman"/>
          <w:spacing w:val="-1"/>
        </w:rPr>
        <w:t>e</w:t>
      </w:r>
      <w:r w:rsidRPr="00446698">
        <w:rPr>
          <w:rFonts w:cs="Times New Roman"/>
        </w:rPr>
        <w:t>d,</w:t>
      </w:r>
      <w:r w:rsidRPr="00446698">
        <w:rPr>
          <w:rFonts w:cs="Times New Roman"/>
          <w:spacing w:val="9"/>
        </w:rPr>
        <w:t xml:space="preserve"> </w:t>
      </w:r>
      <w:r w:rsidRPr="00446698">
        <w:rPr>
          <w:rFonts w:cs="Times New Roman"/>
        </w:rPr>
        <w:t>the</w:t>
      </w:r>
      <w:r w:rsidRPr="00446698">
        <w:rPr>
          <w:rFonts w:cs="Times New Roman"/>
          <w:spacing w:val="5"/>
        </w:rPr>
        <w:t xml:space="preserve"> </w:t>
      </w:r>
      <w:r w:rsidRPr="00446698">
        <w:rPr>
          <w:rFonts w:cs="Times New Roman"/>
        </w:rPr>
        <w:t>D</w:t>
      </w:r>
      <w:r w:rsidRPr="00446698">
        <w:rPr>
          <w:rFonts w:cs="Times New Roman"/>
          <w:spacing w:val="-2"/>
        </w:rPr>
        <w:t>R</w:t>
      </w:r>
      <w:r w:rsidRPr="00446698">
        <w:rPr>
          <w:rFonts w:cs="Times New Roman"/>
          <w:spacing w:val="-1"/>
        </w:rPr>
        <w:t>I</w:t>
      </w:r>
      <w:r w:rsidRPr="00446698">
        <w:rPr>
          <w:rFonts w:cs="Times New Roman"/>
        </w:rPr>
        <w:t>VE</w:t>
      </w:r>
      <w:r w:rsidRPr="00446698">
        <w:rPr>
          <w:rFonts w:cs="Times New Roman"/>
          <w:spacing w:val="4"/>
        </w:rPr>
        <w:t xml:space="preserve"> </w:t>
      </w:r>
      <w:r w:rsidRPr="00446698">
        <w:rPr>
          <w:rFonts w:cs="Times New Roman"/>
          <w:spacing w:val="-1"/>
        </w:rPr>
        <w:t>a</w:t>
      </w:r>
      <w:r w:rsidRPr="00446698">
        <w:rPr>
          <w:rFonts w:cs="Times New Roman"/>
        </w:rPr>
        <w:t>ug</w:t>
      </w:r>
      <w:r w:rsidRPr="00446698">
        <w:rPr>
          <w:rFonts w:cs="Times New Roman"/>
          <w:spacing w:val="1"/>
        </w:rPr>
        <w:t>m</w:t>
      </w:r>
      <w:r w:rsidRPr="00446698">
        <w:rPr>
          <w:rFonts w:cs="Times New Roman"/>
          <w:spacing w:val="-1"/>
        </w:rPr>
        <w:t>e</w:t>
      </w:r>
      <w:r w:rsidRPr="00446698">
        <w:rPr>
          <w:rFonts w:cs="Times New Roman"/>
        </w:rPr>
        <w:t>nt</w:t>
      </w:r>
      <w:r w:rsidRPr="00446698">
        <w:rPr>
          <w:rFonts w:cs="Times New Roman"/>
          <w:spacing w:val="-1"/>
        </w:rPr>
        <w:t>a</w:t>
      </w:r>
      <w:r w:rsidRPr="00446698">
        <w:rPr>
          <w:rFonts w:cs="Times New Roman"/>
        </w:rPr>
        <w:t>tion</w:t>
      </w:r>
      <w:r w:rsidRPr="00446698">
        <w:rPr>
          <w:rFonts w:cs="Times New Roman"/>
          <w:spacing w:val="4"/>
        </w:rPr>
        <w:t xml:space="preserve"> </w:t>
      </w:r>
      <w:r w:rsidRPr="00446698">
        <w:rPr>
          <w:rFonts w:cs="Times New Roman"/>
        </w:rPr>
        <w:t>p</w:t>
      </w:r>
      <w:r w:rsidRPr="00446698">
        <w:rPr>
          <w:rFonts w:cs="Times New Roman"/>
          <w:spacing w:val="-1"/>
        </w:rPr>
        <w:t>r</w:t>
      </w:r>
      <w:r w:rsidRPr="00446698">
        <w:rPr>
          <w:rFonts w:cs="Times New Roman"/>
        </w:rPr>
        <w:t>of</w:t>
      </w:r>
      <w:r w:rsidRPr="00446698">
        <w:rPr>
          <w:rFonts w:cs="Times New Roman"/>
          <w:spacing w:val="-2"/>
        </w:rPr>
        <w:t>i</w:t>
      </w:r>
      <w:r w:rsidRPr="00446698">
        <w:rPr>
          <w:rFonts w:cs="Times New Roman"/>
        </w:rPr>
        <w:t>le</w:t>
      </w:r>
      <w:r w:rsidRPr="00446698">
        <w:rPr>
          <w:rFonts w:cs="Times New Roman"/>
          <w:spacing w:val="4"/>
        </w:rPr>
        <w:t xml:space="preserve"> </w:t>
      </w:r>
      <w:r w:rsidRPr="00446698">
        <w:rPr>
          <w:rFonts w:cs="Times New Roman"/>
        </w:rPr>
        <w:t>should</w:t>
      </w:r>
      <w:r w:rsidRPr="00446698">
        <w:rPr>
          <w:rFonts w:cs="Times New Roman"/>
          <w:spacing w:val="4"/>
        </w:rPr>
        <w:t xml:space="preserve"> </w:t>
      </w:r>
      <w:r w:rsidRPr="00446698">
        <w:rPr>
          <w:rFonts w:cs="Times New Roman"/>
        </w:rPr>
        <w:t>be</w:t>
      </w:r>
      <w:r w:rsidRPr="00446698">
        <w:rPr>
          <w:rFonts w:cs="Times New Roman"/>
          <w:spacing w:val="4"/>
        </w:rPr>
        <w:t xml:space="preserve"> </w:t>
      </w:r>
      <w:r w:rsidRPr="00446698">
        <w:rPr>
          <w:rFonts w:cs="Times New Roman"/>
        </w:rPr>
        <w:t>d</w:t>
      </w:r>
      <w:r w:rsidRPr="00446698">
        <w:rPr>
          <w:rFonts w:cs="Times New Roman"/>
          <w:spacing w:val="-1"/>
        </w:rPr>
        <w:t>e</w:t>
      </w:r>
      <w:r w:rsidRPr="00446698">
        <w:rPr>
          <w:rFonts w:cs="Times New Roman"/>
        </w:rPr>
        <w:t>l</w:t>
      </w:r>
      <w:r w:rsidRPr="00446698">
        <w:rPr>
          <w:rFonts w:cs="Times New Roman"/>
          <w:spacing w:val="-1"/>
        </w:rPr>
        <w:t>a</w:t>
      </w:r>
      <w:r w:rsidRPr="00446698">
        <w:rPr>
          <w:rFonts w:cs="Times New Roman"/>
        </w:rPr>
        <w:t>y</w:t>
      </w:r>
      <w:r w:rsidRPr="00446698">
        <w:rPr>
          <w:rFonts w:cs="Times New Roman"/>
          <w:spacing w:val="-1"/>
        </w:rPr>
        <w:t>e</w:t>
      </w:r>
      <w:r w:rsidRPr="00446698">
        <w:rPr>
          <w:rFonts w:cs="Times New Roman"/>
        </w:rPr>
        <w:t>d,</w:t>
      </w:r>
      <w:r w:rsidRPr="00446698">
        <w:rPr>
          <w:rFonts w:cs="Times New Roman"/>
          <w:w w:val="99"/>
        </w:rPr>
        <w:t xml:space="preserve"> </w:t>
      </w:r>
      <w:r w:rsidRPr="00446698">
        <w:rPr>
          <w:rFonts w:cs="Times New Roman"/>
        </w:rPr>
        <w:t>with</w:t>
      </w:r>
      <w:r w:rsidRPr="00446698">
        <w:rPr>
          <w:rFonts w:cs="Times New Roman"/>
          <w:spacing w:val="-7"/>
        </w:rPr>
        <w:t xml:space="preserve"> </w:t>
      </w:r>
      <w:r w:rsidRPr="00446698">
        <w:rPr>
          <w:rFonts w:cs="Times New Roman"/>
        </w:rPr>
        <w:t>the</w:t>
      </w:r>
      <w:r w:rsidRPr="00446698">
        <w:rPr>
          <w:rFonts w:cs="Times New Roman"/>
          <w:spacing w:val="-8"/>
        </w:rPr>
        <w:t xml:space="preserve"> </w:t>
      </w:r>
      <w:r w:rsidRPr="00446698">
        <w:rPr>
          <w:rFonts w:cs="Times New Roman"/>
          <w:spacing w:val="-1"/>
        </w:rPr>
        <w:t>c</w:t>
      </w:r>
      <w:r w:rsidRPr="00446698">
        <w:rPr>
          <w:rFonts w:cs="Times New Roman"/>
        </w:rPr>
        <w:t>u</w:t>
      </w:r>
      <w:r w:rsidRPr="00446698">
        <w:rPr>
          <w:rFonts w:cs="Times New Roman"/>
          <w:spacing w:val="-1"/>
        </w:rPr>
        <w:t>rre</w:t>
      </w:r>
      <w:r w:rsidRPr="00446698">
        <w:rPr>
          <w:rFonts w:cs="Times New Roman"/>
        </w:rPr>
        <w:t>nt</w:t>
      </w:r>
      <w:r w:rsidRPr="00446698">
        <w:rPr>
          <w:rFonts w:cs="Times New Roman"/>
          <w:spacing w:val="-5"/>
        </w:rPr>
        <w:t xml:space="preserve"> </w:t>
      </w:r>
      <w:r w:rsidRPr="00446698">
        <w:rPr>
          <w:rFonts w:cs="Times New Roman"/>
        </w:rPr>
        <w:t>l</w:t>
      </w:r>
      <w:r w:rsidRPr="00446698">
        <w:rPr>
          <w:rFonts w:cs="Times New Roman"/>
          <w:spacing w:val="-7"/>
        </w:rPr>
        <w:t>e</w:t>
      </w:r>
      <w:r w:rsidRPr="00446698">
        <w:rPr>
          <w:rFonts w:cs="Times New Roman"/>
          <w:spacing w:val="-2"/>
        </w:rPr>
        <w:t>v</w:t>
      </w:r>
      <w:r w:rsidRPr="00446698">
        <w:rPr>
          <w:rFonts w:cs="Times New Roman"/>
          <w:spacing w:val="-1"/>
        </w:rPr>
        <w:t>e</w:t>
      </w:r>
      <w:r w:rsidRPr="00446698">
        <w:rPr>
          <w:rFonts w:cs="Times New Roman"/>
        </w:rPr>
        <w:t>l</w:t>
      </w:r>
      <w:r w:rsidRPr="00446698">
        <w:rPr>
          <w:rFonts w:cs="Times New Roman"/>
          <w:spacing w:val="-9"/>
        </w:rPr>
        <w:t xml:space="preserve"> </w:t>
      </w:r>
      <w:r w:rsidRPr="00446698">
        <w:rPr>
          <w:rFonts w:cs="Times New Roman"/>
        </w:rPr>
        <w:t>of</w:t>
      </w:r>
      <w:r w:rsidRPr="00446698">
        <w:rPr>
          <w:rFonts w:cs="Times New Roman"/>
          <w:spacing w:val="-8"/>
        </w:rPr>
        <w:t xml:space="preserve"> </w:t>
      </w:r>
      <w:r w:rsidRPr="00446698">
        <w:rPr>
          <w:rFonts w:cs="Times New Roman"/>
        </w:rPr>
        <w:t>suppo</w:t>
      </w:r>
      <w:r w:rsidRPr="00446698">
        <w:rPr>
          <w:rFonts w:cs="Times New Roman"/>
          <w:spacing w:val="-1"/>
        </w:rPr>
        <w:t>r</w:t>
      </w:r>
      <w:r w:rsidRPr="00446698">
        <w:rPr>
          <w:rFonts w:cs="Times New Roman"/>
        </w:rPr>
        <w:t>t</w:t>
      </w:r>
      <w:r w:rsidRPr="00446698">
        <w:rPr>
          <w:rFonts w:cs="Times New Roman"/>
          <w:spacing w:val="-6"/>
        </w:rPr>
        <w:t xml:space="preserve"> </w:t>
      </w:r>
      <w:r w:rsidRPr="00446698">
        <w:rPr>
          <w:rFonts w:cs="Times New Roman"/>
          <w:spacing w:val="-1"/>
        </w:rPr>
        <w:t>f</w:t>
      </w:r>
      <w:r w:rsidRPr="00446698">
        <w:rPr>
          <w:rFonts w:cs="Times New Roman"/>
        </w:rPr>
        <w:t>or</w:t>
      </w:r>
      <w:r w:rsidRPr="00446698">
        <w:rPr>
          <w:rFonts w:cs="Times New Roman"/>
          <w:spacing w:val="-8"/>
        </w:rPr>
        <w:t xml:space="preserve"> </w:t>
      </w:r>
      <w:r w:rsidRPr="00446698">
        <w:rPr>
          <w:rFonts w:cs="Times New Roman"/>
          <w:spacing w:val="-1"/>
        </w:rPr>
        <w:t>e</w:t>
      </w:r>
      <w:r w:rsidRPr="00446698">
        <w:rPr>
          <w:rFonts w:cs="Times New Roman"/>
        </w:rPr>
        <w:t>l</w:t>
      </w:r>
      <w:r w:rsidRPr="00446698">
        <w:rPr>
          <w:rFonts w:cs="Times New Roman"/>
          <w:spacing w:val="-1"/>
        </w:rPr>
        <w:t>e</w:t>
      </w:r>
      <w:r w:rsidRPr="00446698">
        <w:rPr>
          <w:rFonts w:cs="Times New Roman"/>
          <w:spacing w:val="1"/>
        </w:rPr>
        <w:t>m</w:t>
      </w:r>
      <w:r w:rsidRPr="00446698">
        <w:rPr>
          <w:rFonts w:cs="Times New Roman"/>
          <w:spacing w:val="-1"/>
        </w:rPr>
        <w:t>e</w:t>
      </w:r>
      <w:r w:rsidRPr="00446698">
        <w:rPr>
          <w:rFonts w:cs="Times New Roman"/>
        </w:rPr>
        <w:t>nts</w:t>
      </w:r>
      <w:r w:rsidRPr="00446698">
        <w:rPr>
          <w:rFonts w:cs="Times New Roman"/>
          <w:spacing w:val="-7"/>
        </w:rPr>
        <w:t xml:space="preserve"> </w:t>
      </w:r>
      <w:r w:rsidRPr="00446698">
        <w:rPr>
          <w:rFonts w:cs="Times New Roman"/>
        </w:rPr>
        <w:t>in</w:t>
      </w:r>
      <w:r w:rsidRPr="00446698">
        <w:rPr>
          <w:rFonts w:cs="Times New Roman"/>
          <w:spacing w:val="-6"/>
        </w:rPr>
        <w:t xml:space="preserve"> </w:t>
      </w:r>
      <w:r w:rsidRPr="00446698">
        <w:rPr>
          <w:rFonts w:cs="Times New Roman"/>
        </w:rPr>
        <w:t>the</w:t>
      </w:r>
      <w:r w:rsidRPr="00446698">
        <w:rPr>
          <w:rFonts w:cs="Times New Roman"/>
          <w:spacing w:val="-8"/>
        </w:rPr>
        <w:t xml:space="preserve"> </w:t>
      </w:r>
      <w:r w:rsidRPr="00446698">
        <w:rPr>
          <w:rFonts w:cs="Times New Roman"/>
          <w:spacing w:val="-9"/>
        </w:rPr>
        <w:t>N</w:t>
      </w:r>
      <w:r w:rsidRPr="00446698">
        <w:rPr>
          <w:rFonts w:cs="Times New Roman"/>
        </w:rPr>
        <w:t>A</w:t>
      </w:r>
      <w:r w:rsidRPr="00446698">
        <w:rPr>
          <w:rFonts w:cs="Times New Roman"/>
          <w:spacing w:val="-1"/>
        </w:rPr>
        <w:t>S</w:t>
      </w:r>
      <w:r w:rsidRPr="00446698">
        <w:rPr>
          <w:rFonts w:cs="Times New Roman"/>
        </w:rPr>
        <w:t>A</w:t>
      </w:r>
      <w:r w:rsidRPr="00446698">
        <w:rPr>
          <w:rFonts w:cs="Times New Roman"/>
          <w:spacing w:val="-8"/>
        </w:rPr>
        <w:t xml:space="preserve"> </w:t>
      </w:r>
      <w:r w:rsidRPr="00446698">
        <w:rPr>
          <w:rFonts w:cs="Times New Roman"/>
          <w:spacing w:val="-1"/>
        </w:rPr>
        <w:t>re</w:t>
      </w:r>
      <w:r w:rsidRPr="00446698">
        <w:rPr>
          <w:rFonts w:cs="Times New Roman"/>
        </w:rPr>
        <w:t>s</w:t>
      </w:r>
      <w:r w:rsidRPr="00446698">
        <w:rPr>
          <w:rFonts w:cs="Times New Roman"/>
          <w:spacing w:val="-1"/>
        </w:rPr>
        <w:t>earc</w:t>
      </w:r>
      <w:r w:rsidRPr="00446698">
        <w:rPr>
          <w:rFonts w:cs="Times New Roman"/>
        </w:rPr>
        <w:t>h</w:t>
      </w:r>
      <w:r w:rsidRPr="00446698">
        <w:rPr>
          <w:rFonts w:cs="Times New Roman"/>
          <w:spacing w:val="-3"/>
        </w:rPr>
        <w:t xml:space="preserve"> </w:t>
      </w:r>
      <w:r w:rsidRPr="00446698">
        <w:rPr>
          <w:rFonts w:cs="Times New Roman"/>
        </w:rPr>
        <w:t>line</w:t>
      </w:r>
      <w:r w:rsidRPr="00446698">
        <w:rPr>
          <w:rFonts w:cs="Times New Roman"/>
          <w:spacing w:val="-10"/>
        </w:rPr>
        <w:t xml:space="preserve"> </w:t>
      </w:r>
      <w:r w:rsidRPr="00446698">
        <w:rPr>
          <w:rFonts w:cs="Times New Roman"/>
          <w:spacing w:val="1"/>
        </w:rPr>
        <w:t>m</w:t>
      </w:r>
      <w:r w:rsidRPr="00446698">
        <w:rPr>
          <w:rFonts w:cs="Times New Roman"/>
          <w:spacing w:val="-1"/>
        </w:rPr>
        <w:t>a</w:t>
      </w:r>
      <w:r w:rsidRPr="00446698">
        <w:rPr>
          <w:rFonts w:cs="Times New Roman"/>
        </w:rPr>
        <w:t>int</w:t>
      </w:r>
      <w:r w:rsidRPr="00446698">
        <w:rPr>
          <w:rFonts w:cs="Times New Roman"/>
          <w:spacing w:val="-1"/>
        </w:rPr>
        <w:t>a</w:t>
      </w:r>
      <w:r w:rsidRPr="00446698">
        <w:rPr>
          <w:rFonts w:cs="Times New Roman"/>
        </w:rPr>
        <w:t>in</w:t>
      </w:r>
      <w:r w:rsidRPr="00446698">
        <w:rPr>
          <w:rFonts w:cs="Times New Roman"/>
          <w:spacing w:val="-1"/>
        </w:rPr>
        <w:t>e</w:t>
      </w:r>
      <w:r w:rsidRPr="00446698">
        <w:rPr>
          <w:rFonts w:cs="Times New Roman"/>
        </w:rPr>
        <w:t>d</w:t>
      </w:r>
      <w:r w:rsidRPr="00446698">
        <w:rPr>
          <w:rFonts w:cs="Times New Roman"/>
          <w:spacing w:val="-7"/>
        </w:rPr>
        <w:t xml:space="preserve"> </w:t>
      </w:r>
      <w:r w:rsidRPr="00446698">
        <w:rPr>
          <w:rFonts w:cs="Times New Roman"/>
          <w:spacing w:val="-1"/>
        </w:rPr>
        <w:t>a</w:t>
      </w:r>
      <w:r w:rsidRPr="00446698">
        <w:rPr>
          <w:rFonts w:cs="Times New Roman"/>
        </w:rPr>
        <w:t>s</w:t>
      </w:r>
      <w:r w:rsidRPr="00446698">
        <w:rPr>
          <w:rFonts w:cs="Times New Roman"/>
          <w:w w:val="99"/>
        </w:rPr>
        <w:t xml:space="preserve"> </w:t>
      </w:r>
      <w:r w:rsidRPr="00446698">
        <w:rPr>
          <w:rFonts w:cs="Times New Roman"/>
        </w:rPr>
        <w:t>the</w:t>
      </w:r>
      <w:r w:rsidRPr="00446698">
        <w:rPr>
          <w:rFonts w:cs="Times New Roman"/>
          <w:spacing w:val="-14"/>
        </w:rPr>
        <w:t xml:space="preserve"> </w:t>
      </w:r>
      <w:r w:rsidRPr="00446698">
        <w:rPr>
          <w:rFonts w:cs="Times New Roman"/>
          <w:spacing w:val="1"/>
        </w:rPr>
        <w:t>m</w:t>
      </w:r>
      <w:r w:rsidRPr="00446698">
        <w:rPr>
          <w:rFonts w:cs="Times New Roman"/>
        </w:rPr>
        <w:t>ini</w:t>
      </w:r>
      <w:r w:rsidRPr="00446698">
        <w:rPr>
          <w:rFonts w:cs="Times New Roman"/>
          <w:spacing w:val="1"/>
        </w:rPr>
        <w:t>m</w:t>
      </w:r>
      <w:r w:rsidRPr="00446698">
        <w:rPr>
          <w:rFonts w:cs="Times New Roman"/>
        </w:rPr>
        <w:t>u</w:t>
      </w:r>
      <w:r w:rsidRPr="00446698">
        <w:rPr>
          <w:rFonts w:cs="Times New Roman"/>
          <w:spacing w:val="1"/>
        </w:rPr>
        <w:t>m</w:t>
      </w:r>
      <w:r w:rsidRPr="00446698">
        <w:rPr>
          <w:rFonts w:cs="Times New Roman"/>
        </w:rPr>
        <w:t>.</w:t>
      </w:r>
    </w:p>
    <w:p w14:paraId="0D9C12EB" w14:textId="77777777" w:rsidR="002D4507" w:rsidRPr="00446698" w:rsidRDefault="002D4507" w:rsidP="00404785">
      <w:pPr>
        <w:spacing w:before="6" w:line="100" w:lineRule="exact"/>
        <w:rPr>
          <w:rFonts w:ascii="Times New Roman" w:hAnsi="Times New Roman"/>
        </w:rPr>
      </w:pPr>
    </w:p>
    <w:p w14:paraId="378E6DF4" w14:textId="77777777" w:rsidR="002D4507" w:rsidRPr="00446698" w:rsidRDefault="002D4507" w:rsidP="00404785">
      <w:pPr>
        <w:spacing w:line="200" w:lineRule="exact"/>
        <w:rPr>
          <w:rFonts w:ascii="Times New Roman" w:hAnsi="Times New Roman"/>
        </w:rPr>
      </w:pPr>
    </w:p>
    <w:p w14:paraId="6E1D0666" w14:textId="77777777" w:rsidR="002D4507" w:rsidRPr="00446698" w:rsidRDefault="002D4507" w:rsidP="00404785">
      <w:pPr>
        <w:pStyle w:val="BodyText"/>
        <w:spacing w:line="251" w:lineRule="auto"/>
        <w:ind w:left="119" w:right="100" w:firstLine="357"/>
        <w:rPr>
          <w:rFonts w:cs="Times New Roman"/>
        </w:rPr>
      </w:pPr>
      <w:commentRangeStart w:id="199"/>
      <w:r w:rsidRPr="00446698">
        <w:rPr>
          <w:rFonts w:cs="Times New Roman"/>
          <w:highlight w:val="yellow"/>
        </w:rPr>
        <w:t>Where do we address Pi-Led mission recommendation, and reduction of oversight costs in general?</w:t>
      </w:r>
      <w:commentRangeEnd w:id="199"/>
      <w:r w:rsidR="00F752F6">
        <w:rPr>
          <w:rStyle w:val="CommentReference"/>
          <w:rFonts w:ascii="Cambria" w:eastAsia="ヒラギノ角ゴ Pro W3" w:hAnsi="Cambria" w:cs="Times New Roman"/>
          <w:color w:val="000000"/>
        </w:rPr>
        <w:commentReference w:id="199"/>
      </w:r>
    </w:p>
    <w:p w14:paraId="3980D179" w14:textId="77777777" w:rsidR="00DE733E" w:rsidRPr="00446698" w:rsidRDefault="00DE733E">
      <w:pPr>
        <w:pStyle w:val="Body"/>
        <w:rPr>
          <w:rFonts w:eastAsia="Times New Roman"/>
          <w:color w:val="auto"/>
          <w:szCs w:val="24"/>
          <w:lang w:bidi="x-none"/>
        </w:rPr>
      </w:pPr>
    </w:p>
    <w:p w14:paraId="1DC404C2" w14:textId="7143D803" w:rsidR="00404785" w:rsidRDefault="00404785">
      <w:pPr>
        <w:rPr>
          <w:rFonts w:ascii="Times New Roman" w:eastAsia="Times New Roman" w:hAnsi="Times New Roman"/>
          <w:color w:val="auto"/>
          <w:lang w:bidi="x-none"/>
        </w:rPr>
      </w:pPr>
      <w:r>
        <w:rPr>
          <w:rFonts w:eastAsia="Times New Roman"/>
          <w:color w:val="auto"/>
          <w:lang w:bidi="x-none"/>
        </w:rPr>
        <w:br w:type="page"/>
      </w:r>
    </w:p>
    <w:p w14:paraId="169700BC" w14:textId="77777777" w:rsidR="002C22CD" w:rsidRPr="00E43179" w:rsidRDefault="002C22CD" w:rsidP="000E5054">
      <w:pPr>
        <w:spacing w:line="593" w:lineRule="exact"/>
        <w:outlineLvl w:val="0"/>
        <w:rPr>
          <w:rFonts w:ascii="Times New Roman" w:eastAsia="Arial" w:hAnsi="Times New Roman"/>
          <w:b/>
          <w:color w:val="000000" w:themeColor="text1"/>
        </w:rPr>
      </w:pPr>
      <w:r w:rsidRPr="00E43179">
        <w:rPr>
          <w:rFonts w:ascii="Times New Roman" w:eastAsia="Arial" w:hAnsi="Times New Roman"/>
          <w:b/>
          <w:color w:val="000000" w:themeColor="text1"/>
          <w:w w:val="115"/>
          <w:position w:val="-1"/>
        </w:rPr>
        <w:t>Chapter</w:t>
      </w:r>
      <w:r w:rsidRPr="00E43179">
        <w:rPr>
          <w:rFonts w:ascii="Times New Roman" w:eastAsia="Arial" w:hAnsi="Times New Roman"/>
          <w:b/>
          <w:color w:val="000000" w:themeColor="text1"/>
          <w:spacing w:val="-22"/>
          <w:w w:val="115"/>
          <w:position w:val="-1"/>
        </w:rPr>
        <w:t xml:space="preserve"> </w:t>
      </w:r>
      <w:r w:rsidRPr="00E43179">
        <w:rPr>
          <w:rFonts w:ascii="Times New Roman" w:eastAsia="Arial" w:hAnsi="Times New Roman"/>
          <w:b/>
          <w:color w:val="000000" w:themeColor="text1"/>
          <w:w w:val="120"/>
          <w:position w:val="-1"/>
        </w:rPr>
        <w:t xml:space="preserve">3: </w:t>
      </w:r>
      <w:r w:rsidRPr="00E43179">
        <w:rPr>
          <w:rFonts w:ascii="Times New Roman" w:eastAsia="Arial" w:hAnsi="Times New Roman"/>
          <w:b/>
          <w:color w:val="000000" w:themeColor="text1"/>
          <w:w w:val="130"/>
        </w:rPr>
        <w:t>The</w:t>
      </w:r>
      <w:r w:rsidRPr="00E43179">
        <w:rPr>
          <w:rFonts w:ascii="Times New Roman" w:eastAsia="Arial" w:hAnsi="Times New Roman"/>
          <w:b/>
          <w:color w:val="000000" w:themeColor="text1"/>
          <w:spacing w:val="-7"/>
          <w:w w:val="130"/>
        </w:rPr>
        <w:t xml:space="preserve"> </w:t>
      </w:r>
      <w:r w:rsidRPr="00E43179">
        <w:rPr>
          <w:rFonts w:ascii="Times New Roman" w:eastAsia="Arial" w:hAnsi="Times New Roman"/>
          <w:b/>
          <w:color w:val="000000" w:themeColor="text1"/>
          <w:w w:val="130"/>
        </w:rPr>
        <w:t>Heliophysics</w:t>
      </w:r>
      <w:r w:rsidRPr="00E43179">
        <w:rPr>
          <w:rFonts w:ascii="Times New Roman" w:eastAsia="Arial" w:hAnsi="Times New Roman"/>
          <w:b/>
          <w:color w:val="000000" w:themeColor="text1"/>
          <w:spacing w:val="36"/>
          <w:w w:val="130"/>
        </w:rPr>
        <w:t xml:space="preserve"> </w:t>
      </w:r>
      <w:r w:rsidRPr="00E43179">
        <w:rPr>
          <w:rFonts w:ascii="Times New Roman" w:eastAsia="Arial" w:hAnsi="Times New Roman"/>
          <w:b/>
          <w:color w:val="000000" w:themeColor="text1"/>
          <w:w w:val="130"/>
        </w:rPr>
        <w:t>Program</w:t>
      </w:r>
      <w:r w:rsidRPr="00E43179">
        <w:rPr>
          <w:rFonts w:ascii="Times New Roman" w:eastAsia="Arial" w:hAnsi="Times New Roman"/>
          <w:b/>
          <w:color w:val="000000" w:themeColor="text1"/>
          <w:spacing w:val="5"/>
          <w:w w:val="130"/>
        </w:rPr>
        <w:t xml:space="preserve"> </w:t>
      </w:r>
      <w:r w:rsidRPr="00E43179">
        <w:rPr>
          <w:rFonts w:ascii="Times New Roman" w:eastAsia="Arial" w:hAnsi="Times New Roman"/>
          <w:b/>
          <w:color w:val="000000" w:themeColor="text1"/>
          <w:w w:val="130"/>
        </w:rPr>
        <w:t>Elements</w:t>
      </w:r>
    </w:p>
    <w:p w14:paraId="3A03FA5F" w14:textId="77777777" w:rsidR="002C22CD" w:rsidRPr="00E43179" w:rsidRDefault="002C22CD" w:rsidP="000E5054">
      <w:pPr>
        <w:spacing w:line="200" w:lineRule="exact"/>
        <w:rPr>
          <w:rFonts w:ascii="Times New Roman" w:hAnsi="Times New Roman"/>
          <w:color w:val="000000" w:themeColor="text1"/>
        </w:rPr>
      </w:pPr>
    </w:p>
    <w:p w14:paraId="45A8F2B1" w14:textId="77777777" w:rsidR="002C22CD" w:rsidRPr="00E43179" w:rsidRDefault="002C22CD" w:rsidP="000E5054">
      <w:pPr>
        <w:spacing w:before="8" w:line="200" w:lineRule="exact"/>
        <w:rPr>
          <w:rFonts w:ascii="Times New Roman" w:hAnsi="Times New Roman"/>
          <w:color w:val="000000" w:themeColor="text1"/>
        </w:rPr>
      </w:pPr>
    </w:p>
    <w:p w14:paraId="7D734484" w14:textId="7D9DDF32" w:rsidR="002C22CD" w:rsidRPr="00E43179" w:rsidRDefault="002C22CD" w:rsidP="000E5054">
      <w:pPr>
        <w:outlineLvl w:val="0"/>
        <w:rPr>
          <w:rFonts w:ascii="Times New Roman" w:eastAsia="Adobe Garamond Pro Semibold" w:hAnsi="Times New Roman"/>
          <w:bCs/>
          <w:color w:val="000000" w:themeColor="text1"/>
        </w:rPr>
      </w:pPr>
      <w:r w:rsidRPr="00E43179">
        <w:rPr>
          <w:rFonts w:ascii="Times New Roman" w:eastAsia="Adobe Garamond Pro Semibold" w:hAnsi="Times New Roman"/>
          <w:bCs/>
          <w:color w:val="000000" w:themeColor="text1"/>
          <w:spacing w:val="-24"/>
        </w:rPr>
        <w:t>T</w:t>
      </w:r>
      <w:r w:rsidRPr="00E43179">
        <w:rPr>
          <w:rFonts w:ascii="Times New Roman" w:eastAsia="Adobe Garamond Pro Semibold" w:hAnsi="Times New Roman"/>
          <w:bCs/>
          <w:color w:val="000000" w:themeColor="text1"/>
        </w:rPr>
        <w:t>o achie</w:t>
      </w:r>
      <w:r w:rsidRPr="00E43179">
        <w:rPr>
          <w:rFonts w:ascii="Times New Roman" w:eastAsia="Adobe Garamond Pro Semibold" w:hAnsi="Times New Roman"/>
          <w:bCs/>
          <w:color w:val="000000" w:themeColor="text1"/>
          <w:spacing w:val="-1"/>
        </w:rPr>
        <w:t>v</w:t>
      </w:r>
      <w:r w:rsidRPr="00E43179">
        <w:rPr>
          <w:rFonts w:ascii="Times New Roman" w:eastAsia="Adobe Garamond Pro Semibold" w:hAnsi="Times New Roman"/>
          <w:bCs/>
          <w:color w:val="000000" w:themeColor="text1"/>
        </w:rPr>
        <w:t>e the science objecti</w:t>
      </w:r>
      <w:r w:rsidRPr="00E43179">
        <w:rPr>
          <w:rFonts w:ascii="Times New Roman" w:eastAsia="Adobe Garamond Pro Semibold" w:hAnsi="Times New Roman"/>
          <w:bCs/>
          <w:color w:val="000000" w:themeColor="text1"/>
          <w:spacing w:val="-1"/>
        </w:rPr>
        <w:t>v</w:t>
      </w:r>
      <w:r w:rsidRPr="00E43179">
        <w:rPr>
          <w:rFonts w:ascii="Times New Roman" w:eastAsia="Adobe Garamond Pro Semibold" w:hAnsi="Times New Roman"/>
          <w:bCs/>
          <w:color w:val="000000" w:themeColor="text1"/>
        </w:rPr>
        <w:t xml:space="preserve">es of the </w:t>
      </w:r>
      <w:ins w:id="200" w:author="NEWMARK, JEFFREY S. (HQ-DJ000)" w:date="2014-03-17T11:33:00Z">
        <w:r w:rsidR="003D26E5">
          <w:rPr>
            <w:rFonts w:ascii="Times New Roman" w:eastAsia="Adobe Garamond Pro Semibold" w:hAnsi="Times New Roman"/>
            <w:bCs/>
            <w:color w:val="000000" w:themeColor="text1"/>
            <w:spacing w:val="-2"/>
          </w:rPr>
          <w:t>HPD</w:t>
        </w:r>
      </w:ins>
      <w:r w:rsidRPr="00E43179">
        <w:rPr>
          <w:rFonts w:ascii="Times New Roman" w:eastAsia="Adobe Garamond Pro Semibold" w:hAnsi="Times New Roman"/>
          <w:bCs/>
          <w:color w:val="000000" w:themeColor="text1"/>
        </w:rPr>
        <w:t xml:space="preserve">, this </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 xml:space="preserve">oadmap </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ecommends a strate</w:t>
      </w:r>
      <w:r w:rsidRPr="00E43179">
        <w:rPr>
          <w:rFonts w:ascii="Times New Roman" w:eastAsia="Adobe Garamond Pro Semibold" w:hAnsi="Times New Roman"/>
          <w:bCs/>
          <w:color w:val="000000" w:themeColor="text1"/>
          <w:spacing w:val="5"/>
        </w:rPr>
        <w:t>g</w:t>
      </w:r>
      <w:r w:rsidRPr="00E43179">
        <w:rPr>
          <w:rFonts w:ascii="Times New Roman" w:eastAsia="Adobe Garamond Pro Semibold" w:hAnsi="Times New Roman"/>
          <w:bCs/>
          <w:color w:val="000000" w:themeColor="text1"/>
        </w:rPr>
        <w:t>y that le</w:t>
      </w:r>
      <w:r w:rsidRPr="00E43179">
        <w:rPr>
          <w:rFonts w:ascii="Times New Roman" w:eastAsia="Adobe Garamond Pro Semibold" w:hAnsi="Times New Roman"/>
          <w:bCs/>
          <w:color w:val="000000" w:themeColor="text1"/>
          <w:spacing w:val="-1"/>
        </w:rPr>
        <w:t>v</w:t>
      </w:r>
      <w:r w:rsidRPr="00E43179">
        <w:rPr>
          <w:rFonts w:ascii="Times New Roman" w:eastAsia="Adobe Garamond Pro Semibold" w:hAnsi="Times New Roman"/>
          <w:bCs/>
          <w:color w:val="000000" w:themeColor="text1"/>
        </w:rPr>
        <w:t xml:space="preserve">erages all </w:t>
      </w:r>
      <w:ins w:id="201" w:author="NEWMARK, JEFFREY S. (HQ-DJ000)" w:date="2014-03-17T11:33:00Z">
        <w:r w:rsidR="003D26E5">
          <w:rPr>
            <w:rFonts w:ascii="Times New Roman" w:eastAsia="Adobe Garamond Pro Semibold" w:hAnsi="Times New Roman"/>
            <w:bCs/>
            <w:color w:val="000000" w:themeColor="text1"/>
            <w:spacing w:val="-2"/>
          </w:rPr>
          <w:t>HPD</w:t>
        </w:r>
      </w:ins>
      <w:r w:rsidRPr="00E43179">
        <w:rPr>
          <w:rFonts w:ascii="Times New Roman" w:eastAsia="Adobe Garamond Pro Semibold" w:hAnsi="Times New Roman"/>
          <w:bCs/>
          <w:color w:val="000000" w:themeColor="text1"/>
        </w:rPr>
        <w:t xml:space="preserve"> p</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 xml:space="preserve">ogram elements. </w:t>
      </w:r>
      <w:r w:rsidRPr="00E43179">
        <w:rPr>
          <w:rFonts w:ascii="Times New Roman" w:eastAsia="Adobe Garamond Pro Semibold" w:hAnsi="Times New Roman"/>
          <w:bCs/>
          <w:color w:val="000000" w:themeColor="text1"/>
          <w:w w:val="93"/>
        </w:rPr>
        <w:t>The</w:t>
      </w:r>
      <w:r w:rsidRPr="00E43179">
        <w:rPr>
          <w:rFonts w:ascii="Times New Roman" w:eastAsia="Adobe Garamond Pro Semibold" w:hAnsi="Times New Roman"/>
          <w:bCs/>
          <w:color w:val="000000" w:themeColor="text1"/>
          <w:spacing w:val="3"/>
          <w:w w:val="93"/>
        </w:rPr>
        <w:t xml:space="preserve"> </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ecommendations include an integrated initiative that maximizes the science return by encouraging extensi</w:t>
      </w:r>
      <w:r w:rsidRPr="00E43179">
        <w:rPr>
          <w:rFonts w:ascii="Times New Roman" w:eastAsia="Adobe Garamond Pro Semibold" w:hAnsi="Times New Roman"/>
          <w:bCs/>
          <w:color w:val="000000" w:themeColor="text1"/>
          <w:spacing w:val="-1"/>
        </w:rPr>
        <w:t>v</w:t>
      </w:r>
      <w:r w:rsidRPr="00E43179">
        <w:rPr>
          <w:rFonts w:ascii="Times New Roman" w:eastAsia="Adobe Garamond Pro Semibold" w:hAnsi="Times New Roman"/>
          <w:bCs/>
          <w:color w:val="000000" w:themeColor="text1"/>
        </w:rPr>
        <w:t>e use of our cur</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ent assets in spac</w:t>
      </w:r>
      <w:r w:rsidRPr="00E43179">
        <w:rPr>
          <w:rFonts w:ascii="Times New Roman" w:eastAsia="Adobe Garamond Pro Semibold" w:hAnsi="Times New Roman"/>
          <w:bCs/>
          <w:color w:val="000000" w:themeColor="text1"/>
          <w:spacing w:val="8"/>
        </w:rPr>
        <w:t xml:space="preserve">e – </w:t>
      </w:r>
      <w:r w:rsidRPr="00E43179">
        <w:rPr>
          <w:rFonts w:ascii="Times New Roman" w:eastAsia="Adobe Garamond Pro Semibold" w:hAnsi="Times New Roman"/>
          <w:bCs/>
          <w:color w:val="000000" w:themeColor="text1"/>
        </w:rPr>
        <w:t xml:space="preserve">the </w:t>
      </w:r>
      <w:r w:rsidRPr="00E43179">
        <w:rPr>
          <w:rFonts w:ascii="Times New Roman" w:eastAsia="Adobe Garamond Pro Semibold" w:hAnsi="Times New Roman"/>
          <w:bCs/>
          <w:color w:val="000000" w:themeColor="text1"/>
          <w:spacing w:val="-2"/>
        </w:rPr>
        <w:t>H</w:t>
      </w:r>
      <w:r w:rsidRPr="00E43179">
        <w:rPr>
          <w:rFonts w:ascii="Times New Roman" w:eastAsia="Adobe Garamond Pro Semibold" w:hAnsi="Times New Roman"/>
          <w:bCs/>
          <w:color w:val="000000" w:themeColor="text1"/>
        </w:rPr>
        <w:t xml:space="preserve">eliophysics </w:t>
      </w:r>
      <w:r w:rsidRPr="00E43179">
        <w:rPr>
          <w:rFonts w:ascii="Times New Roman" w:eastAsia="Adobe Garamond Pro Semibold" w:hAnsi="Times New Roman"/>
          <w:bCs/>
          <w:color w:val="000000" w:themeColor="text1"/>
          <w:spacing w:val="-2"/>
        </w:rPr>
        <w:t>S</w:t>
      </w:r>
      <w:r w:rsidRPr="00E43179">
        <w:rPr>
          <w:rFonts w:ascii="Times New Roman" w:eastAsia="Adobe Garamond Pro Semibold" w:hAnsi="Times New Roman"/>
          <w:bCs/>
          <w:color w:val="000000" w:themeColor="text1"/>
        </w:rPr>
        <w:t xml:space="preserve">ystem </w:t>
      </w:r>
      <w:r w:rsidRPr="00E43179">
        <w:rPr>
          <w:rFonts w:ascii="Times New Roman" w:eastAsia="Adobe Garamond Pro Semibold" w:hAnsi="Times New Roman"/>
          <w:bCs/>
          <w:color w:val="000000" w:themeColor="text1"/>
          <w:spacing w:val="-1"/>
        </w:rPr>
        <w:t>O</w:t>
      </w:r>
      <w:r w:rsidRPr="00E43179">
        <w:rPr>
          <w:rFonts w:ascii="Times New Roman" w:eastAsia="Adobe Garamond Pro Semibold" w:hAnsi="Times New Roman"/>
          <w:bCs/>
          <w:color w:val="000000" w:themeColor="text1"/>
        </w:rPr>
        <w:t>bse</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spacing w:val="-1"/>
        </w:rPr>
        <w:t>v</w:t>
      </w:r>
      <w:r w:rsidRPr="00E43179">
        <w:rPr>
          <w:rFonts w:ascii="Times New Roman" w:eastAsia="Adobe Garamond Pro Semibold" w:hAnsi="Times New Roman"/>
          <w:bCs/>
          <w:color w:val="000000" w:themeColor="text1"/>
        </w:rPr>
        <w:t>ato</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spacing w:val="-17"/>
        </w:rPr>
        <w:t xml:space="preserve">y. </w:t>
      </w:r>
      <w:r w:rsidRPr="00E43179">
        <w:rPr>
          <w:rFonts w:ascii="Times New Roman" w:eastAsia="Adobe Garamond Pro Semibold" w:hAnsi="Times New Roman"/>
          <w:bCs/>
          <w:color w:val="000000" w:themeColor="text1"/>
        </w:rPr>
        <w:t xml:space="preserve">   The recommendations also include new missions to be depl</w:t>
      </w:r>
      <w:r w:rsidRPr="00E43179">
        <w:rPr>
          <w:rFonts w:ascii="Times New Roman" w:eastAsia="Adobe Garamond Pro Semibold" w:hAnsi="Times New Roman"/>
          <w:bCs/>
          <w:color w:val="000000" w:themeColor="text1"/>
          <w:spacing w:val="-2"/>
        </w:rPr>
        <w:t>o</w:t>
      </w:r>
      <w:r w:rsidRPr="00E43179">
        <w:rPr>
          <w:rFonts w:ascii="Times New Roman" w:eastAsia="Adobe Garamond Pro Semibold" w:hAnsi="Times New Roman"/>
          <w:bCs/>
          <w:color w:val="000000" w:themeColor="text1"/>
          <w:spacing w:val="-1"/>
        </w:rPr>
        <w:t>y</w:t>
      </w:r>
      <w:r w:rsidRPr="00E43179">
        <w:rPr>
          <w:rFonts w:ascii="Times New Roman" w:eastAsia="Adobe Garamond Pro Semibold" w:hAnsi="Times New Roman"/>
          <w:bCs/>
          <w:color w:val="000000" w:themeColor="text1"/>
        </w:rPr>
        <w:t xml:space="preserve">ed </w:t>
      </w:r>
      <w:r w:rsidRPr="00E43179">
        <w:rPr>
          <w:rFonts w:ascii="Times New Roman" w:eastAsia="Adobe Garamond Pro Semibold" w:hAnsi="Times New Roman"/>
          <w:bCs/>
          <w:color w:val="000000" w:themeColor="text1"/>
          <w:spacing w:val="-1"/>
        </w:rPr>
        <w:t>b</w:t>
      </w:r>
      <w:r w:rsidRPr="00E43179">
        <w:rPr>
          <w:rFonts w:ascii="Times New Roman" w:eastAsia="Adobe Garamond Pro Semibold" w:hAnsi="Times New Roman"/>
          <w:bCs/>
          <w:color w:val="000000" w:themeColor="text1"/>
        </w:rPr>
        <w:t xml:space="preserve">y the </w:t>
      </w:r>
      <w:r w:rsidRPr="00E43179">
        <w:rPr>
          <w:rFonts w:ascii="Times New Roman" w:eastAsia="Adobe Garamond Pro Semibold" w:hAnsi="Times New Roman"/>
          <w:bCs/>
          <w:color w:val="000000" w:themeColor="text1"/>
          <w:spacing w:val="-1"/>
        </w:rPr>
        <w:t>E</w:t>
      </w:r>
      <w:r w:rsidRPr="00E43179">
        <w:rPr>
          <w:rFonts w:ascii="Times New Roman" w:eastAsia="Adobe Garamond Pro Semibold" w:hAnsi="Times New Roman"/>
          <w:bCs/>
          <w:color w:val="000000" w:themeColor="text1"/>
        </w:rPr>
        <w:t>xplo</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 xml:space="preserve">er, </w:t>
      </w:r>
      <w:r w:rsidRPr="00E43179">
        <w:rPr>
          <w:rFonts w:ascii="Times New Roman" w:eastAsia="Adobe Garamond Pro Semibold" w:hAnsi="Times New Roman"/>
          <w:bCs/>
          <w:color w:val="000000" w:themeColor="text1"/>
          <w:spacing w:val="-2"/>
        </w:rPr>
        <w:t>S</w:t>
      </w:r>
      <w:r w:rsidRPr="00E43179">
        <w:rPr>
          <w:rFonts w:ascii="Times New Roman" w:eastAsia="Adobe Garamond Pro Semibold" w:hAnsi="Times New Roman"/>
          <w:bCs/>
          <w:color w:val="000000" w:themeColor="text1"/>
        </w:rPr>
        <w:t xml:space="preserve">olar </w:t>
      </w:r>
      <w:r w:rsidRPr="00E43179">
        <w:rPr>
          <w:rFonts w:ascii="Times New Roman" w:eastAsia="Adobe Garamond Pro Semibold" w:hAnsi="Times New Roman"/>
          <w:bCs/>
          <w:color w:val="000000" w:themeColor="text1"/>
          <w:spacing w:val="-24"/>
        </w:rPr>
        <w:t>T</w:t>
      </w:r>
      <w:r w:rsidRPr="00E43179">
        <w:rPr>
          <w:rFonts w:ascii="Times New Roman" w:eastAsia="Adobe Garamond Pro Semibold" w:hAnsi="Times New Roman"/>
          <w:bCs/>
          <w:color w:val="000000" w:themeColor="text1"/>
        </w:rPr>
        <w:t>er</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est</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 xml:space="preserve">ial </w:t>
      </w:r>
      <w:r w:rsidRPr="00E43179">
        <w:rPr>
          <w:rFonts w:ascii="Times New Roman" w:eastAsia="Adobe Garamond Pro Semibold" w:hAnsi="Times New Roman"/>
          <w:bCs/>
          <w:color w:val="000000" w:themeColor="text1"/>
          <w:spacing w:val="-6"/>
        </w:rPr>
        <w:t>P</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obes (STP), and Living</w:t>
      </w:r>
      <w:r w:rsidRPr="00E43179">
        <w:rPr>
          <w:rFonts w:ascii="Times New Roman" w:eastAsia="Adobe Garamond Pro Semibold" w:hAnsi="Times New Roman"/>
          <w:bCs/>
          <w:color w:val="000000" w:themeColor="text1"/>
          <w:spacing w:val="-7"/>
        </w:rPr>
        <w:t xml:space="preserve"> </w:t>
      </w:r>
      <w:r w:rsidRPr="00E43179">
        <w:rPr>
          <w:rFonts w:ascii="Times New Roman" w:eastAsia="Adobe Garamond Pro Semibold" w:hAnsi="Times New Roman"/>
          <w:bCs/>
          <w:color w:val="000000" w:themeColor="text1"/>
          <w:spacing w:val="-2"/>
        </w:rPr>
        <w:t>W</w:t>
      </w:r>
      <w:r w:rsidRPr="00E43179">
        <w:rPr>
          <w:rFonts w:ascii="Times New Roman" w:eastAsia="Adobe Garamond Pro Semibold" w:hAnsi="Times New Roman"/>
          <w:bCs/>
          <w:color w:val="000000" w:themeColor="text1"/>
        </w:rPr>
        <w:t xml:space="preserve">ith a </w:t>
      </w:r>
      <w:r w:rsidRPr="00E43179">
        <w:rPr>
          <w:rFonts w:ascii="Times New Roman" w:eastAsia="Adobe Garamond Pro Semibold" w:hAnsi="Times New Roman"/>
          <w:bCs/>
          <w:color w:val="000000" w:themeColor="text1"/>
          <w:spacing w:val="-5"/>
        </w:rPr>
        <w:t>S</w:t>
      </w:r>
      <w:r w:rsidRPr="00E43179">
        <w:rPr>
          <w:rFonts w:ascii="Times New Roman" w:eastAsia="Adobe Garamond Pro Semibold" w:hAnsi="Times New Roman"/>
          <w:bCs/>
          <w:color w:val="000000" w:themeColor="text1"/>
        </w:rPr>
        <w:t>tar (</w:t>
      </w:r>
      <w:r w:rsidRPr="00E43179">
        <w:rPr>
          <w:rFonts w:ascii="Times New Roman" w:eastAsia="Adobe Garamond Pro Semibold" w:hAnsi="Times New Roman"/>
          <w:bCs/>
          <w:color w:val="000000" w:themeColor="text1"/>
          <w:spacing w:val="-22"/>
        </w:rPr>
        <w:t>L</w:t>
      </w:r>
      <w:r w:rsidRPr="00E43179">
        <w:rPr>
          <w:rFonts w:ascii="Times New Roman" w:eastAsia="Adobe Garamond Pro Semibold" w:hAnsi="Times New Roman"/>
          <w:bCs/>
          <w:color w:val="000000" w:themeColor="text1"/>
        </w:rPr>
        <w:t xml:space="preserve">WS) mission lines. </w:t>
      </w:r>
      <w:r w:rsidRPr="00E43179">
        <w:rPr>
          <w:rFonts w:ascii="Times New Roman" w:eastAsia="Adobe Garamond Pro Semibold" w:hAnsi="Times New Roman"/>
          <w:bCs/>
          <w:color w:val="000000" w:themeColor="text1"/>
          <w:w w:val="93"/>
        </w:rPr>
        <w:t>This</w:t>
      </w:r>
      <w:r w:rsidRPr="00E43179">
        <w:rPr>
          <w:rFonts w:ascii="Times New Roman" w:eastAsia="Adobe Garamond Pro Semibold" w:hAnsi="Times New Roman"/>
          <w:bCs/>
          <w:color w:val="000000" w:themeColor="text1"/>
          <w:spacing w:val="3"/>
          <w:w w:val="93"/>
        </w:rPr>
        <w:t xml:space="preserve"> </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 xml:space="preserve">oadmap </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ecommends, as the highest priority, substantial in</w:t>
      </w:r>
      <w:r w:rsidRPr="00E43179">
        <w:rPr>
          <w:rFonts w:ascii="Times New Roman" w:eastAsia="Adobe Garamond Pro Semibold" w:hAnsi="Times New Roman"/>
          <w:bCs/>
          <w:color w:val="000000" w:themeColor="text1"/>
          <w:spacing w:val="-1"/>
        </w:rPr>
        <w:t>v</w:t>
      </w:r>
      <w:r w:rsidRPr="00E43179">
        <w:rPr>
          <w:rFonts w:ascii="Times New Roman" w:eastAsia="Adobe Garamond Pro Semibold" w:hAnsi="Times New Roman"/>
          <w:bCs/>
          <w:color w:val="000000" w:themeColor="text1"/>
        </w:rPr>
        <w:t>estment in the suppo</w:t>
      </w:r>
      <w:r w:rsidRPr="00E43179">
        <w:rPr>
          <w:rFonts w:ascii="Times New Roman" w:eastAsia="Adobe Garamond Pro Semibold" w:hAnsi="Times New Roman"/>
          <w:bCs/>
          <w:color w:val="000000" w:themeColor="text1"/>
          <w:spacing w:val="2"/>
        </w:rPr>
        <w:t>r</w:t>
      </w:r>
      <w:r w:rsidRPr="00E43179">
        <w:rPr>
          <w:rFonts w:ascii="Times New Roman" w:eastAsia="Adobe Garamond Pro Semibold" w:hAnsi="Times New Roman"/>
          <w:bCs/>
          <w:color w:val="000000" w:themeColor="text1"/>
        </w:rPr>
        <w:t xml:space="preserve">ting </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esea</w:t>
      </w:r>
      <w:r w:rsidRPr="00E43179">
        <w:rPr>
          <w:rFonts w:ascii="Times New Roman" w:eastAsia="Adobe Garamond Pro Semibold" w:hAnsi="Times New Roman"/>
          <w:bCs/>
          <w:color w:val="000000" w:themeColor="text1"/>
          <w:spacing w:val="-2"/>
        </w:rPr>
        <w:t>r</w:t>
      </w:r>
      <w:r w:rsidRPr="00E43179">
        <w:rPr>
          <w:rFonts w:ascii="Times New Roman" w:eastAsia="Adobe Garamond Pro Semibold" w:hAnsi="Times New Roman"/>
          <w:bCs/>
          <w:color w:val="000000" w:themeColor="text1"/>
        </w:rPr>
        <w:t>ch p</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ograms including theo</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 xml:space="preserve">y and modeling as </w:t>
      </w:r>
      <w:r w:rsidRPr="00E43179">
        <w:rPr>
          <w:rFonts w:ascii="Times New Roman" w:eastAsia="Adobe Garamond Pro Semibold" w:hAnsi="Times New Roman"/>
          <w:bCs/>
          <w:color w:val="000000" w:themeColor="text1"/>
          <w:spacing w:val="-1"/>
        </w:rPr>
        <w:t>w</w:t>
      </w:r>
      <w:r w:rsidRPr="00E43179">
        <w:rPr>
          <w:rFonts w:ascii="Times New Roman" w:eastAsia="Adobe Garamond Pro Semibold" w:hAnsi="Times New Roman"/>
          <w:bCs/>
          <w:color w:val="000000" w:themeColor="text1"/>
        </w:rPr>
        <w:t>ell as technolo</w:t>
      </w:r>
      <w:r w:rsidRPr="00E43179">
        <w:rPr>
          <w:rFonts w:ascii="Times New Roman" w:eastAsia="Adobe Garamond Pro Semibold" w:hAnsi="Times New Roman"/>
          <w:bCs/>
          <w:color w:val="000000" w:themeColor="text1"/>
          <w:spacing w:val="5"/>
        </w:rPr>
        <w:t>g</w:t>
      </w:r>
      <w:r w:rsidRPr="00E43179">
        <w:rPr>
          <w:rFonts w:ascii="Times New Roman" w:eastAsia="Adobe Garamond Pro Semibold" w:hAnsi="Times New Roman"/>
          <w:bCs/>
          <w:color w:val="000000" w:themeColor="text1"/>
        </w:rPr>
        <w:t>y de</w:t>
      </w:r>
      <w:r w:rsidRPr="00E43179">
        <w:rPr>
          <w:rFonts w:ascii="Times New Roman" w:eastAsia="Adobe Garamond Pro Semibold" w:hAnsi="Times New Roman"/>
          <w:bCs/>
          <w:color w:val="000000" w:themeColor="text1"/>
          <w:spacing w:val="-1"/>
        </w:rPr>
        <w:t>v</w:t>
      </w:r>
      <w:r w:rsidRPr="00E43179">
        <w:rPr>
          <w:rFonts w:ascii="Times New Roman" w:eastAsia="Adobe Garamond Pro Semibold" w:hAnsi="Times New Roman"/>
          <w:bCs/>
          <w:color w:val="000000" w:themeColor="text1"/>
        </w:rPr>
        <w:t xml:space="preserve">elopment and suborbital opportunities. </w:t>
      </w:r>
      <w:r w:rsidRPr="00E43179">
        <w:rPr>
          <w:rFonts w:ascii="Times New Roman" w:eastAsia="Adobe Garamond Pro Semibold" w:hAnsi="Times New Roman"/>
          <w:bCs/>
          <w:color w:val="000000" w:themeColor="text1"/>
          <w:w w:val="95"/>
        </w:rPr>
        <w:t>These</w:t>
      </w:r>
      <w:r w:rsidRPr="00E43179">
        <w:rPr>
          <w:rFonts w:ascii="Times New Roman" w:eastAsia="Adobe Garamond Pro Semibold" w:hAnsi="Times New Roman"/>
          <w:bCs/>
          <w:color w:val="000000" w:themeColor="text1"/>
          <w:spacing w:val="2"/>
          <w:w w:val="95"/>
        </w:rPr>
        <w:t xml:space="preserve"> </w:t>
      </w:r>
      <w:r w:rsidRPr="00E43179">
        <w:rPr>
          <w:rFonts w:ascii="Times New Roman" w:eastAsia="Adobe Garamond Pro Semibold" w:hAnsi="Times New Roman"/>
          <w:bCs/>
          <w:color w:val="000000" w:themeColor="text1"/>
        </w:rPr>
        <w:t>p</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ograms p</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spacing w:val="-2"/>
        </w:rPr>
        <w:t>o</w:t>
      </w:r>
      <w:r w:rsidRPr="00E43179">
        <w:rPr>
          <w:rFonts w:ascii="Times New Roman" w:eastAsia="Adobe Garamond Pro Semibold" w:hAnsi="Times New Roman"/>
          <w:bCs/>
          <w:color w:val="000000" w:themeColor="text1"/>
        </w:rPr>
        <w:t>vide the intellectual and technical foundation for the flight</w:t>
      </w:r>
      <w:r w:rsidRPr="00E43179">
        <w:rPr>
          <w:rFonts w:ascii="Times New Roman" w:eastAsia="Adobe Garamond Pro Semibold" w:hAnsi="Times New Roman"/>
          <w:bCs/>
          <w:color w:val="000000" w:themeColor="text1"/>
          <w:spacing w:val="-4"/>
        </w:rPr>
        <w:t xml:space="preserve"> </w:t>
      </w:r>
      <w:r w:rsidRPr="00E43179">
        <w:rPr>
          <w:rFonts w:ascii="Times New Roman" w:eastAsia="Adobe Garamond Pro Semibold" w:hAnsi="Times New Roman"/>
          <w:bCs/>
          <w:color w:val="000000" w:themeColor="text1"/>
        </w:rPr>
        <w:t xml:space="preserve">missions. </w:t>
      </w:r>
      <w:r w:rsidRPr="00E43179">
        <w:rPr>
          <w:rFonts w:ascii="Times New Roman" w:eastAsia="Adobe Garamond Pro Semibold" w:hAnsi="Times New Roman"/>
          <w:bCs/>
          <w:color w:val="000000" w:themeColor="text1"/>
          <w:spacing w:val="-7"/>
        </w:rPr>
        <w:t>F</w:t>
      </w:r>
      <w:r w:rsidRPr="00E43179">
        <w:rPr>
          <w:rFonts w:ascii="Times New Roman" w:eastAsia="Adobe Garamond Pro Semibold" w:hAnsi="Times New Roman"/>
          <w:bCs/>
          <w:color w:val="000000" w:themeColor="text1"/>
        </w:rPr>
        <w:t>or each of these p</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 xml:space="preserve">ogram elements, </w:t>
      </w:r>
      <w:r w:rsidRPr="00E43179">
        <w:rPr>
          <w:rFonts w:ascii="Times New Roman" w:eastAsia="Adobe Garamond Pro Semibold" w:hAnsi="Times New Roman"/>
          <w:bCs/>
          <w:color w:val="000000" w:themeColor="text1"/>
          <w:spacing w:val="-1"/>
        </w:rPr>
        <w:t>w</w:t>
      </w:r>
      <w:r w:rsidRPr="00E43179">
        <w:rPr>
          <w:rFonts w:ascii="Times New Roman" w:eastAsia="Adobe Garamond Pro Semibold" w:hAnsi="Times New Roman"/>
          <w:bCs/>
          <w:color w:val="000000" w:themeColor="text1"/>
        </w:rPr>
        <w:t>e discuss h</w:t>
      </w:r>
      <w:r w:rsidRPr="00E43179">
        <w:rPr>
          <w:rFonts w:ascii="Times New Roman" w:eastAsia="Adobe Garamond Pro Semibold" w:hAnsi="Times New Roman"/>
          <w:bCs/>
          <w:color w:val="000000" w:themeColor="text1"/>
          <w:spacing w:val="-2"/>
        </w:rPr>
        <w:t>o</w:t>
      </w:r>
      <w:r w:rsidRPr="00E43179">
        <w:rPr>
          <w:rFonts w:ascii="Times New Roman" w:eastAsia="Adobe Garamond Pro Semibold" w:hAnsi="Times New Roman"/>
          <w:bCs/>
          <w:color w:val="000000" w:themeColor="text1"/>
        </w:rPr>
        <w:t>w they add</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ess the open science questions fl</w:t>
      </w:r>
      <w:r w:rsidRPr="00E43179">
        <w:rPr>
          <w:rFonts w:ascii="Times New Roman" w:eastAsia="Adobe Garamond Pro Semibold" w:hAnsi="Times New Roman"/>
          <w:bCs/>
          <w:color w:val="000000" w:themeColor="text1"/>
          <w:spacing w:val="-2"/>
        </w:rPr>
        <w:t>o</w:t>
      </w:r>
      <w:r w:rsidRPr="00E43179">
        <w:rPr>
          <w:rFonts w:ascii="Times New Roman" w:eastAsia="Adobe Garamond Pro Semibold" w:hAnsi="Times New Roman"/>
          <w:bCs/>
          <w:color w:val="000000" w:themeColor="text1"/>
        </w:rPr>
        <w:t>wing</w:t>
      </w:r>
      <w:r w:rsidRPr="00E43179">
        <w:rPr>
          <w:rFonts w:ascii="Times New Roman" w:eastAsia="Adobe Garamond Pro Semibold" w:hAnsi="Times New Roman"/>
          <w:bCs/>
          <w:color w:val="000000" w:themeColor="text1"/>
          <w:spacing w:val="-4"/>
        </w:rPr>
        <w:t xml:space="preserve"> </w:t>
      </w:r>
      <w:r w:rsidRPr="00E43179">
        <w:rPr>
          <w:rFonts w:ascii="Times New Roman" w:eastAsia="Adobe Garamond Pro Semibold" w:hAnsi="Times New Roman"/>
          <w:bCs/>
          <w:color w:val="000000" w:themeColor="text1"/>
        </w:rPr>
        <w:t>f</w:t>
      </w:r>
      <w:r w:rsidRPr="00E43179">
        <w:rPr>
          <w:rFonts w:ascii="Times New Roman" w:eastAsia="Adobe Garamond Pro Semibold" w:hAnsi="Times New Roman"/>
          <w:bCs/>
          <w:color w:val="000000" w:themeColor="text1"/>
          <w:spacing w:val="-1"/>
        </w:rPr>
        <w:t>r</w:t>
      </w:r>
      <w:r w:rsidRPr="00E43179">
        <w:rPr>
          <w:rFonts w:ascii="Times New Roman" w:eastAsia="Adobe Garamond Pro Semibold" w:hAnsi="Times New Roman"/>
          <w:bCs/>
          <w:color w:val="000000" w:themeColor="text1"/>
        </w:rPr>
        <w:t xml:space="preserve">om the science goals of the </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esea</w:t>
      </w:r>
      <w:r w:rsidRPr="00E43179">
        <w:rPr>
          <w:rFonts w:ascii="Times New Roman" w:eastAsia="Adobe Garamond Pro Semibold" w:hAnsi="Times New Roman"/>
          <w:bCs/>
          <w:color w:val="000000" w:themeColor="text1"/>
          <w:spacing w:val="-2"/>
        </w:rPr>
        <w:t>r</w:t>
      </w:r>
      <w:r w:rsidRPr="00E43179">
        <w:rPr>
          <w:rFonts w:ascii="Times New Roman" w:eastAsia="Adobe Garamond Pro Semibold" w:hAnsi="Times New Roman"/>
          <w:bCs/>
          <w:color w:val="000000" w:themeColor="text1"/>
        </w:rPr>
        <w:t>ch focus a</w:t>
      </w:r>
      <w:r w:rsidRPr="00E43179">
        <w:rPr>
          <w:rFonts w:ascii="Times New Roman" w:eastAsia="Adobe Garamond Pro Semibold" w:hAnsi="Times New Roman"/>
          <w:bCs/>
          <w:color w:val="000000" w:themeColor="text1"/>
          <w:spacing w:val="-4"/>
        </w:rPr>
        <w:t>r</w:t>
      </w:r>
      <w:r w:rsidRPr="00E43179">
        <w:rPr>
          <w:rFonts w:ascii="Times New Roman" w:eastAsia="Adobe Garamond Pro Semibold" w:hAnsi="Times New Roman"/>
          <w:bCs/>
          <w:color w:val="000000" w:themeColor="text1"/>
        </w:rPr>
        <w:t>eas (R</w:t>
      </w:r>
      <w:r w:rsidRPr="00E43179">
        <w:rPr>
          <w:rFonts w:ascii="Times New Roman" w:eastAsia="Adobe Garamond Pro Semibold" w:hAnsi="Times New Roman"/>
          <w:bCs/>
          <w:color w:val="000000" w:themeColor="text1"/>
          <w:spacing w:val="-14"/>
        </w:rPr>
        <w:t>F</w:t>
      </w:r>
      <w:r w:rsidRPr="00E43179">
        <w:rPr>
          <w:rFonts w:ascii="Times New Roman" w:eastAsia="Adobe Garamond Pro Semibold" w:hAnsi="Times New Roman"/>
          <w:bCs/>
          <w:color w:val="000000" w:themeColor="text1"/>
        </w:rPr>
        <w:t>As).</w:t>
      </w:r>
    </w:p>
    <w:p w14:paraId="4A188273" w14:textId="77777777" w:rsidR="002C22CD" w:rsidRPr="00E43179" w:rsidRDefault="002C22CD" w:rsidP="000E5054">
      <w:pPr>
        <w:spacing w:before="75"/>
        <w:outlineLvl w:val="0"/>
        <w:rPr>
          <w:rFonts w:ascii="Times New Roman" w:eastAsia="Arial" w:hAnsi="Times New Roman"/>
          <w:b/>
          <w:color w:val="000000" w:themeColor="text1"/>
        </w:rPr>
      </w:pPr>
      <w:r w:rsidRPr="00E43179">
        <w:rPr>
          <w:rFonts w:ascii="Times New Roman" w:eastAsia="Arial" w:hAnsi="Times New Roman"/>
          <w:b/>
          <w:color w:val="000000" w:themeColor="text1"/>
        </w:rPr>
        <w:t>The</w:t>
      </w:r>
      <w:r w:rsidRPr="00E43179">
        <w:rPr>
          <w:rFonts w:ascii="Times New Roman" w:eastAsia="Arial" w:hAnsi="Times New Roman"/>
          <w:b/>
          <w:color w:val="000000" w:themeColor="text1"/>
          <w:spacing w:val="41"/>
        </w:rPr>
        <w:t xml:space="preserve"> </w:t>
      </w:r>
      <w:r w:rsidRPr="00E43179">
        <w:rPr>
          <w:rFonts w:ascii="Times New Roman" w:eastAsia="Arial" w:hAnsi="Times New Roman"/>
          <w:b/>
          <w:color w:val="000000" w:themeColor="text1"/>
          <w:w w:val="112"/>
        </w:rPr>
        <w:t>Heliophysics</w:t>
      </w:r>
      <w:r w:rsidRPr="00E43179">
        <w:rPr>
          <w:rFonts w:ascii="Times New Roman" w:eastAsia="Arial" w:hAnsi="Times New Roman"/>
          <w:b/>
          <w:color w:val="000000" w:themeColor="text1"/>
          <w:spacing w:val="-21"/>
          <w:w w:val="112"/>
        </w:rPr>
        <w:t xml:space="preserve"> </w:t>
      </w:r>
      <w:r w:rsidRPr="00E43179">
        <w:rPr>
          <w:rFonts w:ascii="Times New Roman" w:eastAsia="Arial" w:hAnsi="Times New Roman"/>
          <w:b/>
          <w:color w:val="000000" w:themeColor="text1"/>
          <w:w w:val="112"/>
        </w:rPr>
        <w:t>Program</w:t>
      </w:r>
      <w:r w:rsidRPr="00E43179">
        <w:rPr>
          <w:rFonts w:ascii="Times New Roman" w:eastAsia="Arial" w:hAnsi="Times New Roman"/>
          <w:b/>
          <w:color w:val="000000" w:themeColor="text1"/>
          <w:spacing w:val="10"/>
          <w:w w:val="112"/>
        </w:rPr>
        <w:t xml:space="preserve"> </w:t>
      </w:r>
      <w:r w:rsidRPr="00E43179">
        <w:rPr>
          <w:rFonts w:ascii="Times New Roman" w:eastAsia="Arial" w:hAnsi="Times New Roman"/>
          <w:b/>
          <w:color w:val="000000" w:themeColor="text1"/>
          <w:w w:val="112"/>
        </w:rPr>
        <w:t>Elements</w:t>
      </w:r>
    </w:p>
    <w:p w14:paraId="2951516B" w14:textId="4285702B" w:rsidR="002C22CD" w:rsidRPr="00E43179" w:rsidRDefault="002C22CD" w:rsidP="000E5054">
      <w:pPr>
        <w:spacing w:before="75"/>
        <w:outlineLvl w:val="0"/>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spacing w:val="-4"/>
        </w:rPr>
        <w:t>H</w:t>
      </w:r>
      <w:r w:rsidRPr="00E43179">
        <w:rPr>
          <w:rFonts w:ascii="Times New Roman" w:eastAsia="Adobe Garamond Pro" w:hAnsi="Times New Roman"/>
          <w:color w:val="000000" w:themeColor="text1"/>
        </w:rPr>
        <w:t xml:space="preserve">eliophysics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ogram </w:t>
      </w:r>
      <w:r w:rsidRPr="00E43179">
        <w:rPr>
          <w:rFonts w:ascii="Times New Roman" w:eastAsia="Adobe Garamond Pro" w:hAnsi="Times New Roman"/>
          <w:color w:val="000000" w:themeColor="text1"/>
          <w:spacing w:val="-2"/>
        </w:rPr>
        <w:t>E</w:t>
      </w:r>
      <w:r w:rsidRPr="00E43179">
        <w:rPr>
          <w:rFonts w:ascii="Times New Roman" w:eastAsia="Adobe Garamond Pro" w:hAnsi="Times New Roman"/>
          <w:color w:val="000000" w:themeColor="text1"/>
        </w:rPr>
        <w:t>lements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 the Explorer, </w:t>
      </w:r>
      <w:r w:rsidRPr="00E43179">
        <w:rPr>
          <w:rFonts w:ascii="Times New Roman" w:eastAsia="Adobe Garamond Pro" w:hAnsi="Times New Roman"/>
          <w:color w:val="000000" w:themeColor="text1"/>
          <w:spacing w:val="-2"/>
        </w:rPr>
        <w:t>S</w:t>
      </w:r>
      <w:r w:rsidRPr="00E43179">
        <w:rPr>
          <w:rFonts w:ascii="Times New Roman" w:eastAsia="Adobe Garamond Pro" w:hAnsi="Times New Roman"/>
          <w:color w:val="000000" w:themeColor="text1"/>
        </w:rPr>
        <w:t>olar</w:t>
      </w:r>
      <w:r w:rsidRPr="00E43179">
        <w:rPr>
          <w:rFonts w:ascii="Times New Roman" w:eastAsia="Adobe Garamond Pro" w:hAnsi="Times New Roman"/>
          <w:color w:val="000000" w:themeColor="text1"/>
          <w:spacing w:val="-9"/>
        </w:rPr>
        <w:t xml:space="preserve"> </w:t>
      </w:r>
      <w:r w:rsidRPr="00E43179">
        <w:rPr>
          <w:rFonts w:ascii="Times New Roman" w:eastAsia="Adobe Garamond Pro" w:hAnsi="Times New Roman"/>
          <w:color w:val="000000" w:themeColor="text1"/>
          <w:spacing w:val="-24"/>
        </w:rPr>
        <w:t>T</w:t>
      </w:r>
      <w:r w:rsidRPr="00E43179">
        <w:rPr>
          <w:rFonts w:ascii="Times New Roman" w:eastAsia="Adobe Garamond Pro" w:hAnsi="Times New Roman"/>
          <w:color w:val="000000" w:themeColor="text1"/>
        </w:rPr>
        <w:t>er</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estrial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obes, and Living with a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ta</w:t>
      </w:r>
      <w:r w:rsidRPr="00E43179">
        <w:rPr>
          <w:rFonts w:ascii="Times New Roman" w:eastAsia="Adobe Garamond Pro" w:hAnsi="Times New Roman"/>
          <w:color w:val="000000" w:themeColor="text1"/>
          <w:spacing w:val="-12"/>
        </w:rPr>
        <w:t>r</w:t>
      </w:r>
      <w:r w:rsidRPr="00E43179">
        <w:rPr>
          <w:rFonts w:ascii="Times New Roman" w:eastAsia="Adobe Garamond Pro" w:hAnsi="Times New Roman"/>
          <w:color w:val="000000" w:themeColor="text1"/>
        </w:rPr>
        <w:t xml:space="preserve"> mission lines; the </w:t>
      </w:r>
      <w:r w:rsidRPr="00E43179">
        <w:rPr>
          <w:rFonts w:ascii="Times New Roman" w:eastAsia="Adobe Garamond Pro" w:hAnsi="Times New Roman"/>
          <w:color w:val="000000" w:themeColor="text1"/>
          <w:spacing w:val="-4"/>
        </w:rPr>
        <w:t>H</w:t>
      </w:r>
      <w:r w:rsidRPr="00E43179">
        <w:rPr>
          <w:rFonts w:ascii="Times New Roman" w:eastAsia="Adobe Garamond Pro" w:hAnsi="Times New Roman"/>
          <w:color w:val="000000" w:themeColor="text1"/>
        </w:rPr>
        <w:t xml:space="preserve">eliophysics </w:t>
      </w:r>
      <w:r w:rsidRPr="00E43179">
        <w:rPr>
          <w:rFonts w:ascii="Times New Roman" w:eastAsia="Adobe Garamond Pro" w:hAnsi="Times New Roman"/>
          <w:color w:val="000000" w:themeColor="text1"/>
          <w:spacing w:val="-2"/>
        </w:rPr>
        <w:t>S</w:t>
      </w:r>
      <w:r w:rsidRPr="00E43179">
        <w:rPr>
          <w:rFonts w:ascii="Times New Roman" w:eastAsia="Adobe Garamond Pro" w:hAnsi="Times New Roman"/>
          <w:color w:val="000000" w:themeColor="text1"/>
        </w:rPr>
        <w:t xml:space="preserve">ystem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bse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ato</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and the extensive grants program that supports research, sub-orbital experiments and technology development. All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necessary for the de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elopment and unification</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of scientific</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rPr>
        <w:t xml:space="preserve">understanding of the </w:t>
      </w:r>
      <w:r w:rsidRPr="00E43179">
        <w:rPr>
          <w:rFonts w:ascii="Times New Roman" w:eastAsia="Adobe Garamond Pro" w:hAnsi="Times New Roman"/>
          <w:color w:val="000000" w:themeColor="text1"/>
          <w:spacing w:val="-4"/>
        </w:rPr>
        <w:t>H</w:t>
      </w:r>
      <w:r w:rsidRPr="00E43179">
        <w:rPr>
          <w:rFonts w:ascii="Times New Roman" w:eastAsia="Adobe Garamond Pro" w:hAnsi="Times New Roman"/>
          <w:color w:val="000000" w:themeColor="text1"/>
        </w:rPr>
        <w:t xml:space="preserve">eliophysics system. </w:t>
      </w:r>
      <w:r w:rsidRPr="00E43179">
        <w:rPr>
          <w:rFonts w:ascii="Times New Roman" w:eastAsia="Adobe Garamond Pro" w:hAnsi="Times New Roman"/>
          <w:color w:val="000000" w:themeColor="text1"/>
          <w:spacing w:val="-8"/>
        </w:rPr>
        <w:t>P</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tnerships with other national and international agencies, and within NASA,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vide key additional oppo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tunities to meet Heliophysics science goals by sharing costs although significant issues such as</w:t>
      </w:r>
      <w:ins w:id="202" w:author="NEWMARK, JEFFREY S. (HQ-DJ000)" w:date="2014-03-25T10:09:00Z">
        <w:r w:rsidR="00025C27">
          <w:rPr>
            <w:rFonts w:ascii="Times New Roman" w:eastAsia="Adobe Garamond Pro" w:hAnsi="Times New Roman"/>
            <w:color w:val="000000" w:themeColor="text1"/>
          </w:rPr>
          <w:t xml:space="preserve"> specific funding for cooperative </w:t>
        </w:r>
      </w:ins>
      <w:r w:rsidRPr="00E43179">
        <w:rPr>
          <w:rFonts w:ascii="Times New Roman" w:eastAsia="Adobe Garamond Pro" w:hAnsi="Times New Roman"/>
          <w:color w:val="000000" w:themeColor="text1"/>
        </w:rPr>
        <w:t>mission</w:t>
      </w:r>
      <w:ins w:id="203" w:author="NEWMARK, JEFFREY S. (HQ-DJ000)" w:date="2014-03-25T10:09:00Z">
        <w:r w:rsidR="00025C27">
          <w:rPr>
            <w:rFonts w:ascii="Times New Roman" w:eastAsia="Adobe Garamond Pro" w:hAnsi="Times New Roman"/>
            <w:color w:val="000000" w:themeColor="text1"/>
          </w:rPr>
          <w:t>s</w:t>
        </w:r>
      </w:ins>
      <w:del w:id="204" w:author="NEWMARK, JEFFREY S. (HQ-DJ000)" w:date="2014-03-25T10:09:00Z">
        <w:r w:rsidRPr="00E43179" w:rsidDel="00025C27">
          <w:rPr>
            <w:rFonts w:ascii="Times New Roman" w:eastAsia="Adobe Garamond Pro" w:hAnsi="Times New Roman"/>
            <w:color w:val="000000" w:themeColor="text1"/>
          </w:rPr>
          <w:delText xml:space="preserve"> partnerships</w:delText>
        </w:r>
      </w:del>
      <w:r w:rsidRPr="00E43179">
        <w:rPr>
          <w:rFonts w:ascii="Times New Roman" w:eastAsia="Adobe Garamond Pro" w:hAnsi="Times New Roman"/>
          <w:color w:val="000000" w:themeColor="text1"/>
        </w:rPr>
        <w:t>, data access and technology transfer issues must be addressed.</w:t>
      </w:r>
    </w:p>
    <w:p w14:paraId="2FAD2EF8" w14:textId="77777777" w:rsidR="002C22CD" w:rsidRPr="00E43179" w:rsidRDefault="002C22CD" w:rsidP="000E5054">
      <w:pPr>
        <w:ind w:firstLine="360"/>
        <w:rPr>
          <w:rFonts w:ascii="Times New Roman" w:eastAsia="Adobe Garamond Pro" w:hAnsi="Times New Roman"/>
          <w:color w:val="000000" w:themeColor="text1"/>
        </w:rPr>
      </w:pPr>
      <w:commentRangeStart w:id="205"/>
      <w:r w:rsidRPr="00E43179">
        <w:rPr>
          <w:rFonts w:ascii="Times New Roman" w:eastAsia="Adobe Garamond Pro" w:hAnsi="Times New Roman"/>
          <w:color w:val="000000" w:themeColor="text1"/>
          <w:w w:val="93"/>
        </w:rPr>
        <w:t>This</w:t>
      </w:r>
      <w:r w:rsidRPr="00E43179">
        <w:rPr>
          <w:rFonts w:ascii="Times New Roman" w:eastAsia="Adobe Garamond Pro" w:hAnsi="Times New Roman"/>
          <w:color w:val="000000" w:themeColor="text1"/>
          <w:spacing w:val="3"/>
          <w:w w:val="93"/>
        </w:rPr>
        <w:t xml:space="preserve"> </w:t>
      </w:r>
      <w:r w:rsidRPr="00E43179">
        <w:rPr>
          <w:rFonts w:ascii="Times New Roman" w:eastAsia="Adobe Garamond Pro" w:hAnsi="Times New Roman"/>
          <w:color w:val="000000" w:themeColor="text1"/>
        </w:rPr>
        <w:t>chapter describes the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ogram elements and their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elationship to the science goals and objecti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es of the Heliophysics science priorities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evi</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 xml:space="preserve">ed in Chapter 1.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state of the discipline and the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ocess for de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eloping the most impo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tant outstanding science questions was described in Chapter 2. </w:t>
      </w:r>
      <w:commentRangeEnd w:id="205"/>
      <w:r w:rsidR="00DD4211">
        <w:rPr>
          <w:rStyle w:val="CommentReference"/>
        </w:rPr>
        <w:commentReference w:id="205"/>
      </w:r>
    </w:p>
    <w:p w14:paraId="21EFA34E" w14:textId="5F152615" w:rsidR="002C22CD" w:rsidRPr="00E43179" w:rsidRDefault="002C22CD">
      <w:pPr>
        <w:ind w:firstLine="360"/>
        <w:rPr>
          <w:rFonts w:ascii="Times New Roman" w:eastAsia="Adobe Garamond Pro" w:hAnsi="Times New Roman"/>
          <w:color w:val="000000" w:themeColor="text1"/>
        </w:rPr>
      </w:pPr>
      <w:r w:rsidRPr="00E43179">
        <w:rPr>
          <w:rFonts w:ascii="Times New Roman" w:eastAsia="Adobe Garamond Pro" w:hAnsi="Times New Roman"/>
          <w:color w:val="000000" w:themeColor="text1"/>
          <w:w w:val="93"/>
        </w:rPr>
        <w:t>This</w:t>
      </w:r>
      <w:r w:rsidRPr="00E43179">
        <w:rPr>
          <w:rFonts w:ascii="Times New Roman" w:eastAsia="Adobe Garamond Pro" w:hAnsi="Times New Roman"/>
          <w:color w:val="000000" w:themeColor="text1"/>
          <w:spacing w:val="3"/>
          <w:w w:val="93"/>
        </w:rPr>
        <w:t xml:space="preserve"> </w:t>
      </w:r>
      <w:r w:rsidRPr="00E43179">
        <w:rPr>
          <w:rFonts w:ascii="Times New Roman" w:eastAsia="Adobe Garamond Pro" w:hAnsi="Times New Roman"/>
          <w:color w:val="000000" w:themeColor="text1"/>
        </w:rPr>
        <w:t>chapter defines</w:t>
      </w:r>
      <w:r w:rsidRPr="00E43179">
        <w:rPr>
          <w:rFonts w:ascii="Times New Roman" w:eastAsia="Adobe Garamond Pro" w:hAnsi="Times New Roman"/>
          <w:color w:val="000000" w:themeColor="text1"/>
          <w:spacing w:val="-5"/>
        </w:rPr>
        <w:t xml:space="preserve"> </w:t>
      </w:r>
      <w:r w:rsidRPr="00E43179">
        <w:rPr>
          <w:rFonts w:ascii="Times New Roman" w:eastAsia="Adobe Garamond Pro" w:hAnsi="Times New Roman"/>
          <w:color w:val="000000" w:themeColor="text1"/>
        </w:rPr>
        <w:t>each of the funded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 elements and sh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ws 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 the outstanding questions can be add</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essed th</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ough judicious use of those elements.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 xml:space="preserve">description begins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 xml:space="preserve">y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evi</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wing the cur</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ently operating missions and the missions in de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elopment and the open questions cur</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ently being add</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essed. </w:t>
      </w:r>
      <w:r w:rsidRPr="00E43179">
        <w:rPr>
          <w:rFonts w:ascii="Times New Roman" w:eastAsia="Adobe Garamond Pro" w:hAnsi="Times New Roman"/>
          <w:color w:val="000000" w:themeColor="text1"/>
          <w:spacing w:val="-6"/>
        </w:rPr>
        <w:t>N</w:t>
      </w:r>
      <w:r w:rsidRPr="00E43179">
        <w:rPr>
          <w:rFonts w:ascii="Times New Roman" w:eastAsia="Adobe Garamond Pro" w:hAnsi="Times New Roman"/>
          <w:color w:val="000000" w:themeColor="text1"/>
        </w:rPr>
        <w:t>ext, the highest-priority, unadd</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essed strategic science targets within the STP and </w:t>
      </w:r>
      <w:r w:rsidRPr="00E43179">
        <w:rPr>
          <w:rFonts w:ascii="Times New Roman" w:eastAsia="Adobe Garamond Pro" w:hAnsi="Times New Roman"/>
          <w:color w:val="000000" w:themeColor="text1"/>
          <w:spacing w:val="-22"/>
        </w:rPr>
        <w:t>L</w:t>
      </w:r>
      <w:r w:rsidRPr="00E43179">
        <w:rPr>
          <w:rFonts w:ascii="Times New Roman" w:eastAsia="Adobe Garamond Pro" w:hAnsi="Times New Roman"/>
          <w:color w:val="000000" w:themeColor="text1"/>
        </w:rPr>
        <w:t>WS strategic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 lines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identified.</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A set of four n</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 xml:space="preserve">w science targets </w:t>
      </w:r>
      <w:del w:id="206" w:author="NEWMARK, JEFFREY S. (HQ-DJ000)" w:date="2014-03-14T15:35:00Z">
        <w:r w:rsidRPr="00E43179" w:rsidDel="00EF4F89">
          <w:rPr>
            <w:rFonts w:ascii="Times New Roman" w:eastAsia="Adobe Garamond Pro" w:hAnsi="Times New Roman"/>
            <w:color w:val="000000" w:themeColor="text1"/>
          </w:rPr>
          <w:delText xml:space="preserve">and a launch </w:delText>
        </w:r>
        <w:r w:rsidRPr="00E43179" w:rsidDel="00EF4F89">
          <w:rPr>
            <w:rFonts w:ascii="Times New Roman" w:eastAsia="Adobe Garamond Pro" w:hAnsi="Times New Roman"/>
            <w:color w:val="000000" w:themeColor="text1"/>
            <w:spacing w:val="-1"/>
          </w:rPr>
          <w:delText>sequenc</w:delText>
        </w:r>
        <w:r w:rsidRPr="00E43179" w:rsidDel="00EF4F89">
          <w:rPr>
            <w:rFonts w:ascii="Times New Roman" w:eastAsia="Adobe Garamond Pro" w:hAnsi="Times New Roman"/>
            <w:color w:val="000000" w:themeColor="text1"/>
          </w:rPr>
          <w:delText>e</w:delText>
        </w:r>
        <w:r w:rsidRPr="00E43179" w:rsidDel="00EF4F89">
          <w:rPr>
            <w:rFonts w:ascii="Times New Roman" w:eastAsia="Adobe Garamond Pro" w:hAnsi="Times New Roman"/>
            <w:color w:val="000000" w:themeColor="text1"/>
            <w:spacing w:val="-2"/>
          </w:rPr>
          <w:delText xml:space="preserve"> </w:delText>
        </w:r>
        <w:r w:rsidRPr="00E43179" w:rsidDel="00EF4F89">
          <w:rPr>
            <w:rFonts w:ascii="Times New Roman" w:eastAsia="Adobe Garamond Pro" w:hAnsi="Times New Roman"/>
            <w:color w:val="000000" w:themeColor="text1"/>
            <w:spacing w:val="-1"/>
          </w:rPr>
          <w:delText>a</w:delText>
        </w:r>
        <w:r w:rsidRPr="00E43179" w:rsidDel="00EF4F89">
          <w:rPr>
            <w:rFonts w:ascii="Times New Roman" w:eastAsia="Adobe Garamond Pro" w:hAnsi="Times New Roman"/>
            <w:color w:val="000000" w:themeColor="text1"/>
            <w:spacing w:val="-3"/>
          </w:rPr>
          <w:delText>r</w:delText>
        </w:r>
        <w:r w:rsidRPr="00E43179" w:rsidDel="00EF4F89">
          <w:rPr>
            <w:rFonts w:ascii="Times New Roman" w:eastAsia="Adobe Garamond Pro" w:hAnsi="Times New Roman"/>
            <w:color w:val="000000" w:themeColor="text1"/>
          </w:rPr>
          <w:delText>e</w:delText>
        </w:r>
        <w:r w:rsidRPr="00E43179" w:rsidDel="00EF4F89">
          <w:rPr>
            <w:rFonts w:ascii="Times New Roman" w:eastAsia="Adobe Garamond Pro" w:hAnsi="Times New Roman"/>
            <w:color w:val="000000" w:themeColor="text1"/>
            <w:spacing w:val="-2"/>
          </w:rPr>
          <w:delText xml:space="preserve"> </w:delText>
        </w:r>
        <w:r w:rsidRPr="00E43179" w:rsidDel="00EF4F89">
          <w:rPr>
            <w:rFonts w:ascii="Times New Roman" w:eastAsia="Adobe Garamond Pro" w:hAnsi="Times New Roman"/>
            <w:color w:val="000000" w:themeColor="text1"/>
            <w:spacing w:val="-3"/>
          </w:rPr>
          <w:delText>r</w:delText>
        </w:r>
        <w:r w:rsidRPr="00E43179" w:rsidDel="00EF4F89">
          <w:rPr>
            <w:rFonts w:ascii="Times New Roman" w:eastAsia="Adobe Garamond Pro" w:hAnsi="Times New Roman"/>
            <w:color w:val="000000" w:themeColor="text1"/>
            <w:spacing w:val="-1"/>
          </w:rPr>
          <w:delText>ecommended</w:delText>
        </w:r>
      </w:del>
      <w:ins w:id="207" w:author="NEWMARK, JEFFREY S. (HQ-DJ000)" w:date="2014-03-14T15:35:00Z">
        <w:r w:rsidR="00EF4F89">
          <w:rPr>
            <w:rFonts w:ascii="Times New Roman" w:eastAsia="Adobe Garamond Pro" w:hAnsi="Times New Roman"/>
            <w:color w:val="000000" w:themeColor="text1"/>
          </w:rPr>
          <w:t>are identified</w:t>
        </w:r>
      </w:ins>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1"/>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spacing w:val="-1"/>
        </w:rPr>
        <w:t>assessmen</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continue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b</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1"/>
        </w:rPr>
        <w:t>evi</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1"/>
        </w:rPr>
        <w:t>win</w:t>
      </w:r>
      <w:r w:rsidRPr="00E43179">
        <w:rPr>
          <w:rFonts w:ascii="Times New Roman" w:eastAsia="Adobe Garamond Pro" w:hAnsi="Times New Roman"/>
          <w:color w:val="000000" w:themeColor="text1"/>
        </w:rPr>
        <w:t>g</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 science that cannot be add</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essed within the strategic mission budget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 xml:space="preserve">vided. </w:t>
      </w:r>
      <w:r w:rsidRPr="00E43179">
        <w:rPr>
          <w:rFonts w:ascii="Times New Roman" w:eastAsia="Adobe Garamond Pro" w:hAnsi="Times New Roman"/>
          <w:color w:val="000000" w:themeColor="text1"/>
          <w:spacing w:val="-5"/>
        </w:rPr>
        <w:t>I</w:t>
      </w:r>
      <w:r w:rsidRPr="00E43179">
        <w:rPr>
          <w:rFonts w:ascii="Times New Roman" w:eastAsia="Adobe Garamond Pro" w:hAnsi="Times New Roman"/>
          <w:color w:val="000000" w:themeColor="text1"/>
        </w:rPr>
        <w:t xml:space="preserve">t is clear that a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obust </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xplo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er mission line will be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equi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ed in order to maintain current capabilities and enable the field to continue to make significant advances in our understanding. The challenges associated with meeting the </w:t>
      </w:r>
      <w:r w:rsidRPr="00E43179">
        <w:rPr>
          <w:rFonts w:ascii="Times New Roman" w:hAnsi="Times New Roman"/>
        </w:rPr>
        <w:t xml:space="preserve">science objectives associated with </w:t>
      </w:r>
      <w:r w:rsidRPr="00E43179">
        <w:rPr>
          <w:rFonts w:ascii="Times New Roman" w:eastAsia="Adobe Garamond Pro" w:hAnsi="Times New Roman"/>
          <w:color w:val="000000" w:themeColor="text1"/>
        </w:rPr>
        <w:t xml:space="preserve">a compromised cadence of new STP, LWS, and Explorer missions is overtly discussed. That cadence is compromised by projected </w:t>
      </w:r>
      <w:ins w:id="208" w:author="NEWMARK, JEFFREY S. (HQ-DJ000)" w:date="2014-03-17T11:33:00Z">
        <w:r w:rsidR="003D26E5">
          <w:rPr>
            <w:rFonts w:ascii="Times New Roman" w:eastAsia="Adobe Garamond Pro" w:hAnsi="Times New Roman"/>
            <w:color w:val="000000" w:themeColor="text1"/>
          </w:rPr>
          <w:t>HPD</w:t>
        </w:r>
      </w:ins>
      <w:r w:rsidRPr="00E43179">
        <w:rPr>
          <w:rFonts w:ascii="Times New Roman" w:eastAsia="Adobe Garamond Pro" w:hAnsi="Times New Roman"/>
          <w:color w:val="000000" w:themeColor="text1"/>
        </w:rPr>
        <w:t xml:space="preserve"> budget constraints through FY2019. As detailed below, this Roadmap underscores the criticality of mission frequency and recommends that the </w:t>
      </w:r>
      <w:ins w:id="209" w:author="NEWMARK, JEFFREY S. (HQ-DJ000)" w:date="2014-03-17T11:33:00Z">
        <w:r w:rsidR="003D26E5">
          <w:rPr>
            <w:rFonts w:ascii="Times New Roman" w:eastAsia="Adobe Garamond Pro" w:hAnsi="Times New Roman"/>
            <w:color w:val="000000" w:themeColor="text1"/>
          </w:rPr>
          <w:t>HPD</w:t>
        </w:r>
      </w:ins>
      <w:r w:rsidRPr="00E43179">
        <w:rPr>
          <w:rFonts w:ascii="Times New Roman" w:eastAsia="Adobe Garamond Pro" w:hAnsi="Times New Roman"/>
          <w:color w:val="000000" w:themeColor="text1"/>
        </w:rPr>
        <w:t xml:space="preserve"> pursue multiple approaches </w:t>
      </w:r>
      <w:r w:rsidRPr="00E43179">
        <w:rPr>
          <w:rFonts w:ascii="Times New Roman" w:hAnsi="Times New Roman"/>
        </w:rPr>
        <w:t>to ensure a viable cadence by 1) applying of state-of-the-art technologies to meet science goals at reduced expense, 2) exploring the value of missions with full life-cycle costs below the current standards, 3) optimizing domestic and international partnerships for missions and launch vehicles, and by 4) adjusting scope of the planned missions</w:t>
      </w:r>
      <w:r w:rsidRPr="00E43179">
        <w:rPr>
          <w:rFonts w:ascii="Times New Roman" w:eastAsia="Adobe Garamond Pro" w:hAnsi="Times New Roman"/>
          <w:color w:val="000000" w:themeColor="text1"/>
        </w:rPr>
        <w:t xml:space="preserve">   The continuity of missions is key: without it the opportunities provided by the simultaneous operation of aging HSO elements and the new experiments discussed here, will be lost.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elationship of all of these missions to the science</w:t>
      </w:r>
      <w:r w:rsidRPr="00E43179">
        <w:rPr>
          <w:rFonts w:ascii="Times New Roman" w:eastAsia="Adobe Garamond Pro" w:hAnsi="Times New Roman"/>
          <w:color w:val="000000" w:themeColor="text1"/>
          <w:spacing w:val="-9"/>
        </w:rPr>
        <w:t xml:space="preserve"> </w:t>
      </w:r>
      <w:r w:rsidRPr="00E43179">
        <w:rPr>
          <w:rFonts w:ascii="Times New Roman" w:eastAsia="Adobe Garamond Pro" w:hAnsi="Times New Roman"/>
          <w:color w:val="000000" w:themeColor="text1"/>
          <w:spacing w:val="-26"/>
        </w:rPr>
        <w:t>T</w:t>
      </w:r>
      <w:r w:rsidRPr="00E43179">
        <w:rPr>
          <w:rFonts w:ascii="Times New Roman" w:eastAsia="Adobe Garamond Pro" w:hAnsi="Times New Roman"/>
          <w:color w:val="000000" w:themeColor="text1"/>
        </w:rPr>
        <w:t xml:space="preserve">raceability </w:t>
      </w:r>
      <w:r w:rsidRPr="00E43179">
        <w:rPr>
          <w:rFonts w:ascii="Times New Roman" w:eastAsia="Adobe Garamond Pro" w:hAnsi="Times New Roman"/>
          <w:color w:val="000000" w:themeColor="text1"/>
          <w:spacing w:val="-2"/>
        </w:rPr>
        <w:t>M</w:t>
      </w:r>
      <w:r w:rsidRPr="00E43179">
        <w:rPr>
          <w:rFonts w:ascii="Times New Roman" w:eastAsia="Adobe Garamond Pro" w:hAnsi="Times New Roman"/>
          <w:color w:val="000000" w:themeColor="text1"/>
        </w:rPr>
        <w:t xml:space="preserve">atrix (see </w:t>
      </w:r>
      <w:r w:rsidRPr="00025C27">
        <w:rPr>
          <w:rFonts w:ascii="Times New Roman" w:eastAsia="Adobe Garamond Pro" w:hAnsi="Times New Roman"/>
          <w:color w:val="000000" w:themeColor="text1"/>
          <w:spacing w:val="-2"/>
          <w:highlight w:val="yellow"/>
          <w:rPrChange w:id="210" w:author="NEWMARK, JEFFREY S. (HQ-DJ000)" w:date="2014-03-25T10:13:00Z">
            <w:rPr>
              <w:rFonts w:ascii="Times New Roman" w:eastAsia="Adobe Garamond Pro" w:hAnsi="Times New Roman"/>
              <w:color w:val="000000" w:themeColor="text1"/>
              <w:spacing w:val="-2"/>
            </w:rPr>
          </w:rPrChange>
        </w:rPr>
        <w:t>A</w:t>
      </w:r>
      <w:r w:rsidRPr="00025C27">
        <w:rPr>
          <w:rFonts w:ascii="Times New Roman" w:eastAsia="Adobe Garamond Pro" w:hAnsi="Times New Roman"/>
          <w:color w:val="000000" w:themeColor="text1"/>
          <w:highlight w:val="yellow"/>
          <w:rPrChange w:id="211" w:author="NEWMARK, JEFFREY S. (HQ-DJ000)" w:date="2014-03-25T10:13:00Z">
            <w:rPr>
              <w:rFonts w:ascii="Times New Roman" w:eastAsia="Adobe Garamond Pro" w:hAnsi="Times New Roman"/>
              <w:color w:val="000000" w:themeColor="text1"/>
            </w:rPr>
          </w:rPrChange>
        </w:rPr>
        <w:t>ppendix A)</w:t>
      </w:r>
      <w:r w:rsidRPr="00E43179">
        <w:rPr>
          <w:rFonts w:ascii="Times New Roman" w:eastAsia="Adobe Garamond Pro" w:hAnsi="Times New Roman"/>
          <w:color w:val="000000" w:themeColor="text1"/>
        </w:rPr>
        <w:t xml:space="preserve"> is a key element in the logical fram</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wo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k of the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oadma</w:t>
      </w:r>
      <w:r w:rsidRPr="00E43179">
        <w:rPr>
          <w:rFonts w:ascii="Times New Roman" w:eastAsia="Adobe Garamond Pro" w:hAnsi="Times New Roman"/>
          <w:color w:val="000000" w:themeColor="text1"/>
          <w:spacing w:val="-3"/>
        </w:rPr>
        <w:t>p</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spacing w:val="-1"/>
        </w:rPr>
        <w:t>D</w:t>
      </w:r>
      <w:r w:rsidRPr="00E43179">
        <w:rPr>
          <w:rFonts w:ascii="Times New Roman" w:eastAsia="Adobe Garamond Pro" w:hAnsi="Times New Roman"/>
          <w:color w:val="000000" w:themeColor="text1"/>
          <w:spacing w:val="1"/>
        </w:rPr>
        <w:t>escription</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1"/>
        </w:rPr>
        <w:t xml:space="preserve"> 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 xml:space="preserve"> cur</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1"/>
        </w:rPr>
        <w:t>en</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1"/>
        </w:rPr>
        <w:t xml:space="preserve"> missions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1"/>
        </w:rPr>
        <w:t xml:space="preserve"> mission</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1"/>
        </w:rPr>
        <w:t xml:space="preserve"> 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1"/>
        </w:rPr>
        <w:t xml:space="preserve"> de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spacing w:val="1"/>
        </w:rPr>
        <w:t>elopment or formulation</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1"/>
        </w:rPr>
        <w:t xml:space="preserve"> an</w:t>
      </w:r>
      <w:r w:rsidRPr="00E43179">
        <w:rPr>
          <w:rFonts w:ascii="Times New Roman" w:eastAsia="Adobe Garamond Pro" w:hAnsi="Times New Roman"/>
          <w:color w:val="000000" w:themeColor="text1"/>
        </w:rPr>
        <w:t xml:space="preserve">d </w:t>
      </w:r>
      <w:r w:rsidRPr="00E43179">
        <w:rPr>
          <w:rFonts w:ascii="Times New Roman" w:eastAsia="Adobe Garamond Pro" w:hAnsi="Times New Roman"/>
          <w:color w:val="000000" w:themeColor="text1"/>
          <w:spacing w:val="-1"/>
        </w:rPr>
        <w:t>community-p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spacing w:val="-1"/>
        </w:rPr>
        <w:t>vide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missio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concept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foun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
        </w:rPr>
        <w:t xml:space="preserve"> </w:t>
      </w:r>
      <w:r w:rsidRPr="00025C27">
        <w:rPr>
          <w:rFonts w:ascii="Times New Roman" w:eastAsia="Adobe Garamond Pro" w:hAnsi="Times New Roman"/>
          <w:color w:val="000000" w:themeColor="text1"/>
          <w:spacing w:val="-3"/>
          <w:highlight w:val="yellow"/>
          <w:rPrChange w:id="212" w:author="NEWMARK, JEFFREY S. (HQ-DJ000)" w:date="2014-03-25T10:10:00Z">
            <w:rPr>
              <w:rFonts w:ascii="Times New Roman" w:eastAsia="Adobe Garamond Pro" w:hAnsi="Times New Roman"/>
              <w:color w:val="000000" w:themeColor="text1"/>
              <w:spacing w:val="-3"/>
            </w:rPr>
          </w:rPrChange>
        </w:rPr>
        <w:t>A</w:t>
      </w:r>
      <w:r w:rsidRPr="00025C27">
        <w:rPr>
          <w:rFonts w:ascii="Times New Roman" w:eastAsia="Adobe Garamond Pro" w:hAnsi="Times New Roman"/>
          <w:color w:val="000000" w:themeColor="text1"/>
          <w:spacing w:val="-1"/>
          <w:highlight w:val="yellow"/>
          <w:rPrChange w:id="213" w:author="NEWMARK, JEFFREY S. (HQ-DJ000)" w:date="2014-03-25T10:10:00Z">
            <w:rPr>
              <w:rFonts w:ascii="Times New Roman" w:eastAsia="Adobe Garamond Pro" w:hAnsi="Times New Roman"/>
              <w:color w:val="000000" w:themeColor="text1"/>
              <w:spacing w:val="-1"/>
            </w:rPr>
          </w:rPrChange>
        </w:rPr>
        <w:t>ppendi</w:t>
      </w:r>
      <w:r w:rsidRPr="00025C27">
        <w:rPr>
          <w:rFonts w:ascii="Times New Roman" w:eastAsia="Adobe Garamond Pro" w:hAnsi="Times New Roman"/>
          <w:color w:val="000000" w:themeColor="text1"/>
          <w:highlight w:val="yellow"/>
          <w:rPrChange w:id="214" w:author="NEWMARK, JEFFREY S. (HQ-DJ000)" w:date="2014-03-25T10:10:00Z">
            <w:rPr>
              <w:rFonts w:ascii="Times New Roman" w:eastAsia="Adobe Garamond Pro" w:hAnsi="Times New Roman"/>
              <w:color w:val="000000" w:themeColor="text1"/>
            </w:rPr>
          </w:rPrChange>
        </w:rPr>
        <w:t>x</w:t>
      </w:r>
      <w:r w:rsidRPr="00025C27">
        <w:rPr>
          <w:rFonts w:ascii="Times New Roman" w:eastAsia="Adobe Garamond Pro" w:hAnsi="Times New Roman"/>
          <w:color w:val="000000" w:themeColor="text1"/>
          <w:spacing w:val="-2"/>
          <w:highlight w:val="yellow"/>
          <w:rPrChange w:id="215" w:author="NEWMARK, JEFFREY S. (HQ-DJ000)" w:date="2014-03-25T10:10:00Z">
            <w:rPr>
              <w:rFonts w:ascii="Times New Roman" w:eastAsia="Adobe Garamond Pro" w:hAnsi="Times New Roman"/>
              <w:color w:val="000000" w:themeColor="text1"/>
              <w:spacing w:val="-2"/>
            </w:rPr>
          </w:rPrChange>
        </w:rPr>
        <w:t xml:space="preserve"> </w:t>
      </w:r>
      <w:r w:rsidRPr="00025C27">
        <w:rPr>
          <w:rFonts w:ascii="Times New Roman" w:eastAsia="Adobe Garamond Pro" w:hAnsi="Times New Roman"/>
          <w:color w:val="000000" w:themeColor="text1"/>
          <w:spacing w:val="-1"/>
          <w:highlight w:val="yellow"/>
          <w:rPrChange w:id="216" w:author="NEWMARK, JEFFREY S. (HQ-DJ000)" w:date="2014-03-25T10:10:00Z">
            <w:rPr>
              <w:rFonts w:ascii="Times New Roman" w:eastAsia="Adobe Garamond Pro" w:hAnsi="Times New Roman"/>
              <w:color w:val="000000" w:themeColor="text1"/>
              <w:spacing w:val="-1"/>
            </w:rPr>
          </w:rPrChange>
        </w:rPr>
        <w:t>E</w:t>
      </w:r>
      <w:r w:rsidRPr="00E43179">
        <w:rPr>
          <w:rFonts w:ascii="Times New Roman" w:eastAsia="Adobe Garamond Pro" w:hAnsi="Times New Roman"/>
          <w:color w:val="000000" w:themeColor="text1"/>
        </w:rPr>
        <w:t>.</w:t>
      </w:r>
    </w:p>
    <w:p w14:paraId="0158BE8E" w14:textId="508B2A1F" w:rsidR="002C22CD" w:rsidRPr="00E43179" w:rsidRDefault="002C22CD" w:rsidP="000E5054">
      <w:pPr>
        <w:ind w:firstLine="360"/>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 xml:space="preserve">chapter concludes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y describing the b</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oad range of suppo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ting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esea</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ch activities that are needed to ad</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ance the state of our kn</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wledge and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 xml:space="preserve">vide the intellectual foundation </w:t>
      </w:r>
      <w:ins w:id="217" w:author="NEWMARK, JEFFREY S. (HQ-DJ000)" w:date="2014-03-25T10:15:00Z">
        <w:r w:rsidR="00025C27">
          <w:rPr>
            <w:rFonts w:ascii="Times New Roman" w:eastAsia="Adobe Garamond Pro" w:hAnsi="Times New Roman"/>
            <w:color w:val="000000" w:themeColor="text1"/>
          </w:rPr>
          <w:t xml:space="preserve">critical </w:t>
        </w:r>
      </w:ins>
      <w:r w:rsidRPr="00E43179">
        <w:rPr>
          <w:rFonts w:ascii="Times New Roman" w:eastAsia="Adobe Garamond Pro" w:hAnsi="Times New Roman"/>
          <w:color w:val="000000" w:themeColor="text1"/>
        </w:rPr>
        <w:t>for future flight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 xml:space="preserve">missions. </w:t>
      </w:r>
      <w:r w:rsidRPr="00E43179">
        <w:rPr>
          <w:rFonts w:ascii="Times New Roman" w:eastAsia="Adobe Garamond Pro" w:hAnsi="Times New Roman"/>
          <w:color w:val="000000" w:themeColor="text1"/>
          <w:spacing w:val="-4"/>
        </w:rPr>
        <w:t>Advancing our understanding of the processes that shape the impact of the sun on our Earth requires a robust presence in space: the Heliophysics Roadmap must provide an actionable plan for maintaining that presence to the extent possible given the available resources.</w:t>
      </w:r>
      <w:r w:rsidRPr="00E43179">
        <w:rPr>
          <w:rFonts w:ascii="Times New Roman" w:eastAsia="Adobe Garamond Pro" w:hAnsi="Times New Roman"/>
          <w:color w:val="000000" w:themeColor="text1"/>
        </w:rPr>
        <w:t xml:space="preserve"> Making the greatest scientific use of data from existing missions is </w:t>
      </w:r>
      <w:commentRangeStart w:id="218"/>
      <w:del w:id="219" w:author="NEWMARK, JEFFREY S. (HQ-DJ000)" w:date="2014-03-25T10:15:00Z">
        <w:r w:rsidRPr="00E43179" w:rsidDel="00025C27">
          <w:rPr>
            <w:rFonts w:ascii="Times New Roman" w:eastAsia="Adobe Garamond Pro" w:hAnsi="Times New Roman"/>
            <w:color w:val="000000" w:themeColor="text1"/>
          </w:rPr>
          <w:delText xml:space="preserve">extremely </w:delText>
        </w:r>
      </w:del>
      <w:ins w:id="220" w:author="NEWMARK, JEFFREY S. (HQ-DJ000)" w:date="2014-03-25T10:15:00Z">
        <w:r w:rsidR="00025C27">
          <w:rPr>
            <w:rFonts w:ascii="Times New Roman" w:eastAsia="Adobe Garamond Pro" w:hAnsi="Times New Roman"/>
            <w:color w:val="000000" w:themeColor="text1"/>
          </w:rPr>
          <w:t>potentially</w:t>
        </w:r>
        <w:r w:rsidR="00025C27" w:rsidRPr="00E43179">
          <w:rPr>
            <w:rFonts w:ascii="Times New Roman" w:eastAsia="Adobe Garamond Pro" w:hAnsi="Times New Roman"/>
            <w:color w:val="000000" w:themeColor="text1"/>
          </w:rPr>
          <w:t xml:space="preserve"> </w:t>
        </w:r>
      </w:ins>
      <w:commentRangeEnd w:id="218"/>
      <w:r w:rsidR="00DD4211">
        <w:rPr>
          <w:rStyle w:val="CommentReference"/>
        </w:rPr>
        <w:commentReference w:id="218"/>
      </w:r>
      <w:r w:rsidRPr="00E43179">
        <w:rPr>
          <w:rFonts w:ascii="Times New Roman" w:eastAsia="Adobe Garamond Pro" w:hAnsi="Times New Roman"/>
          <w:color w:val="000000" w:themeColor="text1"/>
        </w:rPr>
        <w:t xml:space="preserve">cost effective. For this reason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oadmap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ecommends that the suppo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ting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esea</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ch and technology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ograms be funded at a level that allows for full exploitation of the missions in which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 ha</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al</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eady made substantial in</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estment.</w:t>
      </w:r>
    </w:p>
    <w:p w14:paraId="4493118C" w14:textId="77777777" w:rsidR="002C22CD" w:rsidRPr="00E43179" w:rsidRDefault="002C22CD" w:rsidP="000E5054">
      <w:pPr>
        <w:spacing w:before="25"/>
        <w:rPr>
          <w:rFonts w:ascii="Times New Roman" w:eastAsia="Arial" w:hAnsi="Times New Roman"/>
          <w:color w:val="000000" w:themeColor="text1"/>
        </w:rPr>
      </w:pPr>
    </w:p>
    <w:p w14:paraId="5914F808" w14:textId="77777777" w:rsidR="002C22CD" w:rsidRPr="00E43179" w:rsidRDefault="002C22CD" w:rsidP="000E5054">
      <w:pPr>
        <w:spacing w:before="75"/>
        <w:outlineLvl w:val="0"/>
        <w:rPr>
          <w:rFonts w:ascii="Times New Roman" w:eastAsia="Arial" w:hAnsi="Times New Roman"/>
          <w:b/>
          <w:color w:val="000000" w:themeColor="text1"/>
        </w:rPr>
      </w:pPr>
      <w:r w:rsidRPr="00E43179">
        <w:rPr>
          <w:rFonts w:ascii="Times New Roman" w:hAnsi="Times New Roman"/>
          <w:b/>
        </w:rPr>
        <w:t>Flexible Implementation Plan for the STP and LWS Programs</w:t>
      </w:r>
    </w:p>
    <w:p w14:paraId="147C3DD9" w14:textId="5B7A90C9" w:rsidR="002C22CD" w:rsidRPr="00E43179" w:rsidRDefault="002C22CD" w:rsidP="000E5054">
      <w:pPr>
        <w:autoSpaceDE w:val="0"/>
        <w:autoSpaceDN w:val="0"/>
        <w:adjustRightInd w:val="0"/>
        <w:outlineLvl w:val="0"/>
        <w:rPr>
          <w:rFonts w:ascii="Times New Roman" w:hAnsi="Times New Roman"/>
          <w:b/>
        </w:rPr>
      </w:pPr>
      <w:r w:rsidRPr="00E43179">
        <w:rPr>
          <w:rFonts w:ascii="Times New Roman" w:hAnsi="Times New Roman"/>
        </w:rPr>
        <w:t xml:space="preserve">All STP and LWS science targets recommended by the 2013 Decadal Survey have compelling science objectives designed to explore and advance understanding of the fundamental physical processes in space and develop our understanding of the coupled sun–heliosphere–Earth system.  The </w:t>
      </w:r>
      <w:ins w:id="221" w:author="NEWMARK, JEFFREY S. (HQ-DJ000)" w:date="2014-03-14T15:36:00Z">
        <w:r w:rsidR="00EF4F89">
          <w:rPr>
            <w:rFonts w:ascii="Times New Roman" w:hAnsi="Times New Roman"/>
          </w:rPr>
          <w:t xml:space="preserve">science targets </w:t>
        </w:r>
      </w:ins>
      <w:del w:id="222" w:author="NEWMARK, JEFFREY S. (HQ-DJ000)" w:date="2014-03-14T15:36:00Z">
        <w:r w:rsidRPr="00E43179" w:rsidDel="00EF4F89">
          <w:rPr>
            <w:rFonts w:ascii="Times New Roman" w:hAnsi="Times New Roman"/>
          </w:rPr>
          <w:delText>no</w:delText>
        </w:r>
      </w:del>
      <w:del w:id="223" w:author="NEWMARK, JEFFREY S. (HQ-DJ000)" w:date="2014-03-14T15:35:00Z">
        <w:r w:rsidRPr="00E43179" w:rsidDel="00EF4F89">
          <w:rPr>
            <w:rFonts w:ascii="Times New Roman" w:hAnsi="Times New Roman"/>
          </w:rPr>
          <w:delText xml:space="preserve">minal priority queue </w:delText>
        </w:r>
      </w:del>
      <w:r w:rsidRPr="00E43179">
        <w:rPr>
          <w:rFonts w:ascii="Times New Roman" w:hAnsi="Times New Roman"/>
        </w:rPr>
        <w:t xml:space="preserve">for the three STP and one LWS </w:t>
      </w:r>
      <w:commentRangeStart w:id="224"/>
      <w:r w:rsidRPr="00E43179">
        <w:rPr>
          <w:rFonts w:ascii="Times New Roman" w:hAnsi="Times New Roman"/>
        </w:rPr>
        <w:t>science targets</w:t>
      </w:r>
      <w:commentRangeEnd w:id="224"/>
      <w:r w:rsidR="00DD4211">
        <w:rPr>
          <w:rStyle w:val="CommentReference"/>
        </w:rPr>
        <w:commentReference w:id="224"/>
      </w:r>
      <w:r w:rsidRPr="00E43179">
        <w:rPr>
          <w:rFonts w:ascii="Times New Roman" w:hAnsi="Times New Roman"/>
        </w:rPr>
        <w:t xml:space="preserve">, as recommended by the 2013 Decadal Survey, </w:t>
      </w:r>
      <w:ins w:id="225" w:author="NEWMARK, JEFFREY S. (HQ-DJ000)" w:date="2014-03-14T15:36:00Z">
        <w:r w:rsidR="00EF4F89">
          <w:rPr>
            <w:rFonts w:ascii="Times New Roman" w:hAnsi="Times New Roman"/>
          </w:rPr>
          <w:t>are</w:t>
        </w:r>
      </w:ins>
      <w:del w:id="226" w:author="NEWMARK, JEFFREY S. (HQ-DJ000)" w:date="2014-03-14T15:36:00Z">
        <w:r w:rsidRPr="00E43179" w:rsidDel="00EF4F89">
          <w:rPr>
            <w:rFonts w:ascii="Times New Roman" w:hAnsi="Times New Roman"/>
          </w:rPr>
          <w:delText>is</w:delText>
        </w:r>
      </w:del>
      <w:r w:rsidRPr="00E43179">
        <w:rPr>
          <w:rFonts w:ascii="Times New Roman" w:hAnsi="Times New Roman"/>
        </w:rPr>
        <w:t xml:space="preserve"> discussed below.  The unprecedented fiscal constraints in the foreseeable future require a measured and flexible approach to the implementation of the recommendations in this Decadal Survey. Before implementing each STP or LWS science target i.e., before releasing an Announcement of Opportunity (AO), NASA HPD and the Heliophysics Community (e.g. via the HPS, the MOWGs etc.) should consider whether the rationale used by the Decadal Survey to prioritize the ordering remains in effect. A judgment is also needed on the size of the cost cap for each science investigation. Every time we can address the critical science in the investigation within a lower cost cap, we should take advantage of that opportunity. Viewing the STP and LWS mission lines by the nominal cost cap values of $500M and $1B respectively will force us into a highly unfavorable implementation plan.</w:t>
      </w:r>
    </w:p>
    <w:p w14:paraId="08115167" w14:textId="77777777" w:rsidR="00EF4F89" w:rsidRDefault="00EF4F89" w:rsidP="000E5054">
      <w:pPr>
        <w:autoSpaceDE w:val="0"/>
        <w:autoSpaceDN w:val="0"/>
        <w:adjustRightInd w:val="0"/>
        <w:rPr>
          <w:ins w:id="227" w:author="NEWMARK, JEFFREY S. (HQ-DJ000)" w:date="2014-03-14T15:37:00Z"/>
          <w:rFonts w:ascii="Times New Roman" w:hAnsi="Times New Roman"/>
          <w:bCs/>
          <w:i/>
          <w:iCs/>
          <w:u w:val="single"/>
        </w:rPr>
      </w:pPr>
    </w:p>
    <w:p w14:paraId="666C7807" w14:textId="77777777" w:rsidR="006D07E1" w:rsidRDefault="002C22CD" w:rsidP="000E5054">
      <w:pPr>
        <w:autoSpaceDE w:val="0"/>
        <w:autoSpaceDN w:val="0"/>
        <w:adjustRightInd w:val="0"/>
        <w:rPr>
          <w:ins w:id="228" w:author="NEWMARK, JEFFREY S. (HQ-DJ000)" w:date="2014-03-14T15:37:00Z"/>
          <w:rFonts w:ascii="Times New Roman" w:hAnsi="Times New Roman"/>
        </w:rPr>
      </w:pPr>
      <w:r w:rsidRPr="00E43179">
        <w:rPr>
          <w:rFonts w:ascii="Times New Roman" w:hAnsi="Times New Roman"/>
          <w:bCs/>
          <w:i/>
          <w:iCs/>
          <w:u w:val="single"/>
        </w:rPr>
        <w:t>Ordering Priority:</w:t>
      </w:r>
      <w:r w:rsidRPr="00E43179">
        <w:rPr>
          <w:rFonts w:ascii="Times New Roman" w:hAnsi="Times New Roman"/>
        </w:rPr>
        <w:t xml:space="preserve">  As the highest priority STP science target, the Decadal Survey recommended the study of outer heliospheric boundaries by implementing the design reference mission IMAP. The priority was based on three main factors: first, that its prime mission coincides with and provides synergistic measurements with the Voyager Interstellar Mission; second, the need for continuity in solar wind and other interplanetary measurements at the sun–Earth L</w:t>
      </w:r>
      <w:r w:rsidRPr="00E43179">
        <w:rPr>
          <w:rFonts w:ascii="Times New Roman" w:hAnsi="Times New Roman"/>
          <w:vertAlign w:val="subscript"/>
        </w:rPr>
        <w:t>1</w:t>
      </w:r>
      <w:r w:rsidRPr="00E43179">
        <w:rPr>
          <w:rFonts w:ascii="Times New Roman" w:hAnsi="Times New Roman"/>
        </w:rPr>
        <w:t xml:space="preserve"> point; third, the significant opportunity for discovery science.  Before releasing the STP-5 AO, NASA should re-evaluate these factors. Specifically, the urgency for implementing an IMAP-like mission as the next STP science target may change if there is a significant degradation in the status of the operating Voyager spacecraft or a change in the status of solar wind and interplanetary measurements at L</w:t>
      </w:r>
      <w:r w:rsidRPr="00E43179">
        <w:rPr>
          <w:rFonts w:ascii="Times New Roman" w:hAnsi="Times New Roman"/>
          <w:vertAlign w:val="subscript"/>
        </w:rPr>
        <w:t>1</w:t>
      </w:r>
      <w:r w:rsidRPr="00E43179">
        <w:rPr>
          <w:rFonts w:ascii="Times New Roman" w:hAnsi="Times New Roman"/>
        </w:rPr>
        <w:t xml:space="preserve"> (for example a change in strategy or an augmentation in L</w:t>
      </w:r>
      <w:r w:rsidRPr="00E43179">
        <w:rPr>
          <w:rFonts w:ascii="Times New Roman" w:hAnsi="Times New Roman"/>
          <w:vertAlign w:val="subscript"/>
        </w:rPr>
        <w:t>1</w:t>
      </w:r>
      <w:r w:rsidRPr="00E43179">
        <w:rPr>
          <w:rFonts w:ascii="Times New Roman" w:hAnsi="Times New Roman"/>
        </w:rPr>
        <w:t xml:space="preserve"> measurement capabilities from other agencies, e.g. NOAA). </w:t>
      </w:r>
      <w:commentRangeStart w:id="229"/>
      <w:r w:rsidRPr="00E43179">
        <w:rPr>
          <w:rFonts w:ascii="Times New Roman" w:hAnsi="Times New Roman"/>
        </w:rPr>
        <w:t>In this case, NASA should consider soliciting proposals that compete for any of the three recommended science targets as the next STP mission.    </w:t>
      </w:r>
      <w:commentRangeEnd w:id="229"/>
      <w:r w:rsidR="00DD4211">
        <w:rPr>
          <w:rStyle w:val="CommentReference"/>
        </w:rPr>
        <w:commentReference w:id="229"/>
      </w:r>
    </w:p>
    <w:p w14:paraId="7D5D79BB" w14:textId="6A459AA1" w:rsidR="002C22CD" w:rsidRPr="00E43179" w:rsidRDefault="002C22CD" w:rsidP="000E5054">
      <w:pPr>
        <w:autoSpaceDE w:val="0"/>
        <w:autoSpaceDN w:val="0"/>
        <w:adjustRightInd w:val="0"/>
        <w:rPr>
          <w:rFonts w:ascii="Times New Roman" w:hAnsi="Times New Roman"/>
        </w:rPr>
      </w:pPr>
      <w:r w:rsidRPr="00E43179">
        <w:rPr>
          <w:rFonts w:ascii="Times New Roman" w:hAnsi="Times New Roman"/>
        </w:rPr>
        <w:t> </w:t>
      </w:r>
    </w:p>
    <w:p w14:paraId="47991F42" w14:textId="4BA1D393" w:rsidR="002C22CD" w:rsidRPr="00E43179" w:rsidRDefault="002C22CD" w:rsidP="00BF33C3">
      <w:pPr>
        <w:autoSpaceDE w:val="0"/>
        <w:autoSpaceDN w:val="0"/>
        <w:adjustRightInd w:val="0"/>
        <w:rPr>
          <w:rFonts w:ascii="Times New Roman" w:eastAsia="Arial" w:hAnsi="Times New Roman"/>
          <w:color w:val="000000" w:themeColor="text1"/>
        </w:rPr>
      </w:pPr>
      <w:r w:rsidRPr="00E43179">
        <w:rPr>
          <w:rFonts w:ascii="Times New Roman" w:hAnsi="Times New Roman"/>
          <w:bCs/>
          <w:i/>
          <w:iCs/>
          <w:u w:val="single"/>
        </w:rPr>
        <w:t>Scientific Rationale:</w:t>
      </w:r>
      <w:r w:rsidRPr="00E43179">
        <w:rPr>
          <w:rFonts w:ascii="Times New Roman" w:hAnsi="Times New Roman"/>
        </w:rPr>
        <w:t xml:space="preserve">  Before releasing an AO for the STP and LWS science targets, NASA HPD and the Heliophysics Community should also determine whether the objectives of the particular science target under consideration are likely to be partially or fully addressed by alternative program elements, e.g. recently selected Missions of Opportunity, Explorer missions, partnerships with other SMD Divisions, national and international agencies, or industry. If yes, then NASA should appoint a Science and Technology Definition Team (STDT) to re-define and re-prioritize the science objectives of that particular science target or develop plans to implement the next priority science target.  Depending on </w:t>
      </w:r>
      <w:r w:rsidRPr="00E43179">
        <w:rPr>
          <w:rFonts w:ascii="Times New Roman" w:hAnsi="Times New Roman"/>
          <w:color w:val="000000" w:themeColor="text1"/>
        </w:rPr>
        <w:t xml:space="preserve">the scope and complexity of the new STDT-defined design reference mission, NASA could </w:t>
      </w:r>
      <w:r w:rsidRPr="00E43179">
        <w:rPr>
          <w:rFonts w:ascii="Times New Roman" w:hAnsi="Times New Roman"/>
        </w:rPr>
        <w:t xml:space="preserve">implement it either as a PI-led Explorer or a re-structured STP mission, or as a center-led and -managed flagship mission with instruments or instrument suites provided by individual PIs. </w:t>
      </w:r>
    </w:p>
    <w:p w14:paraId="5850FC3E" w14:textId="77777777" w:rsidR="002C22CD" w:rsidRPr="00E43179" w:rsidRDefault="002C22CD" w:rsidP="000E5054">
      <w:pPr>
        <w:spacing w:before="25"/>
        <w:rPr>
          <w:rFonts w:ascii="Times New Roman" w:eastAsia="Arial" w:hAnsi="Times New Roman"/>
          <w:color w:val="000000" w:themeColor="text1"/>
        </w:rPr>
      </w:pPr>
    </w:p>
    <w:p w14:paraId="35E9CB7D" w14:textId="77777777" w:rsidR="002C22CD" w:rsidRPr="00E43179" w:rsidRDefault="002C22CD" w:rsidP="000E5054">
      <w:pPr>
        <w:spacing w:before="13" w:line="220" w:lineRule="exact"/>
        <w:rPr>
          <w:rFonts w:ascii="Times New Roman" w:hAnsi="Times New Roman"/>
          <w:b/>
          <w:color w:val="000000" w:themeColor="text1"/>
        </w:rPr>
      </w:pPr>
      <w:r w:rsidRPr="00E43179">
        <w:rPr>
          <w:rFonts w:ascii="Times New Roman" w:eastAsia="Arial" w:hAnsi="Times New Roman"/>
          <w:b/>
          <w:color w:val="000000" w:themeColor="text1"/>
          <w:spacing w:val="-1"/>
        </w:rPr>
        <w:t>Th</w:t>
      </w:r>
      <w:r w:rsidRPr="00E43179">
        <w:rPr>
          <w:rFonts w:ascii="Times New Roman" w:eastAsia="Arial" w:hAnsi="Times New Roman"/>
          <w:b/>
          <w:color w:val="000000" w:themeColor="text1"/>
        </w:rPr>
        <w:t xml:space="preserve">e </w:t>
      </w:r>
      <w:r w:rsidRPr="00E43179">
        <w:rPr>
          <w:rFonts w:ascii="Times New Roman" w:eastAsia="Arial" w:hAnsi="Times New Roman"/>
          <w:b/>
          <w:color w:val="000000" w:themeColor="text1"/>
          <w:spacing w:val="-1"/>
          <w:w w:val="117"/>
        </w:rPr>
        <w:t>Heliophysic</w:t>
      </w:r>
      <w:r w:rsidRPr="00E43179">
        <w:rPr>
          <w:rFonts w:ascii="Times New Roman" w:eastAsia="Arial" w:hAnsi="Times New Roman"/>
          <w:b/>
          <w:color w:val="000000" w:themeColor="text1"/>
          <w:w w:val="117"/>
        </w:rPr>
        <w:t>s</w:t>
      </w:r>
      <w:r w:rsidRPr="00E43179">
        <w:rPr>
          <w:rFonts w:ascii="Times New Roman" w:eastAsia="Arial" w:hAnsi="Times New Roman"/>
          <w:b/>
          <w:color w:val="000000" w:themeColor="text1"/>
          <w:spacing w:val="3"/>
          <w:w w:val="117"/>
        </w:rPr>
        <w:t xml:space="preserve"> </w:t>
      </w:r>
      <w:r w:rsidRPr="00E43179">
        <w:rPr>
          <w:rFonts w:ascii="Times New Roman" w:eastAsia="Arial" w:hAnsi="Times New Roman"/>
          <w:b/>
          <w:color w:val="000000" w:themeColor="text1"/>
          <w:spacing w:val="-1"/>
          <w:w w:val="117"/>
        </w:rPr>
        <w:t>Syste</w:t>
      </w:r>
      <w:r w:rsidRPr="00E43179">
        <w:rPr>
          <w:rFonts w:ascii="Times New Roman" w:eastAsia="Arial" w:hAnsi="Times New Roman"/>
          <w:b/>
          <w:color w:val="000000" w:themeColor="text1"/>
          <w:w w:val="117"/>
        </w:rPr>
        <w:t>m</w:t>
      </w:r>
      <w:r w:rsidRPr="00E43179">
        <w:rPr>
          <w:rFonts w:ascii="Times New Roman" w:eastAsia="Arial" w:hAnsi="Times New Roman"/>
          <w:b/>
          <w:color w:val="000000" w:themeColor="text1"/>
          <w:spacing w:val="-7"/>
          <w:w w:val="117"/>
        </w:rPr>
        <w:t xml:space="preserve"> </w:t>
      </w:r>
      <w:r w:rsidRPr="00E43179">
        <w:rPr>
          <w:rFonts w:ascii="Times New Roman" w:eastAsia="Arial" w:hAnsi="Times New Roman"/>
          <w:b/>
          <w:color w:val="000000" w:themeColor="text1"/>
          <w:spacing w:val="-1"/>
          <w:w w:val="117"/>
        </w:rPr>
        <w:t>Observator</w:t>
      </w:r>
      <w:r w:rsidRPr="00E43179">
        <w:rPr>
          <w:rFonts w:ascii="Times New Roman" w:eastAsia="Arial" w:hAnsi="Times New Roman"/>
          <w:b/>
          <w:color w:val="000000" w:themeColor="text1"/>
          <w:w w:val="117"/>
        </w:rPr>
        <w:t>y</w:t>
      </w:r>
      <w:r w:rsidRPr="00E43179">
        <w:rPr>
          <w:rFonts w:ascii="Times New Roman" w:eastAsia="Arial" w:hAnsi="Times New Roman"/>
          <w:b/>
          <w:color w:val="000000" w:themeColor="text1"/>
          <w:spacing w:val="23"/>
          <w:w w:val="117"/>
        </w:rPr>
        <w:t xml:space="preserve"> </w:t>
      </w:r>
      <w:r w:rsidRPr="00E43179">
        <w:rPr>
          <w:rFonts w:ascii="Times New Roman" w:eastAsia="Arial" w:hAnsi="Times New Roman"/>
          <w:b/>
          <w:color w:val="000000" w:themeColor="text1"/>
          <w:spacing w:val="-1"/>
          <w:w w:val="122"/>
        </w:rPr>
        <w:t>(</w:t>
      </w:r>
      <w:r w:rsidRPr="00E43179">
        <w:rPr>
          <w:rFonts w:ascii="Times New Roman" w:eastAsia="Arial" w:hAnsi="Times New Roman"/>
          <w:b/>
          <w:color w:val="000000" w:themeColor="text1"/>
          <w:spacing w:val="-1"/>
          <w:w w:val="118"/>
        </w:rPr>
        <w:t>H</w:t>
      </w:r>
      <w:r w:rsidRPr="00E43179">
        <w:rPr>
          <w:rFonts w:ascii="Times New Roman" w:eastAsia="Arial" w:hAnsi="Times New Roman"/>
          <w:b/>
          <w:color w:val="000000" w:themeColor="text1"/>
          <w:spacing w:val="-1"/>
        </w:rPr>
        <w:t>S</w:t>
      </w:r>
      <w:r w:rsidRPr="00E43179">
        <w:rPr>
          <w:rFonts w:ascii="Times New Roman" w:eastAsia="Arial" w:hAnsi="Times New Roman"/>
          <w:b/>
          <w:color w:val="000000" w:themeColor="text1"/>
          <w:spacing w:val="-1"/>
          <w:w w:val="111"/>
        </w:rPr>
        <w:t>O</w:t>
      </w:r>
      <w:r w:rsidRPr="00E43179">
        <w:rPr>
          <w:rFonts w:ascii="Times New Roman" w:eastAsia="Arial" w:hAnsi="Times New Roman"/>
          <w:b/>
          <w:color w:val="000000" w:themeColor="text1"/>
          <w:w w:val="122"/>
        </w:rPr>
        <w:t>)</w:t>
      </w:r>
      <w:r w:rsidRPr="00E43179">
        <w:rPr>
          <w:rFonts w:ascii="Times New Roman" w:eastAsia="Arial" w:hAnsi="Times New Roman"/>
          <w:b/>
          <w:color w:val="000000" w:themeColor="text1"/>
        </w:rPr>
        <w:t xml:space="preserve"> </w:t>
      </w:r>
    </w:p>
    <w:p w14:paraId="653042A4" w14:textId="77777777" w:rsidR="002C22CD" w:rsidRPr="00E43179" w:rsidRDefault="002C22CD" w:rsidP="000E5054">
      <w:pPr>
        <w:spacing w:line="250" w:lineRule="auto"/>
        <w:rPr>
          <w:rFonts w:ascii="Times New Roman" w:eastAsia="Arial" w:hAnsi="Times New Roman"/>
          <w:color w:val="000000" w:themeColor="text1"/>
        </w:rPr>
      </w:pPr>
      <w:r w:rsidRPr="00E43179">
        <w:rPr>
          <w:rFonts w:ascii="Times New Roman" w:eastAsia="Arial" w:hAnsi="Times New Roman"/>
          <w:bCs/>
          <w:color w:val="000000" w:themeColor="text1"/>
        </w:rPr>
        <w:t>The Roadmap Committee recognizes that the study of heliophysics has progressed beyond the point where each sub-discipline can be considered in isolation. To make that next step, the Heliophysics System Observatory must be transformed into an integrated environment that enables inte</w:t>
      </w:r>
      <w:r w:rsidRPr="00E43179">
        <w:rPr>
          <w:rFonts w:ascii="Times New Roman" w:eastAsia="Arial" w:hAnsi="Times New Roman"/>
          <w:bCs/>
          <w:color w:val="000000" w:themeColor="text1"/>
          <w:spacing w:val="-4"/>
        </w:rPr>
        <w:t>r</w:t>
      </w:r>
      <w:r w:rsidRPr="00E43179">
        <w:rPr>
          <w:rFonts w:ascii="Times New Roman" w:eastAsia="Arial" w:hAnsi="Times New Roman"/>
          <w:bCs/>
          <w:color w:val="000000" w:themeColor="text1"/>
        </w:rPr>
        <w:t>disciplinary</w:t>
      </w:r>
      <w:r w:rsidRPr="00E43179">
        <w:rPr>
          <w:rFonts w:ascii="Times New Roman" w:eastAsia="Arial" w:hAnsi="Times New Roman"/>
          <w:bCs/>
          <w:color w:val="000000" w:themeColor="text1"/>
          <w:spacing w:val="-22"/>
        </w:rPr>
        <w:t xml:space="preserve"> </w:t>
      </w:r>
      <w:r w:rsidRPr="00E43179">
        <w:rPr>
          <w:rFonts w:ascii="Times New Roman" w:eastAsia="Arial" w:hAnsi="Times New Roman"/>
          <w:bCs/>
          <w:color w:val="000000" w:themeColor="text1"/>
        </w:rPr>
        <w:t>heliophysical science ac</w:t>
      </w:r>
      <w:r w:rsidRPr="00E43179">
        <w:rPr>
          <w:rFonts w:ascii="Times New Roman" w:eastAsia="Arial" w:hAnsi="Times New Roman"/>
          <w:bCs/>
          <w:color w:val="000000" w:themeColor="text1"/>
          <w:spacing w:val="-4"/>
        </w:rPr>
        <w:t>r</w:t>
      </w:r>
      <w:r w:rsidRPr="00E43179">
        <w:rPr>
          <w:rFonts w:ascii="Times New Roman" w:eastAsia="Arial" w:hAnsi="Times New Roman"/>
          <w:bCs/>
          <w:color w:val="000000" w:themeColor="text1"/>
        </w:rPr>
        <w:t>oss</w:t>
      </w:r>
      <w:r w:rsidRPr="00E43179">
        <w:rPr>
          <w:rFonts w:ascii="Times New Roman" w:eastAsia="Arial" w:hAnsi="Times New Roman"/>
          <w:bCs/>
          <w:color w:val="000000" w:themeColor="text1"/>
          <w:spacing w:val="-4"/>
        </w:rPr>
        <w:t xml:space="preserve"> </w:t>
      </w:r>
      <w:r w:rsidRPr="00E43179">
        <w:rPr>
          <w:rFonts w:ascii="Times New Roman" w:eastAsia="Arial" w:hAnsi="Times New Roman"/>
          <w:bCs/>
          <w:color w:val="000000" w:themeColor="text1"/>
        </w:rPr>
        <w:t>the</w:t>
      </w:r>
      <w:r w:rsidRPr="00E43179">
        <w:rPr>
          <w:rFonts w:ascii="Times New Roman" w:eastAsia="Arial" w:hAnsi="Times New Roman"/>
          <w:bCs/>
          <w:color w:val="000000" w:themeColor="text1"/>
          <w:spacing w:val="3"/>
        </w:rPr>
        <w:t xml:space="preserve"> </w:t>
      </w:r>
      <w:r w:rsidRPr="00E43179">
        <w:rPr>
          <w:rFonts w:ascii="Times New Roman" w:eastAsia="Arial" w:hAnsi="Times New Roman"/>
          <w:bCs/>
          <w:color w:val="000000" w:themeColor="text1"/>
        </w:rPr>
        <w:t>vast</w:t>
      </w:r>
      <w:r w:rsidRPr="00E43179">
        <w:rPr>
          <w:rFonts w:ascii="Times New Roman" w:eastAsia="Arial" w:hAnsi="Times New Roman"/>
          <w:bCs/>
          <w:color w:val="000000" w:themeColor="text1"/>
          <w:spacing w:val="-4"/>
        </w:rPr>
        <w:t xml:space="preserve"> </w:t>
      </w:r>
      <w:r w:rsidRPr="00E43179">
        <w:rPr>
          <w:rFonts w:ascii="Times New Roman" w:eastAsia="Arial" w:hAnsi="Times New Roman"/>
          <w:bCs/>
          <w:color w:val="000000" w:themeColor="text1"/>
        </w:rPr>
        <w:t>spatial</w:t>
      </w:r>
      <w:r w:rsidRPr="00E43179">
        <w:rPr>
          <w:rFonts w:ascii="Times New Roman" w:eastAsia="Arial" w:hAnsi="Times New Roman"/>
          <w:bCs/>
          <w:color w:val="000000" w:themeColor="text1"/>
          <w:spacing w:val="-6"/>
        </w:rPr>
        <w:t xml:space="preserve"> </w:t>
      </w:r>
      <w:r w:rsidRPr="00E43179">
        <w:rPr>
          <w:rFonts w:ascii="Times New Roman" w:eastAsia="Arial" w:hAnsi="Times New Roman"/>
          <w:bCs/>
          <w:color w:val="000000" w:themeColor="text1"/>
        </w:rPr>
        <w:t>scales</w:t>
      </w:r>
      <w:r w:rsidRPr="00E43179">
        <w:rPr>
          <w:rFonts w:ascii="Times New Roman" w:eastAsia="Arial" w:hAnsi="Times New Roman"/>
          <w:bCs/>
          <w:color w:val="000000" w:themeColor="text1"/>
          <w:spacing w:val="-6"/>
        </w:rPr>
        <w:t xml:space="preserve"> </w:t>
      </w:r>
      <w:r w:rsidRPr="00E43179">
        <w:rPr>
          <w:rFonts w:ascii="Times New Roman" w:eastAsia="Arial" w:hAnsi="Times New Roman"/>
          <w:bCs/>
          <w:color w:val="000000" w:themeColor="text1"/>
        </w:rPr>
        <w:t>of our</w:t>
      </w:r>
      <w:r w:rsidRPr="00E43179">
        <w:rPr>
          <w:rFonts w:ascii="Times New Roman" w:eastAsia="Arial" w:hAnsi="Times New Roman"/>
          <w:bCs/>
          <w:color w:val="000000" w:themeColor="text1"/>
          <w:spacing w:val="-3"/>
        </w:rPr>
        <w:t xml:space="preserve"> </w:t>
      </w:r>
      <w:r w:rsidRPr="00E43179">
        <w:rPr>
          <w:rFonts w:ascii="Times New Roman" w:eastAsia="Arial" w:hAnsi="Times New Roman"/>
          <w:bCs/>
          <w:color w:val="000000" w:themeColor="text1"/>
        </w:rPr>
        <w:t>solar</w:t>
      </w:r>
      <w:r w:rsidRPr="00E43179">
        <w:rPr>
          <w:rFonts w:ascii="Times New Roman" w:eastAsia="Arial" w:hAnsi="Times New Roman"/>
          <w:bCs/>
          <w:color w:val="000000" w:themeColor="text1"/>
          <w:spacing w:val="-5"/>
        </w:rPr>
        <w:t xml:space="preserve"> </w:t>
      </w:r>
      <w:r w:rsidRPr="00E43179">
        <w:rPr>
          <w:rFonts w:ascii="Times New Roman" w:eastAsia="Arial" w:hAnsi="Times New Roman"/>
          <w:bCs/>
          <w:color w:val="000000" w:themeColor="text1"/>
        </w:rPr>
        <w:t>system.</w:t>
      </w:r>
    </w:p>
    <w:p w14:paraId="07796B51" w14:textId="77777777" w:rsidR="002C22CD" w:rsidRPr="00E43179" w:rsidRDefault="002C22CD" w:rsidP="000E5054">
      <w:pPr>
        <w:spacing w:before="3" w:line="240" w:lineRule="exact"/>
        <w:rPr>
          <w:rFonts w:ascii="Times New Roman" w:hAnsi="Times New Roman"/>
          <w:color w:val="000000" w:themeColor="text1"/>
        </w:rPr>
      </w:pPr>
    </w:p>
    <w:p w14:paraId="5816BED1" w14:textId="77777777" w:rsidR="002C22CD" w:rsidRPr="00E43179" w:rsidRDefault="002C22CD" w:rsidP="000E5054">
      <w:pPr>
        <w:autoSpaceDE w:val="0"/>
        <w:autoSpaceDN w:val="0"/>
        <w:adjustRightInd w:val="0"/>
        <w:rPr>
          <w:rFonts w:ascii="Times New Roman" w:eastAsia="Adobe Garamond Pro" w:hAnsi="Times New Roman"/>
          <w:color w:val="000000" w:themeColor="text1"/>
          <w:spacing w:val="-8"/>
        </w:rPr>
      </w:pP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1"/>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spacing w:val="-1"/>
        </w:rPr>
        <w:t>HS</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const</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1"/>
        </w:rPr>
        <w:t>uc</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utili</w:t>
      </w:r>
      <w:r w:rsidRPr="00E43179">
        <w:rPr>
          <w:rFonts w:ascii="Times New Roman" w:eastAsia="Adobe Garamond Pro" w:hAnsi="Times New Roman"/>
          <w:color w:val="000000" w:themeColor="text1"/>
          <w:spacing w:val="-2"/>
        </w:rPr>
        <w:t>z</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enti</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lee</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5"/>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 xml:space="preserve"> NASA </w:t>
      </w:r>
      <w:r w:rsidRPr="00E43179">
        <w:rPr>
          <w:rFonts w:ascii="Times New Roman" w:eastAsia="Adobe Garamond Pro" w:hAnsi="Times New Roman"/>
          <w:color w:val="000000" w:themeColor="text1"/>
          <w:spacing w:val="-1"/>
        </w:rPr>
        <w:t>sola</w:t>
      </w:r>
      <w:r w:rsidRPr="00E43179">
        <w:rPr>
          <w:rFonts w:ascii="Times New Roman" w:eastAsia="Adobe Garamond Pro" w:hAnsi="Times New Roman"/>
          <w:color w:val="000000" w:themeColor="text1"/>
          <w:spacing w:val="-13"/>
        </w:rPr>
        <w:t>r</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heliospheric</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geo</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1"/>
        </w:rPr>
        <w:t>space</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planeta</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spacecraf</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distribute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obse</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ato</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disc</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large</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scal</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1"/>
        </w:rPr>
        <w:t>and/o</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couple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1"/>
        </w:rPr>
        <w:t>ocesse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wo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k</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1"/>
        </w:rPr>
        <w:t>oughou</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comple</w:t>
      </w:r>
      <w:r w:rsidRPr="00E43179">
        <w:rPr>
          <w:rFonts w:ascii="Times New Roman" w:eastAsia="Adobe Garamond Pro" w:hAnsi="Times New Roman"/>
          <w:color w:val="000000" w:themeColor="text1"/>
        </w:rPr>
        <w:t>x</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syste</w:t>
      </w:r>
      <w:r w:rsidRPr="00E43179">
        <w:rPr>
          <w:rFonts w:ascii="Times New Roman" w:eastAsia="Adobe Garamond Pro" w:hAnsi="Times New Roman"/>
          <w:color w:val="000000" w:themeColor="text1"/>
        </w:rPr>
        <w:t>m</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make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u</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ou</w:t>
      </w:r>
      <w:r w:rsidRPr="00E43179">
        <w:rPr>
          <w:rFonts w:ascii="Times New Roman" w:eastAsia="Adobe Garamond Pro" w:hAnsi="Times New Roman"/>
          <w:color w:val="000000" w:themeColor="text1"/>
        </w:rPr>
        <w:t xml:space="preserve">r </w:t>
      </w:r>
      <w:r w:rsidRPr="00E43179">
        <w:rPr>
          <w:rFonts w:ascii="Times New Roman" w:eastAsia="Adobe Garamond Pro" w:hAnsi="Times New Roman"/>
          <w:color w:val="000000" w:themeColor="text1"/>
          <w:spacing w:val="-1"/>
        </w:rPr>
        <w:t>spac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envi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1"/>
        </w:rPr>
        <w:t>onment</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4"/>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3"/>
          <w:w w:val="92"/>
        </w:rPr>
        <w:t xml:space="preserve"> </w:t>
      </w:r>
      <w:r w:rsidRPr="00E43179">
        <w:rPr>
          <w:rFonts w:ascii="Times New Roman" w:eastAsia="Adobe Garamond Pro" w:hAnsi="Times New Roman"/>
          <w:color w:val="000000" w:themeColor="text1"/>
          <w:spacing w:val="-4"/>
        </w:rPr>
        <w:t>combinatio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tw</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mo</w:t>
      </w:r>
      <w:r w:rsidRPr="00E43179">
        <w:rPr>
          <w:rFonts w:ascii="Times New Roman" w:eastAsia="Adobe Garamond Pro" w:hAnsi="Times New Roman"/>
          <w:color w:val="000000" w:themeColor="text1"/>
          <w:spacing w:val="-6"/>
        </w:rPr>
        <w:t>r</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mission</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gi</w:t>
      </w:r>
      <w:r w:rsidRPr="00E43179">
        <w:rPr>
          <w:rFonts w:ascii="Times New Roman" w:eastAsia="Adobe Garamond Pro" w:hAnsi="Times New Roman"/>
          <w:color w:val="000000" w:themeColor="text1"/>
          <w:spacing w:val="-5"/>
        </w:rPr>
        <w:t>v</w:t>
      </w:r>
      <w:r w:rsidRPr="00E43179">
        <w:rPr>
          <w:rFonts w:ascii="Times New Roman" w:eastAsia="Adobe Garamond Pro" w:hAnsi="Times New Roman"/>
          <w:color w:val="000000" w:themeColor="text1"/>
          <w:spacing w:val="-4"/>
        </w:rPr>
        <w:t>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capabilitie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be</w:t>
      </w:r>
      <w:r w:rsidRPr="00E43179">
        <w:rPr>
          <w:rFonts w:ascii="Times New Roman" w:eastAsia="Adobe Garamond Pro" w:hAnsi="Times New Roman"/>
          <w:color w:val="000000" w:themeColor="text1"/>
          <w:spacing w:val="-5"/>
        </w:rPr>
        <w:t>y</w:t>
      </w:r>
      <w:r w:rsidRPr="00E43179">
        <w:rPr>
          <w:rFonts w:ascii="Times New Roman" w:eastAsia="Adobe Garamond Pro" w:hAnsi="Times New Roman"/>
          <w:color w:val="000000" w:themeColor="text1"/>
          <w:spacing w:val="-4"/>
        </w:rPr>
        <w:t>on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su</w:t>
      </w:r>
      <w:r w:rsidRPr="00E43179">
        <w:rPr>
          <w:rFonts w:ascii="Times New Roman" w:eastAsia="Adobe Garamond Pro" w:hAnsi="Times New Roman"/>
          <w:color w:val="000000" w:themeColor="text1"/>
        </w:rPr>
        <w:t>m</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th</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4"/>
        </w:rPr>
        <w:t>individua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missions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5"/>
        </w:rPr>
        <w:t>U</w:t>
      </w:r>
      <w:r w:rsidRPr="00E43179">
        <w:rPr>
          <w:rFonts w:ascii="Times New Roman" w:eastAsia="Adobe Garamond Pro" w:hAnsi="Times New Roman"/>
          <w:color w:val="000000" w:themeColor="text1"/>
          <w:spacing w:val="-4"/>
        </w:rPr>
        <w:t>ltimatel</w:t>
      </w:r>
      <w:r w:rsidRPr="00E43179">
        <w:rPr>
          <w:rFonts w:ascii="Times New Roman" w:eastAsia="Adobe Garamond Pro" w:hAnsi="Times New Roman"/>
          <w:color w:val="000000" w:themeColor="text1"/>
          <w:spacing w:val="-21"/>
        </w:rPr>
        <w:t>y</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combinatio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n</w:t>
      </w:r>
      <w:r w:rsidRPr="00E43179">
        <w:rPr>
          <w:rFonts w:ascii="Times New Roman" w:eastAsia="Adobe Garamond Pro" w:hAnsi="Times New Roman"/>
          <w:color w:val="000000" w:themeColor="text1"/>
          <w:spacing w:val="-3"/>
        </w:rPr>
        <w:t>e</w:t>
      </w:r>
      <w:r w:rsidRPr="00E43179">
        <w:rPr>
          <w:rFonts w:ascii="Times New Roman" w:eastAsia="Adobe Garamond Pro" w:hAnsi="Times New Roman"/>
          <w:color w:val="000000" w:themeColor="text1"/>
        </w:rPr>
        <w:t>w</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heliophysic</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kn</w:t>
      </w:r>
      <w:r w:rsidRPr="00E43179">
        <w:rPr>
          <w:rFonts w:ascii="Times New Roman" w:eastAsia="Adobe Garamond Pro" w:hAnsi="Times New Roman"/>
          <w:color w:val="000000" w:themeColor="text1"/>
          <w:spacing w:val="-6"/>
        </w:rPr>
        <w:t>o</w:t>
      </w:r>
      <w:r w:rsidRPr="00E43179">
        <w:rPr>
          <w:rFonts w:ascii="Times New Roman" w:eastAsia="Adobe Garamond Pro" w:hAnsi="Times New Roman"/>
          <w:color w:val="000000" w:themeColor="text1"/>
          <w:spacing w:val="-4"/>
        </w:rPr>
        <w:t>wledg</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 xml:space="preserve">a </w:t>
      </w:r>
      <w:r w:rsidRPr="00E43179">
        <w:rPr>
          <w:rFonts w:ascii="Times New Roman" w:eastAsia="Adobe Garamond Pro" w:hAnsi="Times New Roman"/>
          <w:color w:val="000000" w:themeColor="text1"/>
          <w:spacing w:val="-5"/>
        </w:rPr>
        <w:t>w</w:t>
      </w:r>
      <w:r w:rsidRPr="00E43179">
        <w:rPr>
          <w:rFonts w:ascii="Times New Roman" w:eastAsia="Adobe Garamond Pro" w:hAnsi="Times New Roman"/>
          <w:color w:val="000000" w:themeColor="text1"/>
          <w:spacing w:val="-4"/>
        </w:rPr>
        <w:t>ell-suppo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4"/>
        </w:rPr>
        <w:t>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HS</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ca</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facilitat</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pat</w:t>
      </w:r>
      <w:r w:rsidRPr="00E43179">
        <w:rPr>
          <w:rFonts w:ascii="Times New Roman" w:eastAsia="Adobe Garamond Pro" w:hAnsi="Times New Roman"/>
          <w:color w:val="000000" w:themeColor="text1"/>
        </w:rPr>
        <w:t>h</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w:t>
      </w:r>
      <w:r w:rsidRPr="00E43179">
        <w:rPr>
          <w:rFonts w:ascii="Times New Roman" w:eastAsia="Adobe Garamond Pro" w:hAnsi="Times New Roman"/>
          <w:color w:val="000000" w:themeColor="text1"/>
          <w:spacing w:val="-6"/>
        </w:rPr>
        <w:t>o</w:t>
      </w:r>
      <w:r w:rsidRPr="00E43179">
        <w:rPr>
          <w:rFonts w:ascii="Times New Roman" w:eastAsia="Adobe Garamond Pro" w:hAnsi="Times New Roman"/>
          <w:color w:val="000000" w:themeColor="text1"/>
          <w:spacing w:val="-4"/>
        </w:rPr>
        <w:t>wa</w:t>
      </w:r>
      <w:r w:rsidRPr="00E43179">
        <w:rPr>
          <w:rFonts w:ascii="Times New Roman" w:eastAsia="Adobe Garamond Pro" w:hAnsi="Times New Roman"/>
          <w:color w:val="000000" w:themeColor="text1"/>
          <w:spacing w:val="-7"/>
        </w:rPr>
        <w:t>r</w:t>
      </w:r>
      <w:r w:rsidRPr="00E43179">
        <w:rPr>
          <w:rFonts w:ascii="Times New Roman" w:eastAsia="Adobe Garamond Pro" w:hAnsi="Times New Roman"/>
          <w:color w:val="000000" w:themeColor="text1"/>
          <w:spacing w:val="-4"/>
        </w:rPr>
        <w:t>d</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a</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operationa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capabilit</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p</w:t>
      </w:r>
      <w:r w:rsidRPr="00E43179">
        <w:rPr>
          <w:rFonts w:ascii="Times New Roman" w:eastAsia="Adobe Garamond Pro" w:hAnsi="Times New Roman"/>
          <w:color w:val="000000" w:themeColor="text1"/>
          <w:spacing w:val="-6"/>
        </w:rPr>
        <w:t>r</w:t>
      </w:r>
      <w:r w:rsidRPr="00E43179">
        <w:rPr>
          <w:rFonts w:ascii="Times New Roman" w:eastAsia="Adobe Garamond Pro" w:hAnsi="Times New Roman"/>
          <w:color w:val="000000" w:themeColor="text1"/>
          <w:spacing w:val="-4"/>
        </w:rPr>
        <w:t>edic</w:t>
      </w:r>
      <w:r w:rsidRPr="00E43179">
        <w:rPr>
          <w:rFonts w:ascii="Times New Roman" w:eastAsia="Adobe Garamond Pro" w:hAnsi="Times New Roman"/>
          <w:color w:val="000000" w:themeColor="text1"/>
        </w:rPr>
        <w:t xml:space="preserve">t </w:t>
      </w:r>
      <w:r w:rsidRPr="00E43179">
        <w:rPr>
          <w:rFonts w:ascii="Times New Roman" w:eastAsia="Adobe Garamond Pro" w:hAnsi="Times New Roman"/>
          <w:color w:val="000000" w:themeColor="text1"/>
          <w:spacing w:val="-4"/>
        </w:rPr>
        <w:t>spac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5"/>
        </w:rPr>
        <w:t>w</w:t>
      </w:r>
      <w:r w:rsidRPr="00E43179">
        <w:rPr>
          <w:rFonts w:ascii="Times New Roman" w:eastAsia="Adobe Garamond Pro" w:hAnsi="Times New Roman"/>
          <w:color w:val="000000" w:themeColor="text1"/>
          <w:spacing w:val="-4"/>
        </w:rPr>
        <w:t>eathe</w:t>
      </w:r>
      <w:r w:rsidRPr="00E43179">
        <w:rPr>
          <w:rFonts w:ascii="Times New Roman" w:eastAsia="Adobe Garamond Pro" w:hAnsi="Times New Roman"/>
          <w:color w:val="000000" w:themeColor="text1"/>
          <w:spacing w:val="-16"/>
        </w:rPr>
        <w:t>r</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8"/>
        </w:rPr>
        <w:t xml:space="preserve"> </w:t>
      </w:r>
    </w:p>
    <w:p w14:paraId="7BA34132" w14:textId="77777777" w:rsidR="002C22CD" w:rsidRPr="00E43179" w:rsidRDefault="002C22CD" w:rsidP="000E5054">
      <w:pPr>
        <w:autoSpaceDE w:val="0"/>
        <w:autoSpaceDN w:val="0"/>
        <w:adjustRightInd w:val="0"/>
        <w:rPr>
          <w:rFonts w:ascii="Times New Roman" w:hAnsi="Times New Roman"/>
        </w:rPr>
      </w:pPr>
    </w:p>
    <w:p w14:paraId="4109233C" w14:textId="5AC6CC84" w:rsidR="002C22CD" w:rsidRPr="00E43179" w:rsidRDefault="002C22CD" w:rsidP="000E5054">
      <w:pPr>
        <w:autoSpaceDE w:val="0"/>
        <w:autoSpaceDN w:val="0"/>
        <w:adjustRightInd w:val="0"/>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4"/>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3"/>
          <w:w w:val="92"/>
        </w:rPr>
        <w:t xml:space="preserve"> </w:t>
      </w:r>
      <w:r w:rsidRPr="00E43179">
        <w:rPr>
          <w:rFonts w:ascii="Times New Roman" w:eastAsia="Adobe Garamond Pro" w:hAnsi="Times New Roman"/>
          <w:color w:val="000000" w:themeColor="text1"/>
          <w:spacing w:val="-4"/>
        </w:rPr>
        <w:t>oppo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4"/>
        </w:rPr>
        <w:t>tunit</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exist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to continue to</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e</w:t>
      </w:r>
      <w:r w:rsidRPr="00E43179">
        <w:rPr>
          <w:rFonts w:ascii="Times New Roman" w:eastAsia="Adobe Garamond Pro" w:hAnsi="Times New Roman"/>
          <w:color w:val="000000" w:themeColor="text1"/>
          <w:spacing w:val="-5"/>
        </w:rPr>
        <w:t>v</w:t>
      </w:r>
      <w:r w:rsidRPr="00E43179">
        <w:rPr>
          <w:rFonts w:ascii="Times New Roman" w:eastAsia="Adobe Garamond Pro" w:hAnsi="Times New Roman"/>
          <w:color w:val="000000" w:themeColor="text1"/>
          <w:spacing w:val="-4"/>
        </w:rPr>
        <w:t>ol</w:t>
      </w:r>
      <w:r w:rsidRPr="00E43179">
        <w:rPr>
          <w:rFonts w:ascii="Times New Roman" w:eastAsia="Adobe Garamond Pro" w:hAnsi="Times New Roman"/>
          <w:color w:val="000000" w:themeColor="text1"/>
          <w:spacing w:val="-5"/>
        </w:rPr>
        <w:t>v</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thi</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distribute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obse</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5"/>
        </w:rPr>
        <w:t>v</w:t>
      </w:r>
      <w:r w:rsidRPr="00E43179">
        <w:rPr>
          <w:rFonts w:ascii="Times New Roman" w:eastAsia="Adobe Garamond Pro" w:hAnsi="Times New Roman"/>
          <w:color w:val="000000" w:themeColor="text1"/>
          <w:spacing w:val="-4"/>
        </w:rPr>
        <w:t>ato</w:t>
      </w:r>
      <w:r w:rsidRPr="00E43179">
        <w:rPr>
          <w:rFonts w:ascii="Times New Roman" w:eastAsia="Adobe Garamond Pro" w:hAnsi="Times New Roman"/>
          <w:color w:val="000000" w:themeColor="text1"/>
        </w:rPr>
        <w:t xml:space="preserve">ry </w:t>
      </w:r>
      <w:r w:rsidRPr="00E43179">
        <w:rPr>
          <w:rFonts w:ascii="Times New Roman" w:eastAsia="Adobe Garamond Pro" w:hAnsi="Times New Roman"/>
          <w:color w:val="000000" w:themeColor="text1"/>
          <w:spacing w:val="-4"/>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bette</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mee</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current </w:t>
      </w:r>
      <w:r w:rsidRPr="00E43179">
        <w:rPr>
          <w:rFonts w:ascii="Times New Roman" w:eastAsia="Adobe Garamond Pro" w:hAnsi="Times New Roman"/>
          <w:color w:val="000000" w:themeColor="text1"/>
          <w:spacing w:val="-4"/>
        </w:rPr>
        <w:t>need</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heliophysic</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visio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fo</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spac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spacing w:val="-4"/>
        </w:rPr>
        <w:t>exploration</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6"/>
        </w:rPr>
        <w:t xml:space="preserve"> S</w:t>
      </w:r>
      <w:r w:rsidRPr="00E43179">
        <w:rPr>
          <w:rFonts w:ascii="Times New Roman" w:eastAsia="Adobe Garamond Pro" w:hAnsi="Times New Roman"/>
          <w:color w:val="000000" w:themeColor="text1"/>
          <w:spacing w:val="-1"/>
        </w:rPr>
        <w:t>uppo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1"/>
        </w:rPr>
        <w:t>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maintaine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b</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del w:id="230" w:author="NEWMARK, JEFFREY S. (HQ-DJ000)" w:date="2014-03-14T15:41:00Z">
        <w:r w:rsidRPr="00E43179" w:rsidDel="00492F82">
          <w:rPr>
            <w:rFonts w:ascii="Times New Roman" w:eastAsia="Adobe Garamond Pro" w:hAnsi="Times New Roman"/>
            <w:color w:val="000000" w:themeColor="text1"/>
            <w:spacing w:val="-3"/>
          </w:rPr>
          <w:delText>M</w:delText>
        </w:r>
        <w:r w:rsidRPr="00E43179" w:rsidDel="00492F82">
          <w:rPr>
            <w:rFonts w:ascii="Times New Roman" w:eastAsia="Adobe Garamond Pro" w:hAnsi="Times New Roman"/>
            <w:color w:val="000000" w:themeColor="text1"/>
            <w:spacing w:val="-1"/>
          </w:rPr>
          <w:delText>issio</w:delText>
        </w:r>
        <w:r w:rsidRPr="00E43179" w:rsidDel="00492F82">
          <w:rPr>
            <w:rFonts w:ascii="Times New Roman" w:eastAsia="Adobe Garamond Pro" w:hAnsi="Times New Roman"/>
            <w:color w:val="000000" w:themeColor="text1"/>
          </w:rPr>
          <w:delText>n</w:delText>
        </w:r>
        <w:r w:rsidRPr="00E43179" w:rsidDel="00492F82">
          <w:rPr>
            <w:rFonts w:ascii="Times New Roman" w:eastAsia="Adobe Garamond Pro" w:hAnsi="Times New Roman"/>
            <w:color w:val="000000" w:themeColor="text1"/>
            <w:spacing w:val="-2"/>
          </w:rPr>
          <w:delText xml:space="preserve"> O</w:delText>
        </w:r>
        <w:r w:rsidRPr="00E43179" w:rsidDel="00492F82">
          <w:rPr>
            <w:rFonts w:ascii="Times New Roman" w:eastAsia="Adobe Garamond Pro" w:hAnsi="Times New Roman"/>
            <w:color w:val="000000" w:themeColor="text1"/>
            <w:spacing w:val="-1"/>
          </w:rPr>
          <w:delText>peration</w:delText>
        </w:r>
        <w:r w:rsidRPr="00E43179" w:rsidDel="00492F82">
          <w:rPr>
            <w:rFonts w:ascii="Times New Roman" w:eastAsia="Adobe Garamond Pro" w:hAnsi="Times New Roman"/>
            <w:color w:val="000000" w:themeColor="text1"/>
          </w:rPr>
          <w:delText>s</w:delText>
        </w:r>
      </w:del>
      <w:ins w:id="231" w:author="NEWMARK, JEFFREY S. (HQ-DJ000)" w:date="2014-03-14T15:41:00Z">
        <w:r w:rsidR="00492F82">
          <w:rPr>
            <w:rFonts w:ascii="Times New Roman" w:eastAsia="Adobe Garamond Pro" w:hAnsi="Times New Roman"/>
            <w:color w:val="000000" w:themeColor="text1"/>
            <w:spacing w:val="-3"/>
          </w:rPr>
          <w:t>Other Missions</w:t>
        </w:r>
      </w:ins>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D</w:t>
      </w:r>
      <w:r w:rsidRPr="00E43179">
        <w:rPr>
          <w:rFonts w:ascii="Times New Roman" w:eastAsia="Adobe Garamond Pro" w:hAnsi="Times New Roman"/>
          <w:color w:val="000000" w:themeColor="text1"/>
          <w:spacing w:val="-1"/>
        </w:rPr>
        <w:t>at</w:t>
      </w:r>
      <w:r w:rsidRPr="00E43179">
        <w:rPr>
          <w:rFonts w:ascii="Times New Roman" w:eastAsia="Adobe Garamond Pro" w:hAnsi="Times New Roman"/>
          <w:color w:val="000000" w:themeColor="text1"/>
        </w:rPr>
        <w:t xml:space="preserve">a </w:t>
      </w:r>
      <w:r w:rsidRPr="00E43179">
        <w:rPr>
          <w:rFonts w:ascii="Times New Roman" w:eastAsia="Adobe Garamond Pro" w:hAnsi="Times New Roman"/>
          <w:color w:val="000000" w:themeColor="text1"/>
          <w:spacing w:val="-1"/>
        </w:rPr>
        <w:t>Analysi</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w:t>
      </w:r>
      <w:ins w:id="232" w:author="NEWMARK, JEFFREY S. (HQ-DJ000)" w:date="2014-03-14T15:41:00Z">
        <w:r w:rsidR="00492F82">
          <w:rPr>
            <w:rFonts w:ascii="Times New Roman" w:eastAsia="Adobe Garamond Pro" w:hAnsi="Times New Roman"/>
            <w:color w:val="000000" w:themeColor="text1"/>
            <w:spacing w:val="-1"/>
          </w:rPr>
          <w:t>O</w:t>
        </w:r>
      </w:ins>
      <w:r w:rsidRPr="00E43179">
        <w:rPr>
          <w:rFonts w:ascii="Times New Roman" w:eastAsia="Adobe Garamond Pro" w:hAnsi="Times New Roman"/>
          <w:color w:val="000000" w:themeColor="text1"/>
          <w:spacing w:val="-1"/>
        </w:rPr>
        <w:t>M</w:t>
      </w:r>
      <w:del w:id="233" w:author="NEWMARK, JEFFREY S. (HQ-DJ000)" w:date="2014-03-14T15:41:00Z">
        <w:r w:rsidRPr="00E43179" w:rsidDel="00492F82">
          <w:rPr>
            <w:rFonts w:ascii="Times New Roman" w:eastAsia="Adobe Garamond Pro" w:hAnsi="Times New Roman"/>
            <w:color w:val="000000" w:themeColor="text1"/>
            <w:spacing w:val="-1"/>
          </w:rPr>
          <w:delText>O</w:delText>
        </w:r>
      </w:del>
      <w:r w:rsidRPr="00E43179">
        <w:rPr>
          <w:rFonts w:ascii="Times New Roman" w:eastAsia="Adobe Garamond Pro" w:hAnsi="Times New Roman"/>
          <w:color w:val="000000" w:themeColor="text1"/>
          <w:spacing w:val="-1"/>
        </w:rPr>
        <w:t>&amp;DA</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budget</w:t>
      </w:r>
      <w:ins w:id="234" w:author="NEWMARK, JEFFREY S. (HQ-DJ000)" w:date="2014-03-14T15:42:00Z">
        <w:r w:rsidR="00492F82">
          <w:rPr>
            <w:rFonts w:ascii="Times New Roman" w:eastAsia="Adobe Garamond Pro" w:hAnsi="Times New Roman"/>
            <w:color w:val="000000" w:themeColor="text1"/>
            <w:spacing w:val="-1"/>
          </w:rPr>
          <w:t>s</w:t>
        </w:r>
      </w:ins>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HS</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centra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elemen</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3"/>
        </w:rPr>
        <w:t>I</w:t>
      </w:r>
      <w:r w:rsidRPr="00E43179">
        <w:rPr>
          <w:rFonts w:ascii="Times New Roman" w:eastAsia="Adobe Garamond Pro" w:hAnsi="Times New Roman"/>
          <w:color w:val="000000" w:themeColor="text1"/>
          <w:spacing w:val="-1"/>
        </w:rPr>
        <w:t>ntegrate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1"/>
        </w:rPr>
        <w:t>esea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1"/>
        </w:rPr>
        <w:t>c</w:t>
      </w:r>
      <w:r w:rsidRPr="00E43179">
        <w:rPr>
          <w:rFonts w:ascii="Times New Roman" w:eastAsia="Adobe Garamond Pro" w:hAnsi="Times New Roman"/>
          <w:color w:val="000000" w:themeColor="text1"/>
        </w:rPr>
        <w:t xml:space="preserve">h </w:t>
      </w:r>
      <w:r w:rsidRPr="00E43179">
        <w:rPr>
          <w:rFonts w:ascii="Times New Roman" w:eastAsia="Adobe Garamond Pro" w:hAnsi="Times New Roman"/>
          <w:color w:val="000000" w:themeColor="text1"/>
          <w:spacing w:val="-6"/>
        </w:rPr>
        <w:t>S</w:t>
      </w:r>
      <w:r w:rsidRPr="00E43179">
        <w:rPr>
          <w:rFonts w:ascii="Times New Roman" w:eastAsia="Adobe Garamond Pro" w:hAnsi="Times New Roman"/>
          <w:color w:val="000000" w:themeColor="text1"/>
          <w:spacing w:val="-1"/>
        </w:rPr>
        <w:t>trateg</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2012</w:t>
      </w:r>
      <w:r w:rsidRPr="00E43179">
        <w:rPr>
          <w:rFonts w:ascii="Times New Roman" w:eastAsia="Adobe Garamond Pro" w:hAnsi="Times New Roman"/>
          <w:color w:val="000000" w:themeColor="text1"/>
          <w:spacing w:val="-2"/>
        </w:rPr>
        <w:t xml:space="preserve"> D</w:t>
      </w:r>
      <w:r w:rsidRPr="00E43179">
        <w:rPr>
          <w:rFonts w:ascii="Times New Roman" w:eastAsia="Adobe Garamond Pro" w:hAnsi="Times New Roman"/>
          <w:color w:val="000000" w:themeColor="text1"/>
          <w:spacing w:val="-1"/>
        </w:rPr>
        <w:t>ecada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6"/>
        </w:rPr>
        <w:t>S</w:t>
      </w:r>
      <w:r w:rsidRPr="00E43179">
        <w:rPr>
          <w:rFonts w:ascii="Times New Roman" w:eastAsia="Adobe Garamond Pro" w:hAnsi="Times New Roman"/>
          <w:color w:val="000000" w:themeColor="text1"/>
          <w:spacing w:val="-1"/>
        </w:rPr>
        <w:t>u</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ke</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elemen</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wa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answering</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man</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1"/>
        </w:rPr>
        <w:t>identi</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ie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spacing w:val="-1"/>
        </w:rPr>
        <w:t>ope</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scienc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questions</w:t>
      </w:r>
      <w:r w:rsidRPr="00E43179">
        <w:rPr>
          <w:rFonts w:ascii="Times New Roman" w:eastAsia="Adobe Garamond Pro" w:hAnsi="Times New Roman"/>
          <w:color w:val="000000" w:themeColor="text1"/>
        </w:rPr>
        <w:t xml:space="preserve">. The </w:t>
      </w:r>
      <w:del w:id="235" w:author="NEWMARK, JEFFREY S. (HQ-DJ000)" w:date="2014-03-14T15:41:00Z">
        <w:r w:rsidRPr="00E43179" w:rsidDel="00492F82">
          <w:rPr>
            <w:rFonts w:ascii="Times New Roman" w:eastAsia="Adobe Garamond Pro" w:hAnsi="Times New Roman"/>
            <w:color w:val="000000" w:themeColor="text1"/>
          </w:rPr>
          <w:delText>M</w:delText>
        </w:r>
      </w:del>
      <w:r w:rsidRPr="00E43179">
        <w:rPr>
          <w:rFonts w:ascii="Times New Roman" w:eastAsia="Adobe Garamond Pro" w:hAnsi="Times New Roman"/>
          <w:color w:val="000000" w:themeColor="text1"/>
        </w:rPr>
        <w:t>O</w:t>
      </w:r>
      <w:ins w:id="236" w:author="NEWMARK, JEFFREY S. (HQ-DJ000)" w:date="2014-03-14T15:41:00Z">
        <w:r w:rsidR="00492F82">
          <w:rPr>
            <w:rFonts w:ascii="Times New Roman" w:eastAsia="Adobe Garamond Pro" w:hAnsi="Times New Roman"/>
            <w:color w:val="000000" w:themeColor="text1"/>
          </w:rPr>
          <w:t>M</w:t>
        </w:r>
      </w:ins>
      <w:r w:rsidRPr="00E43179">
        <w:rPr>
          <w:rFonts w:ascii="Times New Roman" w:eastAsia="Adobe Garamond Pro" w:hAnsi="Times New Roman"/>
          <w:color w:val="000000" w:themeColor="text1"/>
        </w:rPr>
        <w:t>&amp;DA budget</w:t>
      </w:r>
      <w:ins w:id="237" w:author="NEWMARK, JEFFREY S. (HQ-DJ000)" w:date="2014-03-14T15:42:00Z">
        <w:r w:rsidR="00492F82">
          <w:rPr>
            <w:rFonts w:ascii="Times New Roman" w:eastAsia="Adobe Garamond Pro" w:hAnsi="Times New Roman"/>
            <w:color w:val="000000" w:themeColor="text1"/>
          </w:rPr>
          <w:t>s</w:t>
        </w:r>
      </w:ins>
      <w:r w:rsidRPr="00E43179">
        <w:rPr>
          <w:rFonts w:ascii="Times New Roman" w:eastAsia="Adobe Garamond Pro" w:hAnsi="Times New Roman"/>
          <w:color w:val="000000" w:themeColor="text1"/>
        </w:rPr>
        <w:t xml:space="preserve"> must then be preserved in order to insure that this potential is realized. </w:t>
      </w:r>
    </w:p>
    <w:p w14:paraId="1699893E" w14:textId="77777777" w:rsidR="002C22CD" w:rsidRPr="00E43179" w:rsidRDefault="002C22CD" w:rsidP="000E5054">
      <w:pPr>
        <w:autoSpaceDE w:val="0"/>
        <w:autoSpaceDN w:val="0"/>
        <w:adjustRightInd w:val="0"/>
        <w:rPr>
          <w:rFonts w:ascii="Times New Roman" w:hAnsi="Times New Roman"/>
        </w:rPr>
      </w:pPr>
    </w:p>
    <w:p w14:paraId="1B32DE33" w14:textId="5A6B1694" w:rsidR="002C22CD" w:rsidRDefault="002C22CD" w:rsidP="000E5054">
      <w:pPr>
        <w:rPr>
          <w:ins w:id="238" w:author="NEWMARK, JEFFREY S. (HQ-DJ000)" w:date="2014-03-14T15:42:00Z"/>
          <w:rFonts w:ascii="Times New Roman" w:eastAsia="Adobe Garamond Pro" w:hAnsi="Times New Roman"/>
          <w:color w:val="000000" w:themeColor="text1"/>
        </w:rPr>
      </w:pPr>
      <w:r w:rsidRPr="00E43179">
        <w:rPr>
          <w:rFonts w:ascii="Times New Roman" w:eastAsia="Adobe Garamond Pro" w:hAnsi="Times New Roman"/>
          <w:color w:val="000000" w:themeColor="text1"/>
        </w:rPr>
        <w:t xml:space="preserve">Our budgets do not explicitly allow for continuation of fundamental measurements made by the aging elements of the HSO. By cooperating with other agencies and by developing low cost flight opportunities (e.g. small-sats, </w:t>
      </w:r>
      <w:del w:id="239" w:author="NEWMARK, JEFFREY S. (HQ-DJ000)" w:date="2014-03-14T15:39:00Z">
        <w:r w:rsidRPr="00E43179" w:rsidDel="00492F82">
          <w:rPr>
            <w:rFonts w:ascii="Times New Roman" w:eastAsia="Adobe Garamond Pro" w:hAnsi="Times New Roman"/>
            <w:color w:val="000000" w:themeColor="text1"/>
          </w:rPr>
          <w:delText>cube-sat</w:delText>
        </w:r>
      </w:del>
      <w:ins w:id="240" w:author="NEWMARK, JEFFREY S. (HQ-DJ000)" w:date="2014-03-14T15:39:00Z">
        <w:r w:rsidR="00492F82">
          <w:rPr>
            <w:rFonts w:ascii="Times New Roman" w:eastAsia="Adobe Garamond Pro" w:hAnsi="Times New Roman"/>
            <w:color w:val="000000" w:themeColor="text1"/>
          </w:rPr>
          <w:t>CubeSat</w:t>
        </w:r>
      </w:ins>
      <w:r w:rsidRPr="00E43179">
        <w:rPr>
          <w:rFonts w:ascii="Times New Roman" w:eastAsia="Adobe Garamond Pro" w:hAnsi="Times New Roman"/>
          <w:color w:val="000000" w:themeColor="text1"/>
        </w:rPr>
        <w:t xml:space="preserve">s and the ISS), it is </w:t>
      </w:r>
      <w:commentRangeStart w:id="241"/>
      <w:r w:rsidRPr="00E43179">
        <w:rPr>
          <w:rFonts w:ascii="Times New Roman" w:eastAsia="Adobe Garamond Pro" w:hAnsi="Times New Roman"/>
          <w:color w:val="000000" w:themeColor="text1"/>
        </w:rPr>
        <w:t xml:space="preserve">likely </w:t>
      </w:r>
      <w:commentRangeEnd w:id="241"/>
      <w:r w:rsidR="00206A0E">
        <w:rPr>
          <w:rStyle w:val="CommentReference"/>
        </w:rPr>
        <w:commentReference w:id="241"/>
      </w:r>
      <w:r w:rsidRPr="00E43179">
        <w:rPr>
          <w:rFonts w:ascii="Times New Roman" w:eastAsia="Adobe Garamond Pro" w:hAnsi="Times New Roman"/>
          <w:color w:val="000000" w:themeColor="text1"/>
        </w:rPr>
        <w:t>that critical observational input to the HSO can be maintained during these difficult financial times.</w:t>
      </w:r>
    </w:p>
    <w:p w14:paraId="10774BC1" w14:textId="77777777" w:rsidR="00BF33C3" w:rsidRPr="00E43179" w:rsidRDefault="00BF33C3" w:rsidP="000E5054">
      <w:pPr>
        <w:rPr>
          <w:rFonts w:ascii="Times New Roman" w:hAnsi="Times New Roman"/>
          <w:color w:val="000000" w:themeColor="text1"/>
        </w:rPr>
      </w:pPr>
    </w:p>
    <w:p w14:paraId="098319BB" w14:textId="77777777" w:rsidR="002C22CD" w:rsidRPr="00E43179" w:rsidRDefault="002C22CD" w:rsidP="000E5054">
      <w:pPr>
        <w:spacing w:before="38"/>
        <w:outlineLvl w:val="0"/>
        <w:rPr>
          <w:rFonts w:ascii="Times New Roman" w:eastAsia="Arial" w:hAnsi="Times New Roman"/>
          <w:b/>
          <w:color w:val="000000" w:themeColor="text1"/>
        </w:rPr>
      </w:pPr>
      <w:r w:rsidRPr="00E43179">
        <w:rPr>
          <w:rFonts w:ascii="Times New Roman" w:eastAsia="Arial" w:hAnsi="Times New Roman"/>
          <w:b/>
          <w:color w:val="000000" w:themeColor="text1"/>
          <w:w w:val="138"/>
        </w:rPr>
        <w:t>The</w:t>
      </w:r>
      <w:r w:rsidRPr="00E43179">
        <w:rPr>
          <w:rFonts w:ascii="Times New Roman" w:eastAsia="Arial" w:hAnsi="Times New Roman"/>
          <w:b/>
          <w:color w:val="000000" w:themeColor="text1"/>
          <w:spacing w:val="-5"/>
          <w:w w:val="138"/>
        </w:rPr>
        <w:t xml:space="preserve"> </w:t>
      </w:r>
      <w:r w:rsidRPr="00E43179">
        <w:rPr>
          <w:rFonts w:ascii="Times New Roman" w:eastAsia="Arial" w:hAnsi="Times New Roman"/>
          <w:b/>
          <w:color w:val="000000" w:themeColor="text1"/>
          <w:w w:val="138"/>
        </w:rPr>
        <w:t>Evolving</w:t>
      </w:r>
      <w:r w:rsidRPr="00E43179">
        <w:rPr>
          <w:rFonts w:ascii="Times New Roman" w:eastAsia="Arial" w:hAnsi="Times New Roman"/>
          <w:b/>
          <w:color w:val="000000" w:themeColor="text1"/>
          <w:spacing w:val="21"/>
          <w:w w:val="138"/>
        </w:rPr>
        <w:t xml:space="preserve"> </w:t>
      </w:r>
      <w:r w:rsidRPr="00E43179">
        <w:rPr>
          <w:rFonts w:ascii="Times New Roman" w:eastAsia="Arial" w:hAnsi="Times New Roman"/>
          <w:b/>
          <w:color w:val="000000" w:themeColor="text1"/>
          <w:w w:val="148"/>
        </w:rPr>
        <w:t>Heliophysics</w:t>
      </w:r>
      <w:r w:rsidRPr="00E43179">
        <w:rPr>
          <w:rFonts w:ascii="Times New Roman" w:eastAsia="Arial" w:hAnsi="Times New Roman"/>
          <w:b/>
          <w:color w:val="000000" w:themeColor="text1"/>
          <w:spacing w:val="-24"/>
          <w:w w:val="148"/>
        </w:rPr>
        <w:t xml:space="preserve"> </w:t>
      </w:r>
      <w:r w:rsidRPr="00E43179">
        <w:rPr>
          <w:rFonts w:ascii="Times New Roman" w:eastAsia="Arial" w:hAnsi="Times New Roman"/>
          <w:b/>
          <w:color w:val="000000" w:themeColor="text1"/>
          <w:w w:val="148"/>
        </w:rPr>
        <w:t>System</w:t>
      </w:r>
      <w:r w:rsidRPr="00E43179">
        <w:rPr>
          <w:rFonts w:ascii="Times New Roman" w:eastAsia="Arial" w:hAnsi="Times New Roman"/>
          <w:b/>
          <w:color w:val="000000" w:themeColor="text1"/>
          <w:spacing w:val="-28"/>
          <w:w w:val="148"/>
        </w:rPr>
        <w:t xml:space="preserve"> </w:t>
      </w:r>
      <w:r w:rsidRPr="00E43179">
        <w:rPr>
          <w:rFonts w:ascii="Times New Roman" w:eastAsia="Arial" w:hAnsi="Times New Roman"/>
          <w:b/>
          <w:color w:val="000000" w:themeColor="text1"/>
          <w:w w:val="148"/>
        </w:rPr>
        <w:t>Observatory</w:t>
      </w:r>
    </w:p>
    <w:p w14:paraId="057ECE30" w14:textId="776F6337" w:rsidR="002C22CD" w:rsidRPr="00E43179" w:rsidRDefault="002C22CD" w:rsidP="000E5054">
      <w:pPr>
        <w:autoSpaceDE w:val="0"/>
        <w:autoSpaceDN w:val="0"/>
        <w:adjustRightInd w:val="0"/>
        <w:rPr>
          <w:rFonts w:ascii="Times New Roman" w:hAnsi="Times New Roman"/>
        </w:rPr>
      </w:pPr>
      <w:r w:rsidRPr="00E43179">
        <w:rPr>
          <w:rFonts w:ascii="Times New Roman" w:hAnsi="Times New Roman"/>
          <w:noProof/>
          <w:color w:val="000000" w:themeColor="text1"/>
        </w:rPr>
        <mc:AlternateContent>
          <mc:Choice Requires="wpg">
            <w:drawing>
              <wp:anchor distT="0" distB="0" distL="114300" distR="114300" simplePos="0" relativeHeight="251675648" behindDoc="1" locked="0" layoutInCell="1" allowOverlap="1" wp14:anchorId="32610DA7" wp14:editId="50559649">
                <wp:simplePos x="0" y="0"/>
                <wp:positionH relativeFrom="page">
                  <wp:posOffset>5104765</wp:posOffset>
                </wp:positionH>
                <wp:positionV relativeFrom="paragraph">
                  <wp:posOffset>1188720</wp:posOffset>
                </wp:positionV>
                <wp:extent cx="2667000" cy="795020"/>
                <wp:effectExtent l="0" t="0" r="272161000" b="44213780"/>
                <wp:wrapNone/>
                <wp:docPr id="82"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795020"/>
                          <a:chOff x="8040" y="1872"/>
                          <a:chExt cx="4200" cy="1252"/>
                        </a:xfrm>
                      </wpg:grpSpPr>
                      <wpg:grpSp>
                        <wpg:cNvPr id="83" name="Group 230"/>
                        <wpg:cNvGrpSpPr>
                          <a:grpSpLocks/>
                        </wpg:cNvGrpSpPr>
                        <wpg:grpSpPr bwMode="auto">
                          <a:xfrm>
                            <a:off x="8050" y="1882"/>
                            <a:ext cx="4190" cy="1232"/>
                            <a:chOff x="8050" y="1882"/>
                            <a:chExt cx="4190" cy="1232"/>
                          </a:xfrm>
                        </wpg:grpSpPr>
                        <wps:wsp>
                          <wps:cNvPr id="84" name="Freeform 231"/>
                          <wps:cNvSpPr>
                            <a:spLocks noEditPoints="1"/>
                          </wps:cNvSpPr>
                          <wps:spPr bwMode="auto">
                            <a:xfrm>
                              <a:off x="305900" y="71516"/>
                              <a:ext cx="4190" cy="1232"/>
                            </a:xfrm>
                            <a:custGeom>
                              <a:avLst/>
                              <a:gdLst>
                                <a:gd name="T0" fmla="*/ 240 w 4190"/>
                                <a:gd name="T1" fmla="*/ 1882 h 1232"/>
                                <a:gd name="T2" fmla="*/ 164 w 4190"/>
                                <a:gd name="T3" fmla="*/ 1882 h 1232"/>
                                <a:gd name="T4" fmla="*/ 84 w 4190"/>
                                <a:gd name="T5" fmla="*/ 1888 h 1232"/>
                                <a:gd name="T6" fmla="*/ 24 w 4190"/>
                                <a:gd name="T7" fmla="*/ 1918 h 1232"/>
                                <a:gd name="T8" fmla="*/ 3 w 4190"/>
                                <a:gd name="T9" fmla="*/ 1990 h 1232"/>
                                <a:gd name="T10" fmla="*/ 0 w 4190"/>
                                <a:gd name="T11" fmla="*/ 2082 h 1232"/>
                                <a:gd name="T12" fmla="*/ 0 w 4190"/>
                                <a:gd name="T13" fmla="*/ 2914 h 1232"/>
                                <a:gd name="T14" fmla="*/ 0 w 4190"/>
                                <a:gd name="T15" fmla="*/ 2950 h 1232"/>
                                <a:gd name="T16" fmla="*/ 6 w 4190"/>
                                <a:gd name="T17" fmla="*/ 3030 h 1232"/>
                                <a:gd name="T18" fmla="*/ 35 w 4190"/>
                                <a:gd name="T19" fmla="*/ 3089 h 1232"/>
                                <a:gd name="T20" fmla="*/ 107 w 4190"/>
                                <a:gd name="T21" fmla="*/ 3111 h 1232"/>
                                <a:gd name="T22" fmla="*/ 201 w 4190"/>
                                <a:gd name="T23" fmla="*/ 3114 h 1232"/>
                                <a:gd name="T24" fmla="*/ 4025 w 4190"/>
                                <a:gd name="T25" fmla="*/ 3114 h 1232"/>
                                <a:gd name="T26" fmla="*/ 4106 w 4190"/>
                                <a:gd name="T27" fmla="*/ 3108 h 1232"/>
                                <a:gd name="T28" fmla="*/ 4165 w 4190"/>
                                <a:gd name="T29" fmla="*/ 3078 h 1232"/>
                                <a:gd name="T30" fmla="*/ 4187 w 4190"/>
                                <a:gd name="T31" fmla="*/ 3006 h 1232"/>
                                <a:gd name="T32" fmla="*/ 4190 w 4190"/>
                                <a:gd name="T33" fmla="*/ 2914 h 1232"/>
                                <a:gd name="T34" fmla="*/ 4190 w 4190"/>
                                <a:gd name="T35" fmla="*/ 2082 h 1232"/>
                                <a:gd name="T36" fmla="*/ 4190 w 4190"/>
                                <a:gd name="T37" fmla="*/ 2047 h 1232"/>
                                <a:gd name="T38" fmla="*/ 4184 w 4190"/>
                                <a:gd name="T39" fmla="*/ 1966 h 1232"/>
                                <a:gd name="T40" fmla="*/ 4154 w 4190"/>
                                <a:gd name="T41" fmla="*/ 1907 h 1232"/>
                                <a:gd name="T42" fmla="*/ 4082 w 4190"/>
                                <a:gd name="T43" fmla="*/ 1885 h 1232"/>
                                <a:gd name="T44" fmla="*/ 240 w 4190"/>
                                <a:gd name="T45" fmla="*/ 1882 h 123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190" h="1232">
                                  <a:moveTo>
                                    <a:pt x="240" y="0"/>
                                  </a:moveTo>
                                  <a:lnTo>
                                    <a:pt x="164" y="0"/>
                                  </a:lnTo>
                                  <a:lnTo>
                                    <a:pt x="84" y="6"/>
                                  </a:lnTo>
                                  <a:lnTo>
                                    <a:pt x="24" y="36"/>
                                  </a:lnTo>
                                  <a:lnTo>
                                    <a:pt x="3" y="108"/>
                                  </a:lnTo>
                                  <a:lnTo>
                                    <a:pt x="0" y="200"/>
                                  </a:lnTo>
                                  <a:lnTo>
                                    <a:pt x="0" y="1032"/>
                                  </a:lnTo>
                                  <a:lnTo>
                                    <a:pt x="0" y="1068"/>
                                  </a:lnTo>
                                  <a:lnTo>
                                    <a:pt x="6" y="1148"/>
                                  </a:lnTo>
                                  <a:lnTo>
                                    <a:pt x="35" y="1207"/>
                                  </a:lnTo>
                                  <a:lnTo>
                                    <a:pt x="107" y="1229"/>
                                  </a:lnTo>
                                  <a:lnTo>
                                    <a:pt x="201" y="1232"/>
                                  </a:lnTo>
                                  <a:lnTo>
                                    <a:pt x="4025" y="1232"/>
                                  </a:lnTo>
                                  <a:lnTo>
                                    <a:pt x="4106" y="1226"/>
                                  </a:lnTo>
                                  <a:lnTo>
                                    <a:pt x="4165" y="1196"/>
                                  </a:lnTo>
                                  <a:lnTo>
                                    <a:pt x="4187" y="1124"/>
                                  </a:lnTo>
                                  <a:lnTo>
                                    <a:pt x="4190" y="1032"/>
                                  </a:lnTo>
                                  <a:lnTo>
                                    <a:pt x="4190" y="200"/>
                                  </a:lnTo>
                                  <a:lnTo>
                                    <a:pt x="4190" y="165"/>
                                  </a:lnTo>
                                  <a:lnTo>
                                    <a:pt x="4184" y="84"/>
                                  </a:lnTo>
                                  <a:lnTo>
                                    <a:pt x="4154" y="25"/>
                                  </a:lnTo>
                                  <a:lnTo>
                                    <a:pt x="4082" y="3"/>
                                  </a:lnTo>
                                  <a:lnTo>
                                    <a:pt x="240" y="0"/>
                                  </a:lnTo>
                                </a:path>
                              </a:pathLst>
                            </a:custGeom>
                            <a:solidFill>
                              <a:srgbClr val="0036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 name="Group 232"/>
                        <wpg:cNvGrpSpPr>
                          <a:grpSpLocks/>
                        </wpg:cNvGrpSpPr>
                        <wpg:grpSpPr bwMode="auto">
                          <a:xfrm>
                            <a:off x="11584" y="1882"/>
                            <a:ext cx="656" cy="1232"/>
                            <a:chOff x="11584" y="1882"/>
                            <a:chExt cx="656" cy="1232"/>
                          </a:xfrm>
                        </wpg:grpSpPr>
                        <wps:wsp>
                          <wps:cNvPr id="86" name="Freeform 233"/>
                          <wps:cNvSpPr>
                            <a:spLocks noEditPoints="1"/>
                          </wps:cNvSpPr>
                          <wps:spPr bwMode="auto">
                            <a:xfrm>
                              <a:off x="440192" y="71516"/>
                              <a:ext cx="656" cy="1232"/>
                            </a:xfrm>
                            <a:custGeom>
                              <a:avLst/>
                              <a:gdLst>
                                <a:gd name="T0" fmla="*/ 0 w 656"/>
                                <a:gd name="T1" fmla="*/ 3114 h 1232"/>
                                <a:gd name="T2" fmla="*/ 656 w 656"/>
                                <a:gd name="T3" fmla="*/ 3114 h 1232"/>
                                <a:gd name="T4" fmla="*/ 656 w 656"/>
                                <a:gd name="T5" fmla="*/ 1882 h 1232"/>
                                <a:gd name="T6" fmla="*/ 0 w 656"/>
                                <a:gd name="T7" fmla="*/ 1882 h 1232"/>
                                <a:gd name="T8" fmla="*/ 0 w 656"/>
                                <a:gd name="T9" fmla="*/ 3114 h 12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6" h="1232">
                                  <a:moveTo>
                                    <a:pt x="0" y="1232"/>
                                  </a:moveTo>
                                  <a:lnTo>
                                    <a:pt x="656" y="1232"/>
                                  </a:lnTo>
                                  <a:lnTo>
                                    <a:pt x="656" y="0"/>
                                  </a:lnTo>
                                  <a:lnTo>
                                    <a:pt x="0" y="0"/>
                                  </a:lnTo>
                                  <a:lnTo>
                                    <a:pt x="0" y="1232"/>
                                  </a:lnTo>
                                </a:path>
                              </a:pathLst>
                            </a:custGeom>
                            <a:solidFill>
                              <a:srgbClr val="0036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9" o:spid="_x0000_s1026" style="position:absolute;margin-left:401.95pt;margin-top:93.6pt;width:210pt;height:62.6pt;z-index:-251640832;mso-position-horizontal-relative:page" coordorigin="8040,1872" coordsize="4200,1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">
                <v:group id="Group 230" o:spid="_x0000_s1027" style="position:absolute;left:8050;top:1882;width:4190;height:1232" coordorigin="8050,1882" coordsize="4190,12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polyline id="Freeform 231" o:spid="_x0000_s1028" style="position:absolute;visibility:visible;mso-wrap-style:square;v-text-anchor:top" points="306140,71516,306064,71516,305984,71522,305924,71552,305903,71624,305900,71716,305900,72548,305900,72584,305906,72664,305935,72723,306007,72745,306101,72748,309925,72748,310006,72742,310065,72712,310087,72640,310090,72548,310090,71716,310090,71681,310084,71600,310054,71541,309982,71519,306140,71516" coordsize="4190,12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AhLixQAA&#10;ANsAAAAPAAAAZHJzL2Rvd25yZXYueG1sRI9BawIxFITvQv9DeAVvmrWUalezUgSLBy9VW+rtsXlu&#10;lt28LEnUrb++EQo9DjPzDbNY9rYVF/KhdqxgMs5AEJdO11wpOOzXoxmIEJE1to5JwQ8FWBYPgwXm&#10;2l35gy67WIkE4ZCjAhNjl0sZSkMWw9h1xMk7OW8xJukrqT1eE9y28inLXqTFmtOCwY5Whspmd7YK&#10;Vs302HtnXrfvVdi2+8/b1+H7ptTwsX+bg4jUx//wX3ujFcye4f4l/QBZ/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ECEuLFAAAA2wAAAA8AAAAAAAAAAAAAAAAAlwIAAGRycy9k&#10;b3ducmV2LnhtbFBLBQYAAAAABAAEAPUAAACJAwAAAAA=&#10;" fillcolor="#003660" stroked="f">
                    <v:path arrowok="t" o:connecttype="custom" o:connectlocs="240,1882;164,1882;84,1888;24,1918;3,1990;0,2082;0,2914;0,2950;6,3030;35,3089;107,3111;201,3114;4025,3114;4106,3108;4165,3078;4187,3006;4190,2914;4190,2082;4190,2047;4184,1966;4154,1907;4082,1885;240,1882" o:connectangles="0,0,0,0,0,0,0,0,0,0,0,0,0,0,0,0,0,0,0,0,0,0,0"/>
                    <o:lock v:ext="edit" verticies="t"/>
                  </v:polyline>
                </v:group>
                <v:group id="Group 232" o:spid="_x0000_s1029" style="position:absolute;left:11584;top:1882;width:656;height:1232" coordorigin="11584,1882" coordsize="656,12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UD0BcUAAADbAAAA&#10;DwAAAAAAAAAAAAAAAACpAgAAZHJzL2Rvd25yZXYueG1sUEsFBgAAAAAEAAQA+gAAAJsDAAAAAA==&#10;">
                  <v:polyline id="Freeform 233" o:spid="_x0000_s1030" style="position:absolute;visibility:visible;mso-wrap-style:square;v-text-anchor:top" points="440192,72748,440848,72748,440848,71516,440192,71516,440192,72748" coordsize="656,12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CadlwgAA&#10;ANsAAAAPAAAAZHJzL2Rvd25yZXYueG1sRI9BSwMxFITvgv8hvII3m9TDUtempRQs4qFg7cXbY/PM&#10;rt28hM1zu/77RhA8DjPzDbPaTKFXIw25i2xhMTegiJvoOvYWTu/P90tQWZAd9pHJwg9l2Kxvb1ZY&#10;u3jhNxqP4lWBcK7RQiuSaq1z01LAPI+JuHifcQgoRQ5euwEvBR56/WBMpQN2XBZaTLRrqTkfv4OF&#10;PaZ0qLZ59MH4R9l/yJd5FWvvZtP2CZTQJP/hv/aLs7Cs4PdL+QF6f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4Jp2XCAAAA2wAAAA8AAAAAAAAAAAAAAAAAlwIAAGRycy9kb3du&#10;cmV2LnhtbFBLBQYAAAAABAAEAPUAAACGAwAAAAA=&#10;" fillcolor="#003660" stroked="f">
                    <v:path arrowok="t" o:connecttype="custom" o:connectlocs="0,3114;656,3114;656,1882;0,1882;0,3114" o:connectangles="0,0,0,0,0"/>
                    <o:lock v:ext="edit" verticies="t"/>
                  </v:polyline>
                </v:group>
                <w10:wrap anchorx="page"/>
              </v:group>
            </w:pict>
          </mc:Fallback>
        </mc:AlternateConten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HSO will continue to 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ol</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as n</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 xml:space="preserve">w spacecraft join and older ones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eti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 or change their operating modes. </w:t>
      </w:r>
      <w:r w:rsidRPr="00E43179">
        <w:rPr>
          <w:rFonts w:ascii="Times New Roman" w:eastAsia="Adobe Garamond Pro" w:hAnsi="Times New Roman"/>
          <w:color w:val="000000" w:themeColor="text1"/>
          <w:spacing w:val="-2"/>
        </w:rPr>
        <w:t>M</w:t>
      </w:r>
      <w:r w:rsidRPr="00E43179">
        <w:rPr>
          <w:rFonts w:ascii="Times New Roman" w:eastAsia="Adobe Garamond Pro" w:hAnsi="Times New Roman"/>
          <w:color w:val="000000" w:themeColor="text1"/>
        </w:rPr>
        <w:t>issions both in their prime phase and in extended phases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 xml:space="preserve">vide the </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ariety of obse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ation perspectives needed to study the range of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un–solar system connections. The continued relevance of this fleet</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rPr>
        <w:t xml:space="preserve">is maintained through a review process in which each element is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egularly 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aluated and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evi</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ed to maximi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 xml:space="preserve">e the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eturn on Agency in</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estments. </w:t>
      </w:r>
      <w:r w:rsidRPr="00E43179">
        <w:rPr>
          <w:rFonts w:ascii="Times New Roman" w:eastAsia="Adobe Garamond Pro" w:hAnsi="Times New Roman"/>
          <w:color w:val="000000" w:themeColor="text1"/>
          <w:w w:val="93"/>
        </w:rPr>
        <w:t>This</w:t>
      </w:r>
      <w:r w:rsidRPr="00E43179">
        <w:rPr>
          <w:rFonts w:ascii="Times New Roman" w:eastAsia="Adobe Garamond Pro" w:hAnsi="Times New Roman"/>
          <w:color w:val="000000" w:themeColor="text1"/>
          <w:spacing w:val="3"/>
          <w:w w:val="93"/>
        </w:rPr>
        <w:t xml:space="preserve"> </w:t>
      </w:r>
      <w:r w:rsidRPr="00E43179">
        <w:rPr>
          <w:rFonts w:ascii="Times New Roman" w:eastAsia="Adobe Garamond Pro" w:hAnsi="Times New Roman"/>
          <w:color w:val="000000" w:themeColor="text1"/>
        </w:rPr>
        <w:t xml:space="preserve">senior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evi</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w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ocess determines which spacecraft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most necessa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to meet the needs of the heliophysics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 as defined</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y the community-de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eloped strategic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oadma</w:t>
      </w:r>
      <w:r w:rsidRPr="00E43179">
        <w:rPr>
          <w:rFonts w:ascii="Times New Roman" w:eastAsia="Adobe Garamond Pro" w:hAnsi="Times New Roman"/>
          <w:color w:val="000000" w:themeColor="text1"/>
          <w:spacing w:val="-3"/>
        </w:rPr>
        <w:t>p</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 xml:space="preserve">criteria for continuation include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ele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ance to the goals of the </w:t>
      </w:r>
      <w:ins w:id="242" w:author="NEWMARK, JEFFREY S. (HQ-DJ000)" w:date="2014-03-17T11:33:00Z">
        <w:r w:rsidR="003D26E5">
          <w:rPr>
            <w:rFonts w:ascii="Times New Roman" w:eastAsia="Adobe Garamond Pro" w:hAnsi="Times New Roman"/>
            <w:color w:val="000000" w:themeColor="text1"/>
            <w:spacing w:val="-4"/>
          </w:rPr>
          <w:t>HPD</w:t>
        </w:r>
      </w:ins>
      <w:r w:rsidRPr="00E43179">
        <w:rPr>
          <w:rFonts w:ascii="Times New Roman" w:eastAsia="Adobe Garamond Pro" w:hAnsi="Times New Roman"/>
          <w:color w:val="000000" w:themeColor="text1"/>
        </w:rPr>
        <w:t>; impact of scientific</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esults as measured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y publications, awa</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ds, and 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ess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eleases; spacecraft and inst</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ument health;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oductivity and vitality of the science team (i.e., quality and impact of published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esea</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ch, training of </w:t>
      </w:r>
      <w:r w:rsidRPr="00E43179">
        <w:rPr>
          <w:rFonts w:ascii="Times New Roman" w:eastAsia="Adobe Garamond Pro" w:hAnsi="Times New Roman"/>
          <w:color w:val="000000" w:themeColor="text1"/>
          <w:spacing w:val="-1"/>
        </w:rPr>
        <w:t>y</w:t>
      </w:r>
      <w:r w:rsidRPr="00E43179">
        <w:rPr>
          <w:rFonts w:ascii="Times New Roman" w:eastAsia="Adobe Garamond Pro" w:hAnsi="Times New Roman"/>
          <w:color w:val="000000" w:themeColor="text1"/>
        </w:rPr>
        <w:t>ounger scientists and education and public out</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each);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omise of futu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impact and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oductivity (e.g., due to uniqueness of orbit, inst</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umentation, and solar c</w:t>
      </w:r>
      <w:r w:rsidRPr="00E43179">
        <w:rPr>
          <w:rFonts w:ascii="Times New Roman" w:eastAsia="Adobe Garamond Pro" w:hAnsi="Times New Roman"/>
          <w:color w:val="000000" w:themeColor="text1"/>
          <w:spacing w:val="-2"/>
        </w:rPr>
        <w:t>y</w:t>
      </w:r>
      <w:r w:rsidRPr="00E43179">
        <w:rPr>
          <w:rFonts w:ascii="Times New Roman" w:eastAsia="Adobe Garamond Pro" w:hAnsi="Times New Roman"/>
          <w:color w:val="000000" w:themeColor="text1"/>
        </w:rPr>
        <w:t>cle phase); and b</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oad accessibility and usability of the data.</w:t>
      </w:r>
      <w:r w:rsidRPr="00E43179">
        <w:rPr>
          <w:rFonts w:ascii="Times New Roman" w:hAnsi="Times New Roman"/>
        </w:rPr>
        <w:t xml:space="preserve"> </w:t>
      </w:r>
    </w:p>
    <w:p w14:paraId="6CB8C434" w14:textId="77777777" w:rsidR="002C22CD" w:rsidRPr="00E43179" w:rsidRDefault="002C22CD" w:rsidP="000E5054">
      <w:pPr>
        <w:autoSpaceDE w:val="0"/>
        <w:autoSpaceDN w:val="0"/>
        <w:adjustRightInd w:val="0"/>
        <w:rPr>
          <w:rFonts w:ascii="Times New Roman" w:hAnsi="Times New Roman"/>
        </w:rPr>
      </w:pPr>
    </w:p>
    <w:p w14:paraId="074BE4A6" w14:textId="6194CAE6" w:rsidR="002C22CD" w:rsidRPr="00E43179" w:rsidRDefault="002C22CD" w:rsidP="000E5054">
      <w:pPr>
        <w:rPr>
          <w:rFonts w:ascii="Times New Roman" w:hAnsi="Times New Roman"/>
          <w:color w:val="000000" w:themeColor="text1"/>
        </w:rPr>
      </w:pPr>
      <w:r w:rsidRPr="00E43179">
        <w:rPr>
          <w:rFonts w:ascii="Times New Roman" w:eastAsia="Adobe Garamond Pro" w:hAnsi="Times New Roman"/>
          <w:color w:val="000000" w:themeColor="text1"/>
          <w:w w:val="92"/>
        </w:rPr>
        <w:t xml:space="preserve">The challenge embodied in the HSO is </w:t>
      </w:r>
      <w:del w:id="243" w:author="NEWMARK, JEFFREY S. (HQ-DJ000)" w:date="2014-03-25T10:22:00Z">
        <w:r w:rsidRPr="00E43179" w:rsidDel="00E6609C">
          <w:rPr>
            <w:rFonts w:ascii="Times New Roman" w:eastAsia="Adobe Garamond Pro" w:hAnsi="Times New Roman"/>
            <w:color w:val="000000" w:themeColor="text1"/>
            <w:w w:val="92"/>
          </w:rPr>
          <w:delText xml:space="preserve">that while most missions were conceived of as a particular, focused, science investigation, </w:delText>
        </w:r>
      </w:del>
      <w:r w:rsidRPr="00E43179">
        <w:rPr>
          <w:rFonts w:ascii="Times New Roman" w:eastAsia="Adobe Garamond Pro" w:hAnsi="Times New Roman"/>
          <w:color w:val="000000" w:themeColor="text1"/>
          <w:w w:val="92"/>
        </w:rPr>
        <w:t>the Heliophysics community</w:t>
      </w:r>
      <w:ins w:id="244" w:author="NEWMARK, JEFFREY S. (HQ-DJ000)" w:date="2014-03-25T10:22:00Z">
        <w:r w:rsidR="00E6609C">
          <w:rPr>
            <w:rFonts w:ascii="Times New Roman" w:eastAsia="Adobe Garamond Pro" w:hAnsi="Times New Roman"/>
            <w:color w:val="000000" w:themeColor="text1"/>
            <w:w w:val="92"/>
          </w:rPr>
          <w:t xml:space="preserve"> dependency</w:t>
        </w:r>
      </w:ins>
      <w:r w:rsidRPr="00E43179">
        <w:rPr>
          <w:rFonts w:ascii="Times New Roman" w:eastAsia="Adobe Garamond Pro" w:hAnsi="Times New Roman"/>
          <w:color w:val="000000" w:themeColor="text1"/>
          <w:w w:val="92"/>
        </w:rPr>
        <w:t xml:space="preserve"> </w:t>
      </w:r>
      <w:del w:id="245" w:author="NEWMARK, JEFFREY S. (HQ-DJ000)" w:date="2014-03-25T10:22:00Z">
        <w:r w:rsidRPr="00E43179" w:rsidDel="00E6609C">
          <w:rPr>
            <w:rFonts w:ascii="Times New Roman" w:eastAsia="Adobe Garamond Pro" w:hAnsi="Times New Roman"/>
            <w:color w:val="000000" w:themeColor="text1"/>
            <w:w w:val="92"/>
          </w:rPr>
          <w:delText xml:space="preserve">has come to depend </w:delText>
        </w:r>
      </w:del>
      <w:r w:rsidRPr="00E43179">
        <w:rPr>
          <w:rFonts w:ascii="Times New Roman" w:eastAsia="Adobe Garamond Pro" w:hAnsi="Times New Roman"/>
          <w:color w:val="000000" w:themeColor="text1"/>
          <w:w w:val="92"/>
        </w:rPr>
        <w:t>on continuous measurement and availability of fundamental data products</w:t>
      </w:r>
      <w:del w:id="246" w:author="NEWMARK, JEFFREY S. (HQ-DJ000)" w:date="2014-03-25T10:22:00Z">
        <w:r w:rsidRPr="00E43179" w:rsidDel="00E6609C">
          <w:rPr>
            <w:rFonts w:ascii="Times New Roman" w:eastAsia="Adobe Garamond Pro" w:hAnsi="Times New Roman"/>
            <w:color w:val="000000" w:themeColor="text1"/>
            <w:w w:val="92"/>
          </w:rPr>
          <w:delText xml:space="preserve"> from these missions</w:delText>
        </w:r>
      </w:del>
      <w:r w:rsidRPr="00E43179">
        <w:rPr>
          <w:rFonts w:ascii="Times New Roman" w:eastAsia="Adobe Garamond Pro" w:hAnsi="Times New Roman"/>
          <w:color w:val="000000" w:themeColor="text1"/>
          <w:w w:val="92"/>
        </w:rPr>
        <w:t xml:space="preserve">. Our ability to study the </w:t>
      </w:r>
      <w:ins w:id="247" w:author="NEWMARK, JEFFREY S. (HQ-DJ000)" w:date="2014-03-25T10:21:00Z">
        <w:r w:rsidR="00025C27">
          <w:rPr>
            <w:rFonts w:ascii="Times New Roman" w:eastAsia="Adobe Garamond Pro" w:hAnsi="Times New Roman"/>
            <w:color w:val="000000" w:themeColor="text1"/>
            <w:w w:val="92"/>
          </w:rPr>
          <w:t xml:space="preserve">coupled </w:t>
        </w:r>
      </w:ins>
      <w:r w:rsidRPr="00E43179">
        <w:rPr>
          <w:rFonts w:ascii="Times New Roman" w:eastAsia="Adobe Garamond Pro" w:hAnsi="Times New Roman"/>
          <w:color w:val="000000" w:themeColor="text1"/>
          <w:w w:val="92"/>
        </w:rPr>
        <w:t xml:space="preserve">system often depends on a connected chain of observations. Each observation, when viewed in isolation, may be routine or typical in some sense, but the combination gives singular insights into workings of the system. NASA’s role is not to provide </w:t>
      </w:r>
      <w:ins w:id="248" w:author="NEWMARK, JEFFREY S. (HQ-DJ000)" w:date="2014-03-14T15:43:00Z">
        <w:r w:rsidR="00BF33C3">
          <w:rPr>
            <w:rFonts w:ascii="Times New Roman" w:eastAsia="Adobe Garamond Pro" w:hAnsi="Times New Roman"/>
            <w:color w:val="000000" w:themeColor="text1"/>
            <w:w w:val="92"/>
          </w:rPr>
          <w:t xml:space="preserve">operational </w:t>
        </w:r>
      </w:ins>
      <w:r w:rsidRPr="00E43179">
        <w:rPr>
          <w:rFonts w:ascii="Times New Roman" w:eastAsia="Adobe Garamond Pro" w:hAnsi="Times New Roman"/>
          <w:color w:val="000000" w:themeColor="text1"/>
          <w:w w:val="92"/>
        </w:rPr>
        <w:t xml:space="preserve">monitoring services but having the capability to connect disparate observations in order to support ongoing and evolving cross-disciplinary science investigations is critical. </w:t>
      </w:r>
      <w:r w:rsidRPr="00E43179">
        <w:rPr>
          <w:rFonts w:ascii="Times New Roman" w:eastAsia="Adobe Garamond Pro" w:hAnsi="Times New Roman"/>
          <w:color w:val="000000" w:themeColor="text1"/>
        </w:rPr>
        <w:t>The outstanding science questions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man</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and a continued distributed obse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 xml:space="preserve">ving capability will be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equi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 into the fo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eseeable futu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 The need for these connected measurements must be balanced against the need for new missions. </w:t>
      </w:r>
      <w:r w:rsidRPr="00E43179">
        <w:rPr>
          <w:rFonts w:ascii="Times New Roman" w:eastAsia="Adobe Garamond Pro" w:hAnsi="Times New Roman"/>
          <w:color w:val="000000" w:themeColor="text1"/>
          <w:spacing w:val="-6"/>
        </w:rPr>
        <w:t>N</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w missions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needed, and they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needed in a timely manne</w:t>
      </w:r>
      <w:r w:rsidRPr="00E43179">
        <w:rPr>
          <w:rFonts w:ascii="Times New Roman" w:eastAsia="Adobe Garamond Pro" w:hAnsi="Times New Roman"/>
          <w:color w:val="000000" w:themeColor="text1"/>
          <w:spacing w:val="-12"/>
        </w:rPr>
        <w:t>r</w:t>
      </w:r>
      <w:r w:rsidRPr="00E43179">
        <w:rPr>
          <w:rFonts w:ascii="Times New Roman" w:eastAsia="Adobe Garamond Pro" w:hAnsi="Times New Roman"/>
          <w:color w:val="000000" w:themeColor="text1"/>
        </w:rPr>
        <w:t xml:space="preserve">. Launches must occur with a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easonable f</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equenc</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and n</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w app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oaches must be used to lengthen the lifetime of n</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 xml:space="preserve">wly launched missions.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n this wa</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 can meet the goals, aspirations, and potential of Heliophysics.</w:t>
      </w:r>
    </w:p>
    <w:p w14:paraId="058F5B32" w14:textId="77777777" w:rsidR="002C22CD" w:rsidRPr="00E43179" w:rsidRDefault="002C22CD" w:rsidP="000E5054">
      <w:pPr>
        <w:rPr>
          <w:rFonts w:ascii="Times New Roman" w:eastAsia="Adobe Garamond Pro" w:hAnsi="Times New Roman"/>
          <w:color w:val="000000" w:themeColor="text1"/>
        </w:rPr>
      </w:pPr>
    </w:p>
    <w:p w14:paraId="67AA4B0E" w14:textId="77777777" w:rsidR="002C22CD" w:rsidRPr="00E43179" w:rsidRDefault="002C22CD" w:rsidP="000E5054">
      <w:pPr>
        <w:outlineLvl w:val="0"/>
        <w:rPr>
          <w:rFonts w:ascii="Times New Roman" w:eastAsia="Adobe Garamond Pro" w:hAnsi="Times New Roman"/>
          <w:color w:val="000000" w:themeColor="text1"/>
        </w:rPr>
      </w:pPr>
      <w:r w:rsidRPr="00E43179">
        <w:rPr>
          <w:rFonts w:ascii="Times New Roman" w:eastAsia="Adobe Garamond Pro" w:hAnsi="Times New Roman"/>
          <w:color w:val="000000" w:themeColor="text1"/>
        </w:rPr>
        <w:t>SIDEBAR</w:t>
      </w:r>
    </w:p>
    <w:p w14:paraId="0B0E3347" w14:textId="77777777" w:rsidR="002C22CD" w:rsidRPr="00E43179" w:rsidRDefault="002C22CD" w:rsidP="000E5054">
      <w:pPr>
        <w:outlineLvl w:val="0"/>
        <w:rPr>
          <w:rFonts w:ascii="Times New Roman" w:eastAsia="Arial" w:hAnsi="Times New Roman"/>
          <w:color w:val="000000" w:themeColor="text1"/>
        </w:rPr>
      </w:pPr>
      <w:r w:rsidRPr="00E43179">
        <w:rPr>
          <w:rFonts w:ascii="Times New Roman" w:eastAsia="Arial" w:hAnsi="Times New Roman"/>
          <w:bCs/>
          <w:color w:val="000000" w:themeColor="text1"/>
        </w:rPr>
        <w:t>Recommendation</w:t>
      </w:r>
    </w:p>
    <w:p w14:paraId="3AD1E071" w14:textId="77777777" w:rsidR="002C22CD" w:rsidRPr="00E43179" w:rsidRDefault="002C22CD" w:rsidP="000E5054">
      <w:pPr>
        <w:spacing w:before="28" w:line="278" w:lineRule="auto"/>
        <w:rPr>
          <w:rFonts w:ascii="Times New Roman" w:eastAsia="Arial" w:hAnsi="Times New Roman"/>
          <w:color w:val="000000" w:themeColor="text1"/>
        </w:rPr>
      </w:pPr>
      <w:r w:rsidRPr="00E43179">
        <w:rPr>
          <w:rFonts w:ascii="Times New Roman" w:eastAsia="Arial" w:hAnsi="Times New Roman"/>
          <w:i/>
          <w:color w:val="000000" w:themeColor="text1"/>
        </w:rPr>
        <w:t>Continue p</w:t>
      </w:r>
      <w:r w:rsidRPr="00E43179">
        <w:rPr>
          <w:rFonts w:ascii="Times New Roman" w:eastAsia="Arial" w:hAnsi="Times New Roman"/>
          <w:i/>
          <w:color w:val="000000" w:themeColor="text1"/>
          <w:spacing w:val="1"/>
        </w:rPr>
        <w:t>r</w:t>
      </w:r>
      <w:r w:rsidRPr="00E43179">
        <w:rPr>
          <w:rFonts w:ascii="Times New Roman" w:eastAsia="Arial" w:hAnsi="Times New Roman"/>
          <w:i/>
          <w:color w:val="000000" w:themeColor="text1"/>
        </w:rPr>
        <w:t>eparation</w:t>
      </w:r>
      <w:r w:rsidRPr="00E43179">
        <w:rPr>
          <w:rFonts w:ascii="Times New Roman" w:eastAsia="Arial" w:hAnsi="Times New Roman"/>
          <w:i/>
          <w:color w:val="000000" w:themeColor="text1"/>
          <w:spacing w:val="6"/>
        </w:rPr>
        <w:t xml:space="preserve"> </w:t>
      </w:r>
      <w:r w:rsidRPr="00E43179">
        <w:rPr>
          <w:rFonts w:ascii="Times New Roman" w:eastAsia="Arial" w:hAnsi="Times New Roman"/>
          <w:i/>
          <w:color w:val="000000" w:themeColor="text1"/>
        </w:rPr>
        <w:t>and launch of</w:t>
      </w:r>
      <w:r w:rsidRPr="00E43179">
        <w:rPr>
          <w:rFonts w:ascii="Times New Roman" w:eastAsia="Arial" w:hAnsi="Times New Roman"/>
          <w:i/>
          <w:color w:val="000000" w:themeColor="text1"/>
          <w:spacing w:val="6"/>
        </w:rPr>
        <w:t xml:space="preserve"> </w:t>
      </w:r>
      <w:r w:rsidRPr="00E43179">
        <w:rPr>
          <w:rFonts w:ascii="Times New Roman" w:eastAsia="Arial" w:hAnsi="Times New Roman"/>
          <w:i/>
          <w:color w:val="000000" w:themeColor="text1"/>
        </w:rPr>
        <w:t>the</w:t>
      </w:r>
      <w:r w:rsidRPr="00E43179">
        <w:rPr>
          <w:rFonts w:ascii="Times New Roman" w:eastAsia="Arial" w:hAnsi="Times New Roman"/>
          <w:i/>
          <w:color w:val="000000" w:themeColor="text1"/>
          <w:spacing w:val="3"/>
        </w:rPr>
        <w:t xml:space="preserve"> </w:t>
      </w:r>
      <w:r w:rsidRPr="00E43179">
        <w:rPr>
          <w:rFonts w:ascii="Times New Roman" w:eastAsia="Arial" w:hAnsi="Times New Roman"/>
          <w:i/>
          <w:color w:val="000000" w:themeColor="text1"/>
        </w:rPr>
        <w:t>cur</w:t>
      </w:r>
      <w:r w:rsidRPr="00E43179">
        <w:rPr>
          <w:rFonts w:ascii="Times New Roman" w:eastAsia="Arial" w:hAnsi="Times New Roman"/>
          <w:i/>
          <w:color w:val="000000" w:themeColor="text1"/>
          <w:spacing w:val="1"/>
        </w:rPr>
        <w:t>r</w:t>
      </w:r>
      <w:r w:rsidRPr="00E43179">
        <w:rPr>
          <w:rFonts w:ascii="Times New Roman" w:eastAsia="Arial" w:hAnsi="Times New Roman"/>
          <w:i/>
          <w:color w:val="000000" w:themeColor="text1"/>
        </w:rPr>
        <w:t>ent</w:t>
      </w:r>
      <w:r w:rsidRPr="00E43179">
        <w:rPr>
          <w:rFonts w:ascii="Times New Roman" w:eastAsia="Arial" w:hAnsi="Times New Roman"/>
          <w:i/>
          <w:color w:val="000000" w:themeColor="text1"/>
          <w:spacing w:val="9"/>
        </w:rPr>
        <w:t xml:space="preserve"> </w:t>
      </w:r>
      <w:r w:rsidRPr="00E43179">
        <w:rPr>
          <w:rFonts w:ascii="Times New Roman" w:eastAsia="Arial" w:hAnsi="Times New Roman"/>
          <w:i/>
          <w:color w:val="000000" w:themeColor="text1"/>
        </w:rPr>
        <w:t xml:space="preserve">missions in </w:t>
      </w:r>
      <w:r w:rsidRPr="00E43179">
        <w:rPr>
          <w:rFonts w:ascii="Times New Roman" w:eastAsia="Arial" w:hAnsi="Times New Roman"/>
          <w:i/>
          <w:color w:val="000000" w:themeColor="text1"/>
          <w:w w:val="101"/>
        </w:rPr>
        <w:t>development. Carefully monitor cost growth to allow for early mitigation.</w:t>
      </w:r>
    </w:p>
    <w:p w14:paraId="209C2AFD" w14:textId="77777777" w:rsidR="002C22CD" w:rsidRPr="00E43179" w:rsidRDefault="002C22CD" w:rsidP="000E5054">
      <w:pPr>
        <w:spacing w:line="313" w:lineRule="exact"/>
        <w:ind w:left="360" w:right="-20"/>
        <w:rPr>
          <w:rFonts w:ascii="Times New Roman" w:eastAsia="Arial" w:hAnsi="Times New Roman"/>
          <w:color w:val="000000" w:themeColor="text1"/>
          <w:w w:val="119"/>
        </w:rPr>
      </w:pPr>
    </w:p>
    <w:p w14:paraId="222A00E2" w14:textId="77777777" w:rsidR="002C22CD" w:rsidRPr="00E43179" w:rsidRDefault="002C22CD" w:rsidP="000E5054">
      <w:pPr>
        <w:spacing w:line="313" w:lineRule="exact"/>
        <w:ind w:right="-20"/>
        <w:rPr>
          <w:rFonts w:ascii="Times New Roman" w:eastAsia="Arial" w:hAnsi="Times New Roman"/>
          <w:b/>
          <w:color w:val="000000" w:themeColor="text1"/>
        </w:rPr>
      </w:pPr>
      <w:r w:rsidRPr="00E43179">
        <w:rPr>
          <w:rFonts w:ascii="Times New Roman" w:eastAsia="Arial" w:hAnsi="Times New Roman"/>
          <w:b/>
          <w:color w:val="000000" w:themeColor="text1"/>
          <w:w w:val="119"/>
        </w:rPr>
        <w:t>The DRIVE Initiative</w:t>
      </w:r>
    </w:p>
    <w:p w14:paraId="407090D4" w14:textId="77777777" w:rsidR="002C22CD" w:rsidRPr="00E43179" w:rsidRDefault="002C22CD" w:rsidP="000E5054">
      <w:pPr>
        <w:ind w:firstLine="360"/>
        <w:rPr>
          <w:rFonts w:ascii="Times New Roman" w:eastAsia="Adobe Garamond Pro" w:hAnsi="Times New Roman"/>
        </w:rPr>
      </w:pPr>
    </w:p>
    <w:p w14:paraId="3970EDBB" w14:textId="2438B68B" w:rsidR="002C22CD" w:rsidRPr="00E43179" w:rsidRDefault="002C22CD" w:rsidP="000E5054">
      <w:pPr>
        <w:autoSpaceDE w:val="0"/>
        <w:autoSpaceDN w:val="0"/>
        <w:adjustRightInd w:val="0"/>
        <w:rPr>
          <w:rFonts w:ascii="Times New Roman" w:hAnsi="Times New Roman"/>
        </w:rPr>
      </w:pPr>
      <w:r w:rsidRPr="00E43179">
        <w:rPr>
          <w:rFonts w:ascii="Times New Roman" w:eastAsia="Adobe Garamond Pro" w:hAnsi="Times New Roman"/>
          <w:w w:val="92"/>
        </w:rPr>
        <w:t xml:space="preserve">The highest priority new recommendation of the 2012 NRC Decadal Survey for Heliophysics is the DRIVE initiative (Diversify, Realize, Integrate, Venture, Educate) </w:t>
      </w:r>
      <w:ins w:id="249" w:author="NEWMARK, JEFFREY S. (HQ-DJ000)" w:date="2014-03-25T10:23:00Z">
        <w:r w:rsidR="00E6609C">
          <w:rPr>
            <w:rFonts w:ascii="Times New Roman" w:eastAsia="Adobe Garamond Pro" w:hAnsi="Times New Roman"/>
            <w:w w:val="92"/>
          </w:rPr>
          <w:t xml:space="preserve">that represents </w:t>
        </w:r>
      </w:ins>
      <w:r w:rsidRPr="00E43179">
        <w:rPr>
          <w:rFonts w:ascii="Times New Roman" w:eastAsia="Adobe Garamond Pro" w:hAnsi="Times New Roman"/>
          <w:w w:val="92"/>
        </w:rPr>
        <w:t xml:space="preserve">an integrated approach to the management of crucial infrastructure investments and supporting programs for spaceflight missions. The DRIVE initiative recognizes that the </w:t>
      </w:r>
      <w:ins w:id="250" w:author="NEWMARK, JEFFREY S. (HQ-DJ000)" w:date="2014-03-17T11:33:00Z">
        <w:r w:rsidR="003D26E5">
          <w:rPr>
            <w:rFonts w:ascii="Times New Roman" w:eastAsia="Adobe Garamond Pro" w:hAnsi="Times New Roman"/>
            <w:w w:val="92"/>
          </w:rPr>
          <w:t>HPD</w:t>
        </w:r>
      </w:ins>
      <w:r w:rsidRPr="00E43179">
        <w:rPr>
          <w:rFonts w:ascii="Times New Roman" w:eastAsia="Adobe Garamond Pro" w:hAnsi="Times New Roman"/>
          <w:w w:val="92"/>
        </w:rPr>
        <w:t xml:space="preserve"> cultivates a wide range of programs: basic research and modeling, mission operations and data analysis, suborbital programs, and instrument development.  These vital supporting programs provide the scientific foundation for the Heliophysics missions. Below, we outline the main elements proposed by the DRIVE initiative before describing the existing suite of supporting Heliophysics research programs.</w:t>
      </w:r>
      <w:r w:rsidRPr="00E43179">
        <w:rPr>
          <w:rFonts w:ascii="Times New Roman" w:hAnsi="Times New Roman"/>
        </w:rPr>
        <w:t xml:space="preserve"> </w:t>
      </w:r>
    </w:p>
    <w:p w14:paraId="3C5CFB2C" w14:textId="77777777" w:rsidR="002C22CD" w:rsidRPr="00E43179" w:rsidRDefault="002C22CD" w:rsidP="000E5054">
      <w:pPr>
        <w:autoSpaceDE w:val="0"/>
        <w:autoSpaceDN w:val="0"/>
        <w:adjustRightInd w:val="0"/>
        <w:rPr>
          <w:rFonts w:ascii="Times New Roman" w:hAnsi="Times New Roman"/>
        </w:rPr>
      </w:pPr>
    </w:p>
    <w:p w14:paraId="561C9176" w14:textId="77777777" w:rsidR="002C22CD" w:rsidRPr="00E43179" w:rsidRDefault="002C22CD" w:rsidP="000E5054">
      <w:pPr>
        <w:autoSpaceDE w:val="0"/>
        <w:autoSpaceDN w:val="0"/>
        <w:adjustRightInd w:val="0"/>
        <w:rPr>
          <w:rFonts w:ascii="Times New Roman" w:hAnsi="Times New Roman"/>
        </w:rPr>
      </w:pPr>
      <w:r w:rsidRPr="00E43179">
        <w:rPr>
          <w:rFonts w:ascii="Times New Roman" w:eastAsia="Adobe Garamond Pro" w:hAnsi="Times New Roman"/>
          <w:w w:val="92"/>
        </w:rPr>
        <w:t xml:space="preserve">The roadmap committee fully supports the DRIVE initiative and its intent to develop more fully and implement more effectively the many experimental and theoretical assets at NASA, NSF, and other agencies.  DRIVE champions relatively low-cost activities that maximize the scientific return of ongoing projects and enable new projects, with the goal to achieve an optimal balance of spaceflight missions of various sizes with supporting programs and infrastructure investments that will be necessary for a successful solar and space physics scientific programs. </w:t>
      </w:r>
    </w:p>
    <w:p w14:paraId="21054AD7" w14:textId="77777777" w:rsidR="002C22CD" w:rsidRPr="00E43179" w:rsidRDefault="002C22CD" w:rsidP="000E5054">
      <w:pPr>
        <w:autoSpaceDE w:val="0"/>
        <w:autoSpaceDN w:val="0"/>
        <w:adjustRightInd w:val="0"/>
        <w:rPr>
          <w:rFonts w:ascii="Times New Roman" w:hAnsi="Times New Roman"/>
        </w:rPr>
      </w:pPr>
    </w:p>
    <w:p w14:paraId="6314CDF4" w14:textId="77777777" w:rsidR="002C22CD" w:rsidRPr="00E43179" w:rsidRDefault="002C22CD" w:rsidP="000E5054">
      <w:pPr>
        <w:autoSpaceDE w:val="0"/>
        <w:autoSpaceDN w:val="0"/>
        <w:adjustRightInd w:val="0"/>
        <w:rPr>
          <w:rFonts w:ascii="Times New Roman" w:hAnsi="Times New Roman"/>
        </w:rPr>
      </w:pPr>
      <w:r w:rsidRPr="00E43179">
        <w:rPr>
          <w:rFonts w:ascii="Times New Roman" w:eastAsia="Adobe Garamond Pro" w:hAnsi="Times New Roman"/>
          <w:w w:val="92"/>
        </w:rPr>
        <w:t>Significant progress in Heliophysics requires the development of a deep understanding of multiply connected physical systems. In this regard, DRIVE complements and exploits the HSO and cultivates a "system science" approach to heliophysics research, and seeks to develop and nurture a cadre of researchers who can cross discipline boundaries seamlessly and develop theoretical and computational models that extract the essential physics from measurements made across multiple observing platforms. DRIVE is an initiative unified not by a central management structure, but through a comprehensive set of multi-agency recommendations that will facilitate scientific discovery.  The specific elements of the proposed DRIVE program implementation for NASA are:</w:t>
      </w:r>
      <w:r w:rsidRPr="00E43179">
        <w:rPr>
          <w:rFonts w:ascii="Times New Roman" w:hAnsi="Times New Roman"/>
        </w:rPr>
        <w:t xml:space="preserve"> </w:t>
      </w:r>
    </w:p>
    <w:p w14:paraId="302DFE28" w14:textId="77777777" w:rsidR="002C22CD" w:rsidRPr="00E43179" w:rsidRDefault="002C22CD" w:rsidP="000E5054">
      <w:pPr>
        <w:tabs>
          <w:tab w:val="left" w:pos="90"/>
        </w:tabs>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Diversify observing platforms with microsatellites and mid-scale ground-based assets.</w:t>
      </w:r>
    </w:p>
    <w:p w14:paraId="6F7C0950" w14:textId="77777777" w:rsidR="002C22CD" w:rsidRPr="00E43179" w:rsidRDefault="002C22CD" w:rsidP="000E5054">
      <w:pPr>
        <w:tabs>
          <w:tab w:val="left" w:pos="90"/>
        </w:tabs>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Realize scientific potential by sufficiently funding operations and data analysis.</w:t>
      </w:r>
    </w:p>
    <w:p w14:paraId="047E3887" w14:textId="77777777" w:rsidR="002C22CD" w:rsidRPr="00E43179" w:rsidRDefault="002C22CD" w:rsidP="000E5054">
      <w:pPr>
        <w:tabs>
          <w:tab w:val="left" w:pos="90"/>
        </w:tabs>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Integrate observing platforms and strengthen ties between agency disciplines.</w:t>
      </w:r>
    </w:p>
    <w:p w14:paraId="794B4D42" w14:textId="77777777" w:rsidR="002C22CD" w:rsidRPr="00E43179" w:rsidRDefault="002C22CD" w:rsidP="000E5054">
      <w:pPr>
        <w:tabs>
          <w:tab w:val="left" w:pos="90"/>
        </w:tabs>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Venture forward with science centers and instrument and technology development.</w:t>
      </w:r>
    </w:p>
    <w:p w14:paraId="58DFE259" w14:textId="77777777" w:rsidR="002C22CD" w:rsidRPr="00E43179" w:rsidRDefault="002C22CD" w:rsidP="000E5054">
      <w:pPr>
        <w:tabs>
          <w:tab w:val="left" w:pos="90"/>
        </w:tabs>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Educate, empower, and inspire the next generation of space researchers</w:t>
      </w:r>
    </w:p>
    <w:p w14:paraId="1FFB5676" w14:textId="77777777" w:rsidR="002C22CD" w:rsidRPr="00E43179" w:rsidRDefault="002C22CD" w:rsidP="000E5054">
      <w:pPr>
        <w:tabs>
          <w:tab w:val="left" w:pos="90"/>
        </w:tabs>
        <w:autoSpaceDE w:val="0"/>
        <w:autoSpaceDN w:val="0"/>
        <w:adjustRightInd w:val="0"/>
        <w:rPr>
          <w:rFonts w:ascii="Times New Roman" w:eastAsia="Adobe Garamond Pro" w:hAnsi="Times New Roman"/>
          <w:w w:val="92"/>
        </w:rPr>
      </w:pPr>
    </w:p>
    <w:p w14:paraId="0830B673" w14:textId="6C7BFE81" w:rsidR="002C22CD" w:rsidRPr="00E43179" w:rsidRDefault="002C22CD" w:rsidP="000E5054">
      <w:pPr>
        <w:tabs>
          <w:tab w:val="left" w:pos="90"/>
        </w:tabs>
        <w:autoSpaceDE w:val="0"/>
        <w:autoSpaceDN w:val="0"/>
        <w:adjustRightInd w:val="0"/>
        <w:rPr>
          <w:rFonts w:ascii="Times New Roman" w:eastAsia="Adobe Garamond Pro" w:hAnsi="Times New Roman"/>
          <w:w w:val="92"/>
        </w:rPr>
      </w:pPr>
      <w:r w:rsidRPr="00E43179">
        <w:rPr>
          <w:rFonts w:ascii="Times New Roman" w:hAnsi="Times New Roman"/>
        </w:rPr>
        <w:t xml:space="preserve">The Roadmap Committee commends HPD efforts to implement the DRIVE-related recommendations of the 2013 Decadal survey. In particular, </w:t>
      </w:r>
      <w:r w:rsidRPr="00E43179">
        <w:rPr>
          <w:rFonts w:ascii="Times New Roman" w:eastAsia="Adobe Garamond Pro" w:hAnsi="Times New Roman"/>
          <w:w w:val="92"/>
        </w:rPr>
        <w:t xml:space="preserve">Table </w:t>
      </w:r>
      <w:r w:rsidRPr="00E43179">
        <w:rPr>
          <w:rFonts w:ascii="Times New Roman" w:eastAsia="Adobe Garamond Pro" w:hAnsi="Times New Roman"/>
          <w:w w:val="92"/>
          <w:highlight w:val="yellow"/>
        </w:rPr>
        <w:t>XX</w:t>
      </w:r>
      <w:r w:rsidRPr="00E43179">
        <w:rPr>
          <w:rFonts w:ascii="Times New Roman" w:eastAsia="Adobe Garamond Pro" w:hAnsi="Times New Roman"/>
          <w:w w:val="92"/>
        </w:rPr>
        <w:t xml:space="preserve"> shows how the different elements of the Heliophysics research program are re-organized</w:t>
      </w:r>
      <w:r w:rsidRPr="00E43179">
        <w:rPr>
          <w:rFonts w:ascii="Times New Roman" w:hAnsi="Times New Roman"/>
        </w:rPr>
        <w:t xml:space="preserve"> in the 2013 ROSES Program announcement and how they align with the five components of the DRIVE initiative. We also include the out year funding increments for each element</w:t>
      </w:r>
      <w:ins w:id="251" w:author="NEWMARK, JEFFREY S. (HQ-DJ000)" w:date="2014-03-14T15:43:00Z">
        <w:r w:rsidR="00BF33C3">
          <w:rPr>
            <w:rFonts w:ascii="Times New Roman" w:hAnsi="Times New Roman"/>
          </w:rPr>
          <w:t>.</w:t>
        </w:r>
      </w:ins>
      <w:r w:rsidRPr="00E43179">
        <w:rPr>
          <w:rFonts w:ascii="Times New Roman" w:hAnsi="Times New Roman"/>
        </w:rPr>
        <w:t xml:space="preserve"> The remainder of this section describes the DRIVE and ROSES elements in more detail.</w:t>
      </w:r>
    </w:p>
    <w:p w14:paraId="4FD41B7D" w14:textId="77777777" w:rsidR="002C22CD" w:rsidRPr="00E43179" w:rsidRDefault="002C22CD" w:rsidP="000E5054">
      <w:pPr>
        <w:tabs>
          <w:tab w:val="left" w:pos="90"/>
        </w:tabs>
        <w:autoSpaceDE w:val="0"/>
        <w:autoSpaceDN w:val="0"/>
        <w:adjustRightInd w:val="0"/>
        <w:rPr>
          <w:rFonts w:ascii="Times New Roman" w:eastAsia="Adobe Garamond Pro" w:hAnsi="Times New Roman"/>
          <w:w w:val="92"/>
        </w:rPr>
      </w:pPr>
    </w:p>
    <w:p w14:paraId="172F6FB7" w14:textId="77777777" w:rsidR="002C22CD" w:rsidRPr="00E43179" w:rsidRDefault="002C22CD" w:rsidP="000E5054">
      <w:pPr>
        <w:keepNext/>
        <w:spacing w:before="19"/>
        <w:rPr>
          <w:rFonts w:ascii="Times New Roman" w:eastAsia="Adobe Garamond Pro" w:hAnsi="Times New Roman"/>
          <w:w w:val="92"/>
        </w:rPr>
      </w:pPr>
      <w:r w:rsidRPr="00E43179">
        <w:rPr>
          <w:rFonts w:ascii="Times New Roman" w:eastAsia="Adobe Garamond Pro" w:hAnsi="Times New Roman"/>
          <w:w w:val="92"/>
        </w:rPr>
        <w:t xml:space="preserve">Table XX: Relationship between DRIVE components and the 2013 ROSES Program elements. </w:t>
      </w:r>
    </w:p>
    <w:p w14:paraId="11DD8923" w14:textId="77777777" w:rsidR="002C22CD" w:rsidRPr="00E43179" w:rsidRDefault="002C22CD" w:rsidP="000E5054">
      <w:pPr>
        <w:spacing w:before="19"/>
        <w:rPr>
          <w:rFonts w:ascii="Times New Roman" w:eastAsia="Adobe Garamond Pro" w:hAnsi="Times New Roman"/>
          <w:w w:val="92"/>
        </w:rPr>
      </w:pPr>
      <w:r w:rsidRPr="00E43179">
        <w:rPr>
          <w:rFonts w:ascii="Times New Roman" w:eastAsia="Adobe Garamond Pro" w:hAnsi="Times New Roman"/>
          <w:w w:val="92"/>
        </w:rPr>
        <w:t>$31M/yr added to R&amp;A program, fully funded by FY19</w:t>
      </w:r>
    </w:p>
    <w:tbl>
      <w:tblPr>
        <w:tblStyle w:val="TableGrid"/>
        <w:tblW w:w="7488" w:type="dxa"/>
        <w:tblLook w:val="00A0" w:firstRow="1" w:lastRow="0" w:firstColumn="1" w:lastColumn="0" w:noHBand="0" w:noVBand="0"/>
      </w:tblPr>
      <w:tblGrid>
        <w:gridCol w:w="1732"/>
        <w:gridCol w:w="3776"/>
        <w:gridCol w:w="1980"/>
      </w:tblGrid>
      <w:tr w:rsidR="002C22CD" w:rsidRPr="00E43179" w14:paraId="4A7BA0CF" w14:textId="77777777" w:rsidTr="000E5054">
        <w:tc>
          <w:tcPr>
            <w:tcW w:w="1732" w:type="dxa"/>
          </w:tcPr>
          <w:p w14:paraId="7AE2CC64"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Component</w:t>
            </w:r>
          </w:p>
        </w:tc>
        <w:tc>
          <w:tcPr>
            <w:tcW w:w="3776" w:type="dxa"/>
          </w:tcPr>
          <w:p w14:paraId="69C81FDF" w14:textId="77777777" w:rsidR="002C22CD" w:rsidRPr="00E43179" w:rsidRDefault="002C22CD" w:rsidP="000E5054">
            <w:pPr>
              <w:spacing w:before="19"/>
              <w:jc w:val="center"/>
              <w:rPr>
                <w:rFonts w:ascii="Times New Roman" w:eastAsia="Adobe Garamond Pro" w:hAnsi="Times New Roman" w:cs="Times New Roman"/>
                <w:w w:val="92"/>
              </w:rPr>
            </w:pPr>
            <w:r w:rsidRPr="00E43179">
              <w:rPr>
                <w:rFonts w:ascii="Times New Roman" w:eastAsia="Adobe Garamond Pro" w:hAnsi="Times New Roman" w:cs="Times New Roman"/>
                <w:w w:val="92"/>
              </w:rPr>
              <w:t>Decadal Survey Recommendation</w:t>
            </w:r>
          </w:p>
        </w:tc>
        <w:tc>
          <w:tcPr>
            <w:tcW w:w="1980" w:type="dxa"/>
          </w:tcPr>
          <w:p w14:paraId="3D7B9E7B"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2013 ROSES Element</w:t>
            </w:r>
          </w:p>
        </w:tc>
      </w:tr>
      <w:tr w:rsidR="002C22CD" w:rsidRPr="00E43179" w14:paraId="194BBF93" w14:textId="77777777" w:rsidTr="000E5054">
        <w:tc>
          <w:tcPr>
            <w:tcW w:w="1732" w:type="dxa"/>
          </w:tcPr>
          <w:p w14:paraId="03D51406" w14:textId="77777777" w:rsidR="002C22CD" w:rsidRPr="00E43179" w:rsidRDefault="002C22CD" w:rsidP="000E5054">
            <w:pPr>
              <w:keepNext/>
              <w:keepLines/>
              <w:spacing w:before="19"/>
              <w:outlineLvl w:val="2"/>
              <w:rPr>
                <w:rFonts w:ascii="Times New Roman" w:eastAsia="Adobe Garamond Pro" w:hAnsi="Times New Roman" w:cs="Times New Roman"/>
                <w:w w:val="92"/>
              </w:rPr>
            </w:pPr>
            <w:r w:rsidRPr="00E43179">
              <w:rPr>
                <w:rFonts w:ascii="Times New Roman" w:hAnsi="Times New Roman" w:cs="Times New Roman"/>
                <w:u w:val="single"/>
              </w:rPr>
              <w:t xml:space="preserve">Diversify </w:t>
            </w:r>
            <w:r w:rsidRPr="00E43179">
              <w:rPr>
                <w:rFonts w:ascii="Times New Roman" w:hAnsi="Times New Roman" w:cs="Times New Roman"/>
              </w:rPr>
              <w:t>observing platforms with microsatellites and mid-scale ground-based assets</w:t>
            </w:r>
          </w:p>
        </w:tc>
        <w:tc>
          <w:tcPr>
            <w:tcW w:w="3776" w:type="dxa"/>
          </w:tcPr>
          <w:p w14:paraId="206DD018" w14:textId="77777777" w:rsidR="002C22CD" w:rsidRPr="00E43179" w:rsidRDefault="002C22CD" w:rsidP="000E5054">
            <w:pPr>
              <w:autoSpaceDE w:val="0"/>
              <w:autoSpaceDN w:val="0"/>
              <w:adjustRightInd w:val="0"/>
              <w:rPr>
                <w:rFonts w:ascii="Times New Roman" w:hAnsi="Times New Roman" w:cs="Times New Roman"/>
                <w:bCs/>
              </w:rPr>
            </w:pPr>
            <w:r w:rsidRPr="00E43179">
              <w:rPr>
                <w:rFonts w:ascii="Times New Roman" w:hAnsi="Times New Roman" w:cs="Times New Roman"/>
                <w:bCs/>
              </w:rPr>
              <w:t>A NASA tiny-satellite grants program should be implemented, augmenting the current Low-Cost Access to Space (LCAS) program, to enable a broadened set of observations, technology development, and student training. Sounding rocket, balloon, and tiny-satellite experiments should be managed and funded at a level to enable a combined new-start rate of at least six per year, requiring the addition of $9 million per year (plus an increase for inflation) to the current LCAS new-start budget of $4 million per year for all of solar and space physics.</w:t>
            </w:r>
          </w:p>
        </w:tc>
        <w:tc>
          <w:tcPr>
            <w:tcW w:w="1980" w:type="dxa"/>
          </w:tcPr>
          <w:p w14:paraId="2FD4FF1D"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Heliophysics Technology and Instrument Development for Science (H-TIDEeS)</w:t>
            </w:r>
          </w:p>
        </w:tc>
      </w:tr>
      <w:tr w:rsidR="002C22CD" w:rsidRPr="00E43179" w14:paraId="408DC27D" w14:textId="77777777" w:rsidTr="000E5054">
        <w:tc>
          <w:tcPr>
            <w:tcW w:w="1732" w:type="dxa"/>
          </w:tcPr>
          <w:p w14:paraId="0A011B2F" w14:textId="77777777" w:rsidR="002C22CD" w:rsidRPr="00E43179" w:rsidRDefault="002C22CD" w:rsidP="000E5054">
            <w:pPr>
              <w:keepNext/>
              <w:keepLines/>
              <w:spacing w:before="19"/>
              <w:outlineLvl w:val="2"/>
              <w:rPr>
                <w:rFonts w:ascii="Times New Roman" w:eastAsia="Adobe Garamond Pro" w:hAnsi="Times New Roman" w:cs="Times New Roman"/>
                <w:w w:val="92"/>
              </w:rPr>
            </w:pPr>
            <w:r w:rsidRPr="00E43179">
              <w:rPr>
                <w:rFonts w:ascii="Times New Roman" w:hAnsi="Times New Roman" w:cs="Times New Roman"/>
                <w:u w:val="single"/>
              </w:rPr>
              <w:t xml:space="preserve">Realize </w:t>
            </w:r>
            <w:r w:rsidRPr="00E43179">
              <w:rPr>
                <w:rFonts w:ascii="Times New Roman" w:hAnsi="Times New Roman" w:cs="Times New Roman"/>
              </w:rPr>
              <w:t>scientific potential by sufficiently funding operations and data analysis</w:t>
            </w:r>
          </w:p>
        </w:tc>
        <w:tc>
          <w:tcPr>
            <w:tcW w:w="3776" w:type="dxa"/>
          </w:tcPr>
          <w:p w14:paraId="677C9710" w14:textId="142BAD01" w:rsidR="002C22CD" w:rsidRPr="00E43179" w:rsidRDefault="002C22CD" w:rsidP="000E5054">
            <w:pPr>
              <w:autoSpaceDE w:val="0"/>
              <w:autoSpaceDN w:val="0"/>
              <w:adjustRightInd w:val="0"/>
              <w:rPr>
                <w:rFonts w:ascii="Times New Roman" w:hAnsi="Times New Roman" w:cs="Times New Roman"/>
                <w:bCs/>
              </w:rPr>
            </w:pPr>
            <w:r w:rsidRPr="00E43179">
              <w:rPr>
                <w:rFonts w:ascii="Times New Roman" w:hAnsi="Times New Roman" w:cs="Times New Roman"/>
                <w:bCs/>
              </w:rPr>
              <w:t xml:space="preserve">NASA should permanently augment </w:t>
            </w:r>
            <w:del w:id="252" w:author="NEWMARK, JEFFREY S. (HQ-DJ000)" w:date="2014-03-14T15:44:00Z">
              <w:r w:rsidRPr="00E43179" w:rsidDel="00BF33C3">
                <w:rPr>
                  <w:rFonts w:ascii="Times New Roman" w:hAnsi="Times New Roman" w:cs="Times New Roman"/>
                  <w:bCs/>
                </w:rPr>
                <w:delText>M</w:delText>
              </w:r>
            </w:del>
            <w:r w:rsidRPr="00E43179">
              <w:rPr>
                <w:rFonts w:ascii="Times New Roman" w:hAnsi="Times New Roman" w:cs="Times New Roman"/>
                <w:bCs/>
              </w:rPr>
              <w:t>O</w:t>
            </w:r>
            <w:ins w:id="253" w:author="NEWMARK, JEFFREY S. (HQ-DJ000)" w:date="2014-03-14T15:44:00Z">
              <w:r w:rsidR="00BF33C3">
                <w:rPr>
                  <w:rFonts w:ascii="Times New Roman" w:hAnsi="Times New Roman" w:cs="Times New Roman"/>
                  <w:bCs/>
                </w:rPr>
                <w:t>M</w:t>
              </w:r>
            </w:ins>
            <w:r w:rsidRPr="00E43179">
              <w:rPr>
                <w:rFonts w:ascii="Times New Roman" w:hAnsi="Times New Roman" w:cs="Times New Roman"/>
                <w:bCs/>
              </w:rPr>
              <w:t xml:space="preserve">&amp;DA support </w:t>
            </w:r>
            <w:ins w:id="254" w:author="NEWMARK, JEFFREY S. (HQ-DJ000)" w:date="2014-03-14T15:44:00Z">
              <w:r w:rsidR="00BF33C3">
                <w:rPr>
                  <w:rFonts w:ascii="Times New Roman" w:hAnsi="Times New Roman" w:cs="Times New Roman"/>
                  <w:bCs/>
                </w:rPr>
                <w:t xml:space="preserve">within the program lines </w:t>
              </w:r>
            </w:ins>
            <w:r w:rsidRPr="00E43179">
              <w:rPr>
                <w:rFonts w:ascii="Times New Roman" w:hAnsi="Times New Roman" w:cs="Times New Roman"/>
                <w:bCs/>
              </w:rPr>
              <w:t xml:space="preserve">by $10 million per year plus annual increases for inflation, in order to take advantage of new opportunities yielded by the increasingly rich Heliophysics Systems Observatory assets and data. </w:t>
            </w:r>
          </w:p>
          <w:p w14:paraId="31BC3B79" w14:textId="77777777" w:rsidR="002C22CD" w:rsidRPr="00E43179" w:rsidRDefault="002C22CD" w:rsidP="000E5054">
            <w:pPr>
              <w:autoSpaceDE w:val="0"/>
              <w:autoSpaceDN w:val="0"/>
              <w:adjustRightInd w:val="0"/>
              <w:spacing w:before="240"/>
              <w:jc w:val="center"/>
              <w:outlineLvl w:val="0"/>
              <w:rPr>
                <w:rFonts w:ascii="Times New Roman" w:hAnsi="Times New Roman" w:cs="Times New Roman"/>
                <w:bCs/>
              </w:rPr>
            </w:pPr>
          </w:p>
          <w:p w14:paraId="1D4251B3" w14:textId="77777777" w:rsidR="002C22CD" w:rsidRPr="00E43179" w:rsidRDefault="002C22CD" w:rsidP="000E5054">
            <w:pPr>
              <w:autoSpaceDE w:val="0"/>
              <w:autoSpaceDN w:val="0"/>
              <w:adjustRightInd w:val="0"/>
              <w:rPr>
                <w:rFonts w:ascii="Times New Roman" w:hAnsi="Times New Roman" w:cs="Times New Roman"/>
                <w:bCs/>
              </w:rPr>
            </w:pPr>
            <w:r w:rsidRPr="00E43179">
              <w:rPr>
                <w:rFonts w:ascii="Times New Roman" w:hAnsi="Times New Roman" w:cs="Times New Roman"/>
                <w:bCs/>
              </w:rPr>
              <w:t>A directed guest investigator program, set at a percentage (≈ 2 percent) of the total future NASA mission cost, should be established in order to maximize scientific return. Further, just as an instrument de-scoping would require an evaluation of impact on mission science goals, so, too, should the consequences of a reduction in mission-specific GI programs and Phase-E funding merit an equally stringent evaluation.</w:t>
            </w:r>
          </w:p>
        </w:tc>
        <w:tc>
          <w:tcPr>
            <w:tcW w:w="1980" w:type="dxa"/>
          </w:tcPr>
          <w:p w14:paraId="1444F11C"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Heliophysics  Supporting Research (H-SR)</w:t>
            </w:r>
          </w:p>
          <w:p w14:paraId="33E271AD" w14:textId="77777777" w:rsidR="002C22CD" w:rsidRPr="00E43179" w:rsidRDefault="002C22CD" w:rsidP="000E5054">
            <w:pPr>
              <w:spacing w:before="19"/>
              <w:jc w:val="center"/>
              <w:outlineLvl w:val="0"/>
              <w:rPr>
                <w:rFonts w:ascii="Times New Roman" w:eastAsia="Adobe Garamond Pro" w:hAnsi="Times New Roman" w:cs="Times New Roman"/>
                <w:w w:val="92"/>
              </w:rPr>
            </w:pPr>
          </w:p>
          <w:p w14:paraId="112FBDA9" w14:textId="7DCA0284"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 xml:space="preserve">Heliophysics Living With a Star </w:t>
            </w:r>
            <w:del w:id="255" w:author="NEWMARK, JEFFREY S. (HQ-DJ000)" w:date="2014-03-14T15:44:00Z">
              <w:r w:rsidRPr="00E43179" w:rsidDel="00BF33C3">
                <w:rPr>
                  <w:rFonts w:ascii="Times New Roman" w:eastAsia="Adobe Garamond Pro" w:hAnsi="Times New Roman" w:cs="Times New Roman"/>
                  <w:w w:val="92"/>
                </w:rPr>
                <w:delText>Targetetd</w:delText>
              </w:r>
            </w:del>
            <w:ins w:id="256" w:author="NEWMARK, JEFFREY S. (HQ-DJ000)" w:date="2014-03-14T15:44:00Z">
              <w:r w:rsidR="00BF33C3" w:rsidRPr="00E43179">
                <w:rPr>
                  <w:rFonts w:ascii="Times New Roman" w:eastAsia="Adobe Garamond Pro" w:hAnsi="Times New Roman" w:cs="Times New Roman"/>
                  <w:w w:val="92"/>
                </w:rPr>
                <w:t>Targeted</w:t>
              </w:r>
            </w:ins>
            <w:r w:rsidRPr="00E43179">
              <w:rPr>
                <w:rFonts w:ascii="Times New Roman" w:eastAsia="Adobe Garamond Pro" w:hAnsi="Times New Roman" w:cs="Times New Roman"/>
                <w:w w:val="92"/>
              </w:rPr>
              <w:t xml:space="preserve"> Research &amp; Technology (H- LWS TR&amp;T)</w:t>
            </w:r>
          </w:p>
          <w:p w14:paraId="6F8BBEA1" w14:textId="77777777" w:rsidR="002C22CD" w:rsidRPr="00E43179" w:rsidRDefault="002C22CD" w:rsidP="000E5054">
            <w:pPr>
              <w:spacing w:before="19"/>
              <w:jc w:val="center"/>
              <w:outlineLvl w:val="0"/>
              <w:rPr>
                <w:rFonts w:ascii="Times New Roman" w:eastAsia="Adobe Garamond Pro" w:hAnsi="Times New Roman" w:cs="Times New Roman"/>
                <w:w w:val="92"/>
              </w:rPr>
            </w:pPr>
          </w:p>
          <w:p w14:paraId="5F1D1634" w14:textId="05EE089C"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 xml:space="preserve">Heliophysics </w:t>
            </w:r>
            <w:ins w:id="257" w:author="NEWMARK, JEFFREY S. (HQ-DJ000)" w:date="2014-03-14T15:45:00Z">
              <w:r w:rsidR="00BF33C3">
                <w:rPr>
                  <w:rFonts w:ascii="Times New Roman" w:eastAsia="Adobe Garamond Pro" w:hAnsi="Times New Roman" w:cs="Times New Roman"/>
                  <w:w w:val="92"/>
                </w:rPr>
                <w:t xml:space="preserve">Other </w:t>
              </w:r>
            </w:ins>
            <w:r w:rsidRPr="00E43179">
              <w:rPr>
                <w:rFonts w:ascii="Times New Roman" w:eastAsia="Adobe Garamond Pro" w:hAnsi="Times New Roman" w:cs="Times New Roman"/>
                <w:w w:val="92"/>
              </w:rPr>
              <w:t xml:space="preserve">Mission </w:t>
            </w:r>
            <w:del w:id="258" w:author="NEWMARK, JEFFREY S. (HQ-DJ000)" w:date="2014-03-14T15:45:00Z">
              <w:r w:rsidRPr="00E43179" w:rsidDel="00BF33C3">
                <w:rPr>
                  <w:rFonts w:ascii="Times New Roman" w:eastAsia="Adobe Garamond Pro" w:hAnsi="Times New Roman" w:cs="Times New Roman"/>
                  <w:w w:val="92"/>
                </w:rPr>
                <w:delText xml:space="preserve">Operations </w:delText>
              </w:r>
            </w:del>
            <w:r w:rsidRPr="00E43179">
              <w:rPr>
                <w:rFonts w:ascii="Times New Roman" w:eastAsia="Adobe Garamond Pro" w:hAnsi="Times New Roman" w:cs="Times New Roman"/>
                <w:w w:val="92"/>
              </w:rPr>
              <w:t xml:space="preserve">and Data Analysis (H- </w:t>
            </w:r>
            <w:ins w:id="259" w:author="NEWMARK, JEFFREY S. (HQ-DJ000)" w:date="2014-03-14T15:45:00Z">
              <w:r w:rsidR="00BF33C3">
                <w:rPr>
                  <w:rFonts w:ascii="Times New Roman" w:eastAsia="Adobe Garamond Pro" w:hAnsi="Times New Roman" w:cs="Times New Roman"/>
                  <w:w w:val="92"/>
                </w:rPr>
                <w:t>O</w:t>
              </w:r>
            </w:ins>
            <w:r w:rsidRPr="00E43179">
              <w:rPr>
                <w:rFonts w:ascii="Times New Roman" w:eastAsia="Adobe Garamond Pro" w:hAnsi="Times New Roman" w:cs="Times New Roman"/>
                <w:w w:val="92"/>
              </w:rPr>
              <w:t>M</w:t>
            </w:r>
            <w:ins w:id="260" w:author="NEWMARK, JEFFREY S. (HQ-DJ000)" w:date="2014-03-14T15:45:00Z">
              <w:r w:rsidR="00BF33C3">
                <w:rPr>
                  <w:rFonts w:ascii="Times New Roman" w:eastAsia="Adobe Garamond Pro" w:hAnsi="Times New Roman" w:cs="Times New Roman"/>
                  <w:w w:val="92"/>
                </w:rPr>
                <w:t>&amp;</w:t>
              </w:r>
            </w:ins>
            <w:del w:id="261" w:author="NEWMARK, JEFFREY S. (HQ-DJ000)" w:date="2014-03-14T15:45:00Z">
              <w:r w:rsidRPr="00E43179" w:rsidDel="00BF33C3">
                <w:rPr>
                  <w:rFonts w:ascii="Times New Roman" w:eastAsia="Adobe Garamond Pro" w:hAnsi="Times New Roman" w:cs="Times New Roman"/>
                  <w:w w:val="92"/>
                </w:rPr>
                <w:delText>O</w:delText>
              </w:r>
            </w:del>
            <w:r w:rsidRPr="00E43179">
              <w:rPr>
                <w:rFonts w:ascii="Times New Roman" w:eastAsia="Adobe Garamond Pro" w:hAnsi="Times New Roman" w:cs="Times New Roman"/>
                <w:w w:val="92"/>
              </w:rPr>
              <w:t>DA)</w:t>
            </w:r>
          </w:p>
          <w:p w14:paraId="79E9C27F" w14:textId="77777777" w:rsidR="002C22CD" w:rsidRPr="00E43179" w:rsidRDefault="002C22CD" w:rsidP="000E5054">
            <w:pPr>
              <w:spacing w:before="19"/>
              <w:jc w:val="center"/>
              <w:outlineLvl w:val="0"/>
              <w:rPr>
                <w:rFonts w:ascii="Times New Roman" w:eastAsia="Adobe Garamond Pro" w:hAnsi="Times New Roman" w:cs="Times New Roman"/>
                <w:w w:val="92"/>
              </w:rPr>
            </w:pPr>
          </w:p>
          <w:p w14:paraId="17D77AC6"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Heliophysics Guest Investigators (H-GI)</w:t>
            </w:r>
          </w:p>
        </w:tc>
      </w:tr>
      <w:tr w:rsidR="002C22CD" w:rsidRPr="00E43179" w14:paraId="0CBBC0BD" w14:textId="77777777" w:rsidTr="000E5054">
        <w:tc>
          <w:tcPr>
            <w:tcW w:w="1732" w:type="dxa"/>
          </w:tcPr>
          <w:p w14:paraId="196B16F8" w14:textId="77777777" w:rsidR="002C22CD" w:rsidRPr="00E43179" w:rsidRDefault="002C22CD" w:rsidP="000E5054">
            <w:pPr>
              <w:keepNext/>
              <w:keepLines/>
              <w:spacing w:before="19"/>
              <w:outlineLvl w:val="2"/>
              <w:rPr>
                <w:rFonts w:ascii="Times New Roman" w:eastAsia="Adobe Garamond Pro" w:hAnsi="Times New Roman" w:cs="Times New Roman"/>
                <w:w w:val="92"/>
              </w:rPr>
            </w:pPr>
            <w:r w:rsidRPr="00E43179">
              <w:rPr>
                <w:rFonts w:ascii="Times New Roman" w:hAnsi="Times New Roman" w:cs="Times New Roman"/>
                <w:u w:val="single"/>
              </w:rPr>
              <w:t>Integrate</w:t>
            </w:r>
            <w:r w:rsidRPr="00E43179">
              <w:rPr>
                <w:rFonts w:ascii="Times New Roman" w:hAnsi="Times New Roman" w:cs="Times New Roman"/>
              </w:rPr>
              <w:t xml:space="preserve"> observing platforms and strengthen ties between agency disciplines</w:t>
            </w:r>
          </w:p>
        </w:tc>
        <w:tc>
          <w:tcPr>
            <w:tcW w:w="3776" w:type="dxa"/>
          </w:tcPr>
          <w:p w14:paraId="3C5CEE9A" w14:textId="77777777" w:rsidR="002C22CD" w:rsidRPr="00E43179" w:rsidRDefault="002C22CD" w:rsidP="000E5054">
            <w:pPr>
              <w:autoSpaceDE w:val="0"/>
              <w:autoSpaceDN w:val="0"/>
              <w:adjustRightInd w:val="0"/>
              <w:rPr>
                <w:rFonts w:ascii="Times New Roman" w:hAnsi="Times New Roman" w:cs="Times New Roman"/>
                <w:bCs/>
              </w:rPr>
            </w:pPr>
            <w:r w:rsidRPr="00E43179">
              <w:rPr>
                <w:rFonts w:ascii="Times New Roman" w:hAnsi="Times New Roman" w:cs="Times New Roman"/>
                <w:bCs/>
              </w:rPr>
              <w:t>NASA should join with NSF and DOE in a multi-agency program on laboratory plasma astrophysics and spectroscopy, with an expected NASA contribution ramping from $2 million per year (plus increases for inflation), in order to obtain unique insights into fundamental physical processes.</w:t>
            </w:r>
          </w:p>
          <w:p w14:paraId="543A60DC" w14:textId="77777777" w:rsidR="002C22CD" w:rsidRPr="00E43179" w:rsidRDefault="002C22CD" w:rsidP="000E5054">
            <w:pPr>
              <w:spacing w:before="19"/>
              <w:jc w:val="center"/>
              <w:outlineLvl w:val="0"/>
              <w:rPr>
                <w:rFonts w:ascii="Times New Roman" w:hAnsi="Times New Roman" w:cs="Times New Roman"/>
                <w:bCs/>
              </w:rPr>
            </w:pPr>
          </w:p>
          <w:p w14:paraId="5EA2CCBC" w14:textId="77777777" w:rsidR="002C22CD" w:rsidRPr="00E43179" w:rsidRDefault="002C22CD" w:rsidP="000E5054">
            <w:pPr>
              <w:autoSpaceDE w:val="0"/>
              <w:autoSpaceDN w:val="0"/>
              <w:adjustRightInd w:val="0"/>
              <w:rPr>
                <w:rFonts w:ascii="Times New Roman" w:hAnsi="Times New Roman" w:cs="Times New Roman"/>
                <w:bCs/>
              </w:rPr>
            </w:pPr>
            <w:r w:rsidRPr="00E43179">
              <w:rPr>
                <w:rFonts w:ascii="Times New Roman" w:hAnsi="Times New Roman" w:cs="Times New Roman"/>
                <w:bCs/>
              </w:rPr>
              <w:t>NASA, NSF, and other agencies should coordinate ground- and space-based solar-terrestrial observational and technology programs and expand efforts to take advantage of the synergy gained by multiscale observations.</w:t>
            </w:r>
          </w:p>
        </w:tc>
        <w:tc>
          <w:tcPr>
            <w:tcW w:w="1980" w:type="dxa"/>
          </w:tcPr>
          <w:p w14:paraId="269528F5"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Heliophysics Technology and Instrument Development for Science (H-TIDEeS)</w:t>
            </w:r>
          </w:p>
          <w:p w14:paraId="4350FE9E" w14:textId="77777777" w:rsidR="002C22CD" w:rsidRPr="00E43179" w:rsidRDefault="002C22CD" w:rsidP="000E5054">
            <w:pPr>
              <w:spacing w:before="19"/>
              <w:jc w:val="center"/>
              <w:outlineLvl w:val="0"/>
              <w:rPr>
                <w:rFonts w:ascii="Times New Roman" w:eastAsia="Adobe Garamond Pro" w:hAnsi="Times New Roman" w:cs="Times New Roman"/>
                <w:w w:val="92"/>
              </w:rPr>
            </w:pPr>
          </w:p>
          <w:p w14:paraId="1544D568"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 xml:space="preserve">Heliophysics Infrastructure and Data Environment Enhancements (H-IDEE) </w:t>
            </w:r>
          </w:p>
        </w:tc>
      </w:tr>
      <w:tr w:rsidR="002C22CD" w:rsidRPr="00E43179" w14:paraId="35FB56A8" w14:textId="77777777" w:rsidTr="000E5054">
        <w:tc>
          <w:tcPr>
            <w:tcW w:w="1732" w:type="dxa"/>
          </w:tcPr>
          <w:p w14:paraId="19DDD0DA" w14:textId="77777777" w:rsidR="002C22CD" w:rsidRPr="00E43179" w:rsidRDefault="002C22CD" w:rsidP="000E5054">
            <w:pPr>
              <w:keepNext/>
              <w:keepLines/>
              <w:spacing w:before="19"/>
              <w:outlineLvl w:val="2"/>
              <w:rPr>
                <w:rFonts w:ascii="Times New Roman" w:eastAsia="Adobe Garamond Pro" w:hAnsi="Times New Roman" w:cs="Times New Roman"/>
                <w:w w:val="92"/>
              </w:rPr>
            </w:pPr>
            <w:r w:rsidRPr="00E43179">
              <w:rPr>
                <w:rFonts w:ascii="Times New Roman" w:hAnsi="Times New Roman" w:cs="Times New Roman"/>
                <w:u w:val="single"/>
              </w:rPr>
              <w:t xml:space="preserve">Venture </w:t>
            </w:r>
            <w:r w:rsidRPr="00E43179">
              <w:rPr>
                <w:rFonts w:ascii="Times New Roman" w:hAnsi="Times New Roman" w:cs="Times New Roman"/>
              </w:rPr>
              <w:t>forward with science centers and instrument and technology development</w:t>
            </w:r>
          </w:p>
        </w:tc>
        <w:tc>
          <w:tcPr>
            <w:tcW w:w="3776" w:type="dxa"/>
          </w:tcPr>
          <w:p w14:paraId="6DA20BE4" w14:textId="77777777" w:rsidR="002C22CD" w:rsidRPr="00E43179" w:rsidRDefault="002C22CD" w:rsidP="000E5054">
            <w:pPr>
              <w:autoSpaceDE w:val="0"/>
              <w:autoSpaceDN w:val="0"/>
              <w:adjustRightInd w:val="0"/>
              <w:rPr>
                <w:rFonts w:ascii="Times New Roman" w:hAnsi="Times New Roman" w:cs="Times New Roman"/>
                <w:bCs/>
              </w:rPr>
            </w:pPr>
            <w:r w:rsidRPr="00E43179">
              <w:rPr>
                <w:rFonts w:ascii="Times New Roman" w:hAnsi="Times New Roman" w:cs="Times New Roman"/>
                <w:bCs/>
              </w:rPr>
              <w:t>NASA and NSF together should create heliophysics science centers (HSCs) to tackle the key science problems of solar and space physics that require multidisciplinary teams of theorists, observers, modelers, and computer scientists, with annual funding in the range of $1 million to $3 million for each center for 6 years, requiring NASA funds ramping to $8 million per year (plus increases for inflation).</w:t>
            </w:r>
          </w:p>
          <w:p w14:paraId="7CAF1BB7" w14:textId="77777777" w:rsidR="002C22CD" w:rsidRPr="00E43179" w:rsidRDefault="002C22CD" w:rsidP="000E5054">
            <w:pPr>
              <w:spacing w:before="19"/>
              <w:jc w:val="center"/>
              <w:outlineLvl w:val="0"/>
              <w:rPr>
                <w:rFonts w:ascii="Times New Roman" w:hAnsi="Times New Roman" w:cs="Times New Roman"/>
                <w:bCs/>
              </w:rPr>
            </w:pPr>
          </w:p>
          <w:p w14:paraId="64C73F47" w14:textId="77777777" w:rsidR="002C22CD" w:rsidRPr="00E43179" w:rsidRDefault="002C22CD" w:rsidP="000E5054">
            <w:pPr>
              <w:autoSpaceDE w:val="0"/>
              <w:autoSpaceDN w:val="0"/>
              <w:adjustRightInd w:val="0"/>
              <w:rPr>
                <w:rFonts w:ascii="Times New Roman" w:hAnsi="Times New Roman" w:cs="Times New Roman"/>
                <w:bCs/>
              </w:rPr>
            </w:pPr>
            <w:r w:rsidRPr="00E43179">
              <w:rPr>
                <w:rFonts w:ascii="Times New Roman" w:hAnsi="Times New Roman" w:cs="Times New Roman"/>
                <w:bCs/>
              </w:rPr>
              <w:t>NASA should consolidate technology funding now in SR&amp;T, LWS, and LCAS into a single Heliophysics Instrument and Technology Development Program (HITDP) and increase current annual funding levels, ramping to $4 million per year (plus increases for inflation) in order to facilitate urgently needed innovations required for future heliophysics mission implementation. Further, issues pertaining to constellation mission implementation (e.g., communications, operations, propulsion, and launch mechanisms) should be explicitly addressed.</w:t>
            </w:r>
          </w:p>
        </w:tc>
        <w:tc>
          <w:tcPr>
            <w:tcW w:w="1980" w:type="dxa"/>
          </w:tcPr>
          <w:p w14:paraId="4AD3741D"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 xml:space="preserve">Heliophysics – Grand Challenges Research (H-GCR) </w:t>
            </w:r>
          </w:p>
          <w:p w14:paraId="2D1A56E6" w14:textId="77777777" w:rsidR="002C22CD" w:rsidRPr="00E43179" w:rsidRDefault="002C22CD" w:rsidP="000E5054">
            <w:pPr>
              <w:spacing w:before="19"/>
              <w:jc w:val="center"/>
              <w:outlineLvl w:val="0"/>
              <w:rPr>
                <w:rFonts w:ascii="Times New Roman" w:eastAsia="Adobe Garamond Pro" w:hAnsi="Times New Roman" w:cs="Times New Roman"/>
                <w:w w:val="92"/>
              </w:rPr>
            </w:pPr>
          </w:p>
          <w:p w14:paraId="668491A4" w14:textId="77777777" w:rsidR="002C22CD" w:rsidRPr="00E43179" w:rsidRDefault="002C22CD" w:rsidP="000E5054">
            <w:pPr>
              <w:spacing w:before="19"/>
              <w:jc w:val="center"/>
              <w:outlineLvl w:val="0"/>
              <w:rPr>
                <w:rFonts w:ascii="Times New Roman" w:eastAsia="Adobe Garamond Pro" w:hAnsi="Times New Roman" w:cs="Times New Roman"/>
                <w:w w:val="92"/>
              </w:rPr>
            </w:pPr>
          </w:p>
          <w:p w14:paraId="06D4237D" w14:textId="77777777" w:rsidR="002C22CD" w:rsidRPr="00E43179" w:rsidRDefault="002C22CD" w:rsidP="000E5054">
            <w:pPr>
              <w:spacing w:before="19"/>
              <w:jc w:val="center"/>
              <w:outlineLvl w:val="0"/>
              <w:rPr>
                <w:rFonts w:ascii="Times New Roman" w:eastAsia="Adobe Garamond Pro" w:hAnsi="Times New Roman" w:cs="Times New Roman"/>
                <w:w w:val="92"/>
              </w:rPr>
            </w:pPr>
          </w:p>
          <w:p w14:paraId="13621CE6" w14:textId="77777777" w:rsidR="002C22CD" w:rsidRPr="00E43179" w:rsidRDefault="002C22CD" w:rsidP="000E5054">
            <w:pPr>
              <w:spacing w:before="19"/>
              <w:rPr>
                <w:rFonts w:ascii="Times New Roman" w:eastAsia="Adobe Garamond Pro" w:hAnsi="Times New Roman" w:cs="Times New Roman"/>
                <w:w w:val="92"/>
              </w:rPr>
            </w:pPr>
            <w:r w:rsidRPr="00E43179">
              <w:rPr>
                <w:rFonts w:ascii="Times New Roman" w:eastAsia="Adobe Garamond Pro" w:hAnsi="Times New Roman" w:cs="Times New Roman"/>
                <w:w w:val="92"/>
              </w:rPr>
              <w:t>Heliophysics Technology and Instrument Development for Science (H-TIDEeS)</w:t>
            </w:r>
          </w:p>
        </w:tc>
      </w:tr>
      <w:tr w:rsidR="002C22CD" w:rsidRPr="00E43179" w14:paraId="56665F62" w14:textId="77777777" w:rsidTr="000E5054">
        <w:tc>
          <w:tcPr>
            <w:tcW w:w="1732" w:type="dxa"/>
          </w:tcPr>
          <w:p w14:paraId="0638403B" w14:textId="77777777" w:rsidR="002C22CD" w:rsidRPr="00E43179" w:rsidRDefault="002C22CD" w:rsidP="000E5054">
            <w:pPr>
              <w:keepNext/>
              <w:keepLines/>
              <w:spacing w:before="19"/>
              <w:outlineLvl w:val="2"/>
              <w:rPr>
                <w:rFonts w:ascii="Times New Roman" w:eastAsia="Adobe Garamond Pro" w:hAnsi="Times New Roman" w:cs="Times New Roman"/>
                <w:w w:val="92"/>
              </w:rPr>
            </w:pPr>
            <w:r w:rsidRPr="00E43179">
              <w:rPr>
                <w:rFonts w:ascii="Times New Roman" w:hAnsi="Times New Roman" w:cs="Times New Roman"/>
                <w:u w:val="single"/>
              </w:rPr>
              <w:t>Educate,</w:t>
            </w:r>
            <w:r w:rsidRPr="00E43179">
              <w:rPr>
                <w:rFonts w:ascii="Times New Roman" w:hAnsi="Times New Roman" w:cs="Times New Roman"/>
              </w:rPr>
              <w:t xml:space="preserve"> empower, and inspire the next generation of space researchers</w:t>
            </w:r>
          </w:p>
        </w:tc>
        <w:tc>
          <w:tcPr>
            <w:tcW w:w="3776" w:type="dxa"/>
          </w:tcPr>
          <w:p w14:paraId="3704B8B4" w14:textId="77777777" w:rsidR="002C22CD" w:rsidRPr="00E43179" w:rsidRDefault="002C22CD" w:rsidP="000E5054">
            <w:pPr>
              <w:spacing w:before="19"/>
              <w:jc w:val="center"/>
              <w:outlineLvl w:val="0"/>
              <w:rPr>
                <w:rFonts w:ascii="Times New Roman" w:eastAsia="Adobe Garamond Pro" w:hAnsi="Times New Roman" w:cs="Times New Roman"/>
                <w:w w:val="92"/>
              </w:rPr>
            </w:pPr>
          </w:p>
        </w:tc>
        <w:tc>
          <w:tcPr>
            <w:tcW w:w="1980" w:type="dxa"/>
          </w:tcPr>
          <w:p w14:paraId="4B2E9DBE" w14:textId="77777777" w:rsidR="002C22CD" w:rsidRPr="00E43179" w:rsidRDefault="002C22CD" w:rsidP="000E5054">
            <w:pPr>
              <w:spacing w:before="19"/>
              <w:jc w:val="center"/>
              <w:outlineLvl w:val="0"/>
              <w:rPr>
                <w:rFonts w:ascii="Times New Roman" w:eastAsia="Adobe Garamond Pro" w:hAnsi="Times New Roman" w:cs="Times New Roman"/>
                <w:w w:val="92"/>
              </w:rPr>
            </w:pPr>
            <w:r w:rsidRPr="00E43179">
              <w:rPr>
                <w:rFonts w:ascii="Times New Roman" w:eastAsia="Adobe Garamond Pro" w:hAnsi="Times New Roman" w:cs="Times New Roman"/>
                <w:w w:val="92"/>
              </w:rPr>
              <w:t>See Roadmap Chapter 6</w:t>
            </w:r>
          </w:p>
        </w:tc>
      </w:tr>
    </w:tbl>
    <w:p w14:paraId="306618E1" w14:textId="77777777" w:rsidR="002C22CD" w:rsidRPr="00E43179" w:rsidRDefault="002C22CD" w:rsidP="000E5054">
      <w:pPr>
        <w:spacing w:before="19"/>
        <w:rPr>
          <w:rFonts w:ascii="Times New Roman" w:eastAsia="Adobe Garamond Pro" w:hAnsi="Times New Roman"/>
          <w:i/>
          <w:w w:val="92"/>
          <w:u w:val="single"/>
        </w:rPr>
      </w:pPr>
    </w:p>
    <w:p w14:paraId="57D54741" w14:textId="2EBFB5EF" w:rsidR="002C22CD" w:rsidRPr="00E43179" w:rsidRDefault="002C22CD" w:rsidP="000E5054">
      <w:pPr>
        <w:autoSpaceDE w:val="0"/>
        <w:autoSpaceDN w:val="0"/>
        <w:adjustRightInd w:val="0"/>
        <w:rPr>
          <w:rFonts w:ascii="Times New Roman" w:hAnsi="Times New Roman"/>
        </w:rPr>
      </w:pPr>
      <w:commentRangeStart w:id="262"/>
      <w:r w:rsidRPr="00E43179">
        <w:rPr>
          <w:rFonts w:ascii="Times New Roman" w:eastAsia="Adobe Garamond Pro" w:hAnsi="Times New Roman"/>
          <w:w w:val="92"/>
        </w:rPr>
        <w:t xml:space="preserve">The </w:t>
      </w:r>
      <w:r w:rsidRPr="00E43179">
        <w:rPr>
          <w:rFonts w:ascii="Times New Roman" w:eastAsia="Adobe Garamond Pro" w:hAnsi="Times New Roman"/>
          <w:i/>
          <w:w w:val="92"/>
          <w:u w:val="single"/>
        </w:rPr>
        <w:t>Diversify</w:t>
      </w:r>
      <w:r w:rsidRPr="00E43179">
        <w:rPr>
          <w:rFonts w:ascii="Times New Roman" w:eastAsia="Adobe Garamond Pro" w:hAnsi="Times New Roman"/>
          <w:w w:val="92"/>
        </w:rPr>
        <w:t xml:space="preserve"> component aims to exploit fully the dawn of the era of opportunities for multipoint and multiscale measurements for the exploration of the complex heliospheric system with an increasingly diverse set of platforms and technologies. Specifically, it calls for the strategic use of diverse assets that range from large missions and facilities, through Explorers and mid-sized projects, down to small </w:t>
      </w:r>
      <w:del w:id="263" w:author="NEWMARK, JEFFREY S. (HQ-DJ000)" w:date="2014-03-14T15:38:00Z">
        <w:r w:rsidRPr="00E43179" w:rsidDel="00492F82">
          <w:rPr>
            <w:rFonts w:ascii="Times New Roman" w:eastAsia="Adobe Garamond Pro" w:hAnsi="Times New Roman"/>
            <w:w w:val="92"/>
          </w:rPr>
          <w:delText>cubesat</w:delText>
        </w:r>
      </w:del>
      <w:ins w:id="264" w:author="NEWMARK, JEFFREY S. (HQ-DJ000)" w:date="2014-03-14T15:38:00Z">
        <w:r w:rsidR="00492F82">
          <w:rPr>
            <w:rFonts w:ascii="Times New Roman" w:eastAsia="Adobe Garamond Pro" w:hAnsi="Times New Roman"/>
            <w:w w:val="92"/>
          </w:rPr>
          <w:t>CubeSat</w:t>
        </w:r>
      </w:ins>
      <w:r w:rsidRPr="00E43179">
        <w:rPr>
          <w:rFonts w:ascii="Times New Roman" w:eastAsia="Adobe Garamond Pro" w:hAnsi="Times New Roman"/>
          <w:w w:val="92"/>
        </w:rPr>
        <w:t>s</w:t>
      </w:r>
      <w:ins w:id="265" w:author="NEWMARK, JEFFREY S. (HQ-DJ000)" w:date="2014-03-25T10:24:00Z">
        <w:r w:rsidR="00E6609C">
          <w:rPr>
            <w:rFonts w:ascii="Times New Roman" w:eastAsia="Adobe Garamond Pro" w:hAnsi="Times New Roman"/>
            <w:w w:val="92"/>
          </w:rPr>
          <w:t>,</w:t>
        </w:r>
      </w:ins>
      <w:r w:rsidRPr="00E43179">
        <w:rPr>
          <w:rFonts w:ascii="Times New Roman" w:eastAsia="Adobe Garamond Pro" w:hAnsi="Times New Roman"/>
          <w:w w:val="92"/>
        </w:rPr>
        <w:t xml:space="preserve"> and suborbital rocket and balloon flights. Only by employing a balanced mixture of observing techniques can we hope to exploit fully new opportunities that arise as our scientific insight evolves.  The utilization of the appropriate approach for each targeted measurement is the key to a thorough, but cost-effective, observing program.  Suborbital science missions in Heliophysics are supported by the Low Cost Access to Space (LCAS) program, which also provides a unique avenue for graduate-student training and technology development. To enable a broadened set of observations, technology development, and student training, the DRIVE initiative calls for an increase in the present cadence of sounding rocket and balloon investigations, and the introduction of a tiny satellites program within the LCAS program to address exciting new avenues for scientific investigation. The recommendation is that sounding rocket, balloon, and tiny-satellite experiments should be managed and funded at a level to enable a combined new-start rate of at least six per year, requiring the addition of $9 million per year to the current LCAS new-start budget of $4 million per year for all of solar and space physics.</w:t>
      </w:r>
      <w:r w:rsidRPr="00E43179">
        <w:rPr>
          <w:rFonts w:ascii="Times New Roman" w:hAnsi="Times New Roman"/>
        </w:rPr>
        <w:t xml:space="preserve"> </w:t>
      </w:r>
    </w:p>
    <w:p w14:paraId="2C1B6873" w14:textId="77777777" w:rsidR="002C22CD" w:rsidRPr="00E43179" w:rsidRDefault="002C22CD" w:rsidP="000E5054">
      <w:pPr>
        <w:autoSpaceDE w:val="0"/>
        <w:autoSpaceDN w:val="0"/>
        <w:adjustRightInd w:val="0"/>
        <w:rPr>
          <w:rFonts w:ascii="Times New Roman" w:hAnsi="Times New Roman"/>
        </w:rPr>
      </w:pPr>
    </w:p>
    <w:p w14:paraId="3282C378" w14:textId="745F8329" w:rsidR="002C22CD" w:rsidRPr="00E43179" w:rsidRDefault="002C22CD" w:rsidP="000E5054">
      <w:pPr>
        <w:spacing w:before="19"/>
        <w:rPr>
          <w:rFonts w:ascii="Times New Roman" w:eastAsia="Adobe Garamond Pro" w:hAnsi="Times New Roman"/>
          <w:w w:val="92"/>
        </w:rPr>
      </w:pPr>
      <w:r w:rsidRPr="00E43179">
        <w:rPr>
          <w:rFonts w:ascii="Times New Roman" w:eastAsia="Adobe Garamond Pro" w:hAnsi="Times New Roman"/>
          <w:w w:val="92"/>
        </w:rPr>
        <w:t xml:space="preserve">The </w:t>
      </w:r>
      <w:r w:rsidRPr="00E43179">
        <w:rPr>
          <w:rFonts w:ascii="Times New Roman" w:eastAsia="Adobe Garamond Pro" w:hAnsi="Times New Roman"/>
          <w:i/>
          <w:w w:val="92"/>
          <w:u w:val="single"/>
        </w:rPr>
        <w:t>Realize</w:t>
      </w:r>
      <w:r w:rsidRPr="00E43179">
        <w:rPr>
          <w:rFonts w:ascii="Times New Roman" w:eastAsia="Adobe Garamond Pro" w:hAnsi="Times New Roman"/>
          <w:w w:val="92"/>
        </w:rPr>
        <w:t xml:space="preserve"> component aims to fulfill the full scientific potential of solar and space physics assets by providing strategic investment to ensure that the right measurements are performed over each mission’s lifetime and that the new data are analyzed fully. Essential to this goal is funding for a focused data analysis program that supports science goals that may span platforms or change throughout a mission.  The decadal survey committee concluded that a higher level of Mission Operations and Data Analysis (MO&amp;DA) funding is required to exploit the opportunities created by the </w:t>
      </w:r>
      <w:del w:id="266" w:author="NEWMARK, JEFFREY S. (HQ-DJ000)" w:date="2014-03-14T15:47:00Z">
        <w:r w:rsidRPr="00E43179" w:rsidDel="00BF33C3">
          <w:rPr>
            <w:rFonts w:ascii="Times New Roman" w:eastAsia="Adobe Garamond Pro" w:hAnsi="Times New Roman"/>
            <w:w w:val="92"/>
          </w:rPr>
          <w:delText>Heliophysics Systems Observatory (</w:delText>
        </w:r>
      </w:del>
      <w:r w:rsidRPr="00E43179">
        <w:rPr>
          <w:rFonts w:ascii="Times New Roman" w:eastAsia="Adobe Garamond Pro" w:hAnsi="Times New Roman"/>
          <w:w w:val="92"/>
        </w:rPr>
        <w:t>HSO), especially considering the importance of broad and extended data sets for exploring space weather and space climatology. To expand the potential for new discoveries from data, it is essential to maintain a stable general guest-investigator program, the only funding source for research utilizing data from missions beyond their prime mission phase. The recommendation for NASA is a permanent augmentation of MO&amp;DA support by $10 million per year in order to take advantage of new opportunities yielded by the increasingly rich Heliophysics Systems Observatory assets and data. In addition, mission success is bolstered by broadening participation in and facilitating new discoveries through a NASA-mission-specific guest investigator program.  To maximize scientific return, a directed guest investigator program, set at a percentage (approximately 2 percent) of the total future NASA mission cost, should be established, with any proposed reduction in this program subject to a stringent evaluation of the impact on mission science goals.</w:t>
      </w:r>
    </w:p>
    <w:p w14:paraId="5D919534" w14:textId="77777777" w:rsidR="002C22CD" w:rsidRPr="00E43179" w:rsidRDefault="002C22CD" w:rsidP="000E5054">
      <w:pPr>
        <w:spacing w:before="19"/>
        <w:ind w:firstLine="360"/>
        <w:rPr>
          <w:rFonts w:ascii="Times New Roman" w:eastAsia="Adobe Garamond Pro" w:hAnsi="Times New Roman"/>
          <w:w w:val="92"/>
        </w:rPr>
      </w:pPr>
    </w:p>
    <w:p w14:paraId="3515D817" w14:textId="2226A9D6" w:rsidR="002C22CD" w:rsidRPr="00E43179" w:rsidRDefault="002C22CD" w:rsidP="000E5054">
      <w:pPr>
        <w:spacing w:before="19"/>
        <w:rPr>
          <w:rFonts w:ascii="Times New Roman" w:eastAsia="Adobe Garamond Pro" w:hAnsi="Times New Roman"/>
          <w:w w:val="92"/>
        </w:rPr>
      </w:pPr>
      <w:r w:rsidRPr="00E43179">
        <w:rPr>
          <w:rFonts w:ascii="Times New Roman" w:eastAsia="Adobe Garamond Pro" w:hAnsi="Times New Roman"/>
          <w:w w:val="92"/>
        </w:rPr>
        <w:t xml:space="preserve">The </w:t>
      </w:r>
      <w:r w:rsidRPr="00E43179">
        <w:rPr>
          <w:rFonts w:ascii="Times New Roman" w:eastAsia="Adobe Garamond Pro" w:hAnsi="Times New Roman"/>
          <w:i/>
          <w:w w:val="92"/>
          <w:u w:val="single"/>
        </w:rPr>
        <w:t>Integrate</w:t>
      </w:r>
      <w:r w:rsidRPr="00E43179">
        <w:rPr>
          <w:rFonts w:ascii="Times New Roman" w:eastAsia="Adobe Garamond Pro" w:hAnsi="Times New Roman"/>
          <w:w w:val="92"/>
        </w:rPr>
        <w:t xml:space="preserve"> component addresses directly the particular challenges faced by heliophysics research, an inherently multidisciplinary science, in terms of both the range of topics within its subfields and in its interfaces with physics, chemistry, astronomy, and planetary and Earth science. A "system science" approach fosters the potential for breakthrough science at the interfaces of these disciplines. At modest cost, the combination of diverse space- and ground-based assets maximizes their multiscale potential for understanding the solar and space physics system as a whole, as recently demonstrated by the Whole Heliospheric Interval in 2008. Furthermore, the development of connections between heliophysics and these related scientific </w:t>
      </w:r>
      <w:del w:id="267" w:author="NEWMARK, JEFFREY S. (HQ-DJ000)" w:date="2014-03-14T15:47:00Z">
        <w:r w:rsidRPr="00E43179" w:rsidDel="00BF33C3">
          <w:rPr>
            <w:rFonts w:ascii="Times New Roman" w:eastAsia="Adobe Garamond Pro" w:hAnsi="Times New Roman"/>
            <w:w w:val="92"/>
          </w:rPr>
          <w:delText>disciplines strengthens</w:delText>
        </w:r>
      </w:del>
      <w:ins w:id="268" w:author="NEWMARK, JEFFREY S. (HQ-DJ000)" w:date="2014-03-14T15:47:00Z">
        <w:r w:rsidR="00BF33C3" w:rsidRPr="00E43179">
          <w:rPr>
            <w:rFonts w:ascii="Times New Roman" w:eastAsia="Adobe Garamond Pro" w:hAnsi="Times New Roman"/>
            <w:w w:val="92"/>
          </w:rPr>
          <w:t>disciplines strengthen</w:t>
        </w:r>
      </w:ins>
      <w:r w:rsidRPr="00E43179">
        <w:rPr>
          <w:rFonts w:ascii="Times New Roman" w:eastAsia="Adobe Garamond Pro" w:hAnsi="Times New Roman"/>
          <w:w w:val="92"/>
        </w:rPr>
        <w:t xml:space="preserve"> insight into shared, fundamental physical processes. The decadal survey committee recommended several implementations at NASA to meet these goals, including support for dedicated laboratory experiments, the strengthening of ties between relevant NASA divisions, and further efforts to coordinate observational data from diverse instruments. Experimental studies in the laboratory are a vital complement to modeling and observation in solar and space physics, probing fundamental plasma physical processes and producing chemical and spectroscopic measurements that support satellite measurements and atmospheric models, and the </w:t>
      </w:r>
      <w:ins w:id="269" w:author="NEWMARK, JEFFREY S. (HQ-DJ000)" w:date="2014-03-17T11:33:00Z">
        <w:r w:rsidR="003D26E5">
          <w:rPr>
            <w:rFonts w:ascii="Times New Roman" w:eastAsia="Adobe Garamond Pro" w:hAnsi="Times New Roman"/>
            <w:w w:val="92"/>
          </w:rPr>
          <w:t>HPD</w:t>
        </w:r>
      </w:ins>
      <w:r w:rsidRPr="00E43179">
        <w:rPr>
          <w:rFonts w:ascii="Times New Roman" w:eastAsia="Adobe Garamond Pro" w:hAnsi="Times New Roman"/>
          <w:w w:val="92"/>
        </w:rPr>
        <w:t xml:space="preserve"> has historically supported such projects through existing funding programs. The decadal report recommended that NASA should join with NSF and DOE to establish a formal multi-agency program on laboratory plasma astrophysics and spectroscopy, with an expected NASA contribution ramping from $2 million per year in order to obtain unique insights into fundamental physical processes. In addition, multidisciplinary collaborations between NASA's </w:t>
      </w:r>
      <w:ins w:id="270" w:author="NEWMARK, JEFFREY S. (HQ-DJ000)" w:date="2014-03-17T11:33:00Z">
        <w:r w:rsidR="003D26E5">
          <w:rPr>
            <w:rFonts w:ascii="Times New Roman" w:eastAsia="Adobe Garamond Pro" w:hAnsi="Times New Roman"/>
            <w:w w:val="92"/>
          </w:rPr>
          <w:t>HPD</w:t>
        </w:r>
      </w:ins>
      <w:r w:rsidRPr="00E43179">
        <w:rPr>
          <w:rFonts w:ascii="Times New Roman" w:eastAsia="Adobe Garamond Pro" w:hAnsi="Times New Roman"/>
          <w:w w:val="92"/>
        </w:rPr>
        <w:t xml:space="preserve"> and the Astrophysics, Planetary Sciences, and Earth Sciences Divisions should be encouraged for the potential for mutual benefit. Finally, coordinated investigations synthesizing data from diverse space- and ground-based instruments are likely to be a crucial element of future breakthrough science and to provide new pathways for translating scientific knowledge into societal value. It is recommended that NASA should expand efforts to coordinate with NSF and other agencies to take advantage of the synergy gained by such multiscale observations.</w:t>
      </w:r>
    </w:p>
    <w:p w14:paraId="220FA8EC" w14:textId="77777777" w:rsidR="002C22CD" w:rsidRPr="00E43179" w:rsidRDefault="002C22CD" w:rsidP="000E5054">
      <w:pPr>
        <w:spacing w:before="19"/>
        <w:ind w:firstLine="360"/>
        <w:rPr>
          <w:rFonts w:ascii="Times New Roman" w:eastAsia="Adobe Garamond Pro" w:hAnsi="Times New Roman"/>
          <w:w w:val="92"/>
        </w:rPr>
      </w:pPr>
    </w:p>
    <w:p w14:paraId="4DD032E9" w14:textId="13574544" w:rsidR="002C22CD" w:rsidRPr="00E43179" w:rsidRDefault="002C22CD" w:rsidP="000E5054">
      <w:pPr>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xml:space="preserve">The </w:t>
      </w:r>
      <w:r w:rsidRPr="00E43179">
        <w:rPr>
          <w:rFonts w:ascii="Times New Roman" w:eastAsia="Adobe Garamond Pro" w:hAnsi="Times New Roman"/>
          <w:i/>
          <w:w w:val="92"/>
          <w:u w:val="single"/>
        </w:rPr>
        <w:t>Venture</w:t>
      </w:r>
      <w:r w:rsidRPr="00E43179">
        <w:rPr>
          <w:rFonts w:ascii="Times New Roman" w:eastAsia="Adobe Garamond Pro" w:hAnsi="Times New Roman"/>
          <w:w w:val="92"/>
        </w:rPr>
        <w:t xml:space="preserve"> component transforms the approach to tackling grand challenge science problems and to new instrument and technology development.  Major advances in heliophysics research require innovation in both theory and technology, so cultivating healthy programs in each is vital to the field of solar and space physics. Major advances in the grand challenge problems at the frontier of heliophysics research require close interaction between observers, theorists, and modelers, stimulating new ideas to explore with analytic theory, influencing the interpretation of observations, and motivating the need for new missions. Yet limitations of funding in support of research and analysis over the last decade have resulted in increasingly fragmented science, where individual researchers must rely on multiple proposals to secure adequate funding. The decadal survey committee recommended the establishment of a Heliophysics Science Center (HSC) program to bring together critically sized teams of observers, theorists, modelers, and computer scientists to address the most challenging problems in solar and space physics. The centers should be designed to highlight the exciting science problems of the field to bolster the interest of faculty at universities and to attract top students into the field. NASA and NSF together should create Heliophysics Science Centers, with annual funding in the range of $1 million to $3 million for each center for 6 years, requiring NASA funds ramping to $8 million per year. In addition, NASA's Heliophysics Theory Program (HTP) should be continued as an essential bridge between small grants and the HSC grand challenge investigations, but it may be more effective, as the Heliophysics Science Center program is implemented, to reduce the total number of HTP awards but increase their average size to the range of approximately $400,000 to $600,000 per year.  On a complementary front, the development of advanced instrumentation and technology is critical to all of the science areas of NASA’s Science Mission Directorate. Within the </w:t>
      </w:r>
      <w:ins w:id="271" w:author="NEWMARK, JEFFREY S. (HQ-DJ000)" w:date="2014-03-17T11:33:00Z">
        <w:r w:rsidR="003D26E5">
          <w:rPr>
            <w:rFonts w:ascii="Times New Roman" w:eastAsia="Adobe Garamond Pro" w:hAnsi="Times New Roman"/>
            <w:w w:val="92"/>
          </w:rPr>
          <w:t>HPD</w:t>
        </w:r>
      </w:ins>
      <w:r w:rsidRPr="00E43179">
        <w:rPr>
          <w:rFonts w:ascii="Times New Roman" w:eastAsia="Adobe Garamond Pro" w:hAnsi="Times New Roman"/>
          <w:w w:val="92"/>
        </w:rPr>
        <w:t xml:space="preserve">, technology development is currently funded by the Supporting Research and Technology (SR&amp;T), Living with a Star (LWS), and LCAS programs. But the technologies required for novel mission design and instrumentation need a more coherent and better funded NASA program than is currently available, a program that is managed strategically so as to maximize the opportunities to meet strategic goals. It is recommended that NASA consolidate technology funding now in SR&amp;T, LWS, and LCAS into a single Heliophysics Instrument and Technology Development Program (HITDP) and increase current annual funding levels, ramping to $4 million per year in order to facilitate urgently needed innovations required for future heliophysics mission implementation. </w:t>
      </w:r>
    </w:p>
    <w:p w14:paraId="473DF1EE" w14:textId="77777777" w:rsidR="002C22CD" w:rsidRPr="00E43179" w:rsidRDefault="002C22CD" w:rsidP="000E5054">
      <w:pPr>
        <w:autoSpaceDE w:val="0"/>
        <w:autoSpaceDN w:val="0"/>
        <w:adjustRightInd w:val="0"/>
        <w:rPr>
          <w:rFonts w:ascii="Times New Roman" w:eastAsia="Adobe Garamond Pro" w:hAnsi="Times New Roman"/>
          <w:w w:val="92"/>
        </w:rPr>
      </w:pPr>
    </w:p>
    <w:p w14:paraId="2E7716C5" w14:textId="77777777" w:rsidR="002C22CD" w:rsidRPr="00E43179" w:rsidRDefault="002C22CD" w:rsidP="000E5054">
      <w:pPr>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xml:space="preserve">The </w:t>
      </w:r>
      <w:r w:rsidRPr="00E43179">
        <w:rPr>
          <w:rFonts w:ascii="Times New Roman" w:eastAsia="Adobe Garamond Pro" w:hAnsi="Times New Roman"/>
          <w:i/>
          <w:w w:val="92"/>
          <w:u w:val="single"/>
        </w:rPr>
        <w:t>Educate</w:t>
      </w:r>
      <w:r w:rsidRPr="00E43179">
        <w:rPr>
          <w:rFonts w:ascii="Times New Roman" w:eastAsia="Adobe Garamond Pro" w:hAnsi="Times New Roman"/>
          <w:w w:val="92"/>
        </w:rPr>
        <w:t xml:space="preserve"> component reinforces employment opportunities, education and training, and recruitment and public outreach, with the aims to inspire the next generation of space researchers and to train young scientists and engineers, forging a multi-talented, creative workforce for the future of the United States. Solar and space physics is a field with global consequences that are both intellectually stimulating and relevant to society. First, programs supporting solar and space physics faculty and curriculum development, through efforts such as NASA's Heliophysics Education Forum, are required to maintain a healthy presence in universities and to provide community-wide educational resources. Next, hands-on experience for students is critical in developing a competent workforce. The proposed expansion of the LCAS program under Diversify will provide additional opportunities for graduate programs to attract and train students in the complete mission life cycle. Also, NASA-supported summer schools provide unique opportunities for training and education in heliophysics. In addition, NASA’s Earth and Space Science Fellowship (NESSF) program, has an important role to play in maintaining graduate support in heliophysics at historic levels, and with a strong link between graduate students and NASA mission research. Finally, outreach to the general public and in particular to students who will become the next generation of space scientists, through NASA's Education and Public Outreach forum, is essential to maintain a thriving field of solar and space physics. The decadal survey committee endorsed the NASA requirement that one percent of heliophysics mission budgets be devoted to focused EPO efforts that can be evaluated for effectiveness in enhancing the visibility of the field and in stimulating students to choose solar and space physics for their career.</w:t>
      </w:r>
    </w:p>
    <w:commentRangeEnd w:id="262"/>
    <w:p w14:paraId="29B15F35" w14:textId="77777777" w:rsidR="002C22CD" w:rsidRPr="00E43179" w:rsidRDefault="005B1921" w:rsidP="000E5054">
      <w:pPr>
        <w:autoSpaceDE w:val="0"/>
        <w:autoSpaceDN w:val="0"/>
        <w:adjustRightInd w:val="0"/>
        <w:ind w:firstLine="360"/>
        <w:rPr>
          <w:rFonts w:ascii="Times New Roman" w:eastAsia="Adobe Garamond Pro" w:hAnsi="Times New Roman"/>
          <w:w w:val="92"/>
        </w:rPr>
      </w:pPr>
      <w:r>
        <w:rPr>
          <w:rStyle w:val="CommentReference"/>
        </w:rPr>
        <w:commentReference w:id="262"/>
      </w:r>
    </w:p>
    <w:p w14:paraId="149E2D5A" w14:textId="160904FE" w:rsidR="002C22CD" w:rsidRPr="00E43179" w:rsidRDefault="002C22CD" w:rsidP="000E5054">
      <w:pPr>
        <w:autoSpaceDE w:val="0"/>
        <w:autoSpaceDN w:val="0"/>
        <w:adjustRightInd w:val="0"/>
        <w:rPr>
          <w:rFonts w:ascii="Times New Roman" w:eastAsia="Adobe Garamond Pro" w:hAnsi="Times New Roman"/>
          <w:w w:val="92"/>
        </w:rPr>
      </w:pPr>
      <w:r w:rsidRPr="00E43179">
        <w:rPr>
          <w:rFonts w:ascii="Times New Roman" w:eastAsia="Adobe Garamond Pro" w:hAnsi="Times New Roman"/>
          <w:w w:val="92"/>
        </w:rPr>
        <w:t xml:space="preserve">In summary, the roadmap team supports the implementation of the low-cost DRIVE initiative into NASA's supporting research programs as soon as possible within the fiscal constraints.  The DRIVE initiative capitalizes on the breadth of current programs in solar and space physics and builds for the future. The current </w:t>
      </w:r>
      <w:ins w:id="272" w:author="NEWMARK, JEFFREY S. (HQ-DJ000)" w:date="2014-03-14T15:48:00Z">
        <w:r w:rsidR="003E60BF">
          <w:rPr>
            <w:rFonts w:ascii="Times New Roman" w:eastAsia="Adobe Garamond Pro" w:hAnsi="Times New Roman"/>
            <w:w w:val="92"/>
          </w:rPr>
          <w:t>HSO</w:t>
        </w:r>
      </w:ins>
      <w:r w:rsidRPr="00E43179">
        <w:rPr>
          <w:rFonts w:ascii="Times New Roman" w:eastAsia="Adobe Garamond Pro" w:hAnsi="Times New Roman"/>
          <w:w w:val="92"/>
        </w:rPr>
        <w:t xml:space="preserve"> is the foundation on which to build. DRIVE makes the most of these existing assets while enabling advances in science and technology that will fuel progress within realistic cost envelopes. By implementing the recommended DRIVE components, NASA can ensure that the next decade will be rich in new observations from diverse platforms, new science harvested from missions and projects, new synergisms between disciplines and platforms, new technologies and theories to enable and inspire future missions and projects, and talented new students to form the future workforce.</w:t>
      </w:r>
    </w:p>
    <w:p w14:paraId="133E98E9" w14:textId="77777777" w:rsidR="002C22CD" w:rsidRPr="00E43179" w:rsidRDefault="002C22CD" w:rsidP="000E5054">
      <w:pPr>
        <w:spacing w:before="25"/>
        <w:rPr>
          <w:rFonts w:ascii="Times New Roman" w:eastAsia="Arial" w:hAnsi="Times New Roman"/>
          <w:color w:val="000000" w:themeColor="text1"/>
        </w:rPr>
      </w:pPr>
    </w:p>
    <w:p w14:paraId="637CD37F" w14:textId="77777777" w:rsidR="002C22CD" w:rsidRPr="00E43179" w:rsidRDefault="002C22CD" w:rsidP="000E5054">
      <w:pPr>
        <w:rPr>
          <w:rFonts w:ascii="Times New Roman" w:hAnsi="Times New Roman"/>
          <w:b/>
        </w:rPr>
      </w:pPr>
      <w:r w:rsidRPr="00E43179">
        <w:rPr>
          <w:rFonts w:ascii="Times New Roman" w:hAnsi="Times New Roman"/>
          <w:b/>
        </w:rPr>
        <w:t>The Heliophysics ROSES 2013 Research Program Elements</w:t>
      </w:r>
    </w:p>
    <w:p w14:paraId="46CA9976" w14:textId="77777777" w:rsidR="002C22CD" w:rsidRPr="00E43179" w:rsidRDefault="002C22CD" w:rsidP="000E5054">
      <w:pPr>
        <w:rPr>
          <w:rFonts w:ascii="Times New Roman" w:hAnsi="Times New Roman"/>
        </w:rPr>
      </w:pPr>
      <w:r w:rsidRPr="00E43179">
        <w:rPr>
          <w:rFonts w:ascii="Times New Roman" w:hAnsi="Times New Roman"/>
        </w:rPr>
        <w:t>This research program directly supports the generation of new knowledge, scientific and technological development and scientific progress in different ways. Theory and numerical simulations, data analysis techniques, data modeling and instrument development are fundamental areas of support. Laboratory work is needed to constrain and quantify basic physical processes, radiative transfer and magnetic reconnection as examples. Low cost access to space is needed to develop the next generation of space hardware. Keeping the program robust was a primary goal of the Decadal Survey report and is primary goal of this roadmap.</w:t>
      </w:r>
    </w:p>
    <w:p w14:paraId="656E140A" w14:textId="77777777" w:rsidR="002C22CD" w:rsidRPr="00E43179" w:rsidRDefault="002C22CD" w:rsidP="000E5054">
      <w:pPr>
        <w:rPr>
          <w:rFonts w:ascii="Times New Roman" w:hAnsi="Times New Roman"/>
        </w:rPr>
      </w:pPr>
    </w:p>
    <w:p w14:paraId="4B03AB1C" w14:textId="77777777" w:rsidR="002C22CD" w:rsidRPr="00E43179" w:rsidRDefault="002C22CD" w:rsidP="000E5054">
      <w:pPr>
        <w:autoSpaceDE w:val="0"/>
        <w:autoSpaceDN w:val="0"/>
        <w:adjustRightInd w:val="0"/>
        <w:rPr>
          <w:rFonts w:ascii="Times New Roman" w:hAnsi="Times New Roman"/>
          <w:i/>
          <w:u w:val="single"/>
        </w:rPr>
      </w:pPr>
      <w:r w:rsidRPr="00E43179">
        <w:rPr>
          <w:rFonts w:ascii="Times New Roman" w:hAnsi="Times New Roman"/>
          <w:i/>
          <w:u w:val="single"/>
        </w:rPr>
        <w:t>Supporting Research (H-SR)</w:t>
      </w:r>
    </w:p>
    <w:p w14:paraId="66C82517" w14:textId="77777777" w:rsidR="002C22CD" w:rsidRDefault="002C22CD" w:rsidP="000E5054">
      <w:pPr>
        <w:rPr>
          <w:ins w:id="273" w:author="NEWMARK, JEFFREY S. (HQ-DJ000)" w:date="2014-03-25T10:38:00Z"/>
          <w:rFonts w:ascii="Times New Roman" w:eastAsia="Adobe Garamond Pro" w:hAnsi="Times New Roman"/>
          <w:w w:val="92"/>
        </w:rPr>
      </w:pPr>
      <w:r w:rsidRPr="00E43179">
        <w:rPr>
          <w:rFonts w:ascii="Times New Roman" w:hAnsi="Times New Roman"/>
        </w:rPr>
        <w:t xml:space="preserve">This is the most open/least restrictive grant program. Investigations include theory, numerical simulations, modeling, analysis and interpretation of space data. Proposals are accepted across the sub-fields of Heliophysics as well as system-wide investigations. </w:t>
      </w:r>
      <w:r w:rsidRPr="00E43179">
        <w:rPr>
          <w:rFonts w:ascii="Times New Roman" w:eastAsia="Adobe Garamond Pro" w:hAnsi="Times New Roman"/>
          <w:w w:val="92"/>
        </w:rPr>
        <w:t>The H-SR component of the research program addresses the Realize portion of the DRIVE initiative.</w:t>
      </w:r>
    </w:p>
    <w:p w14:paraId="4D4C9392" w14:textId="77777777" w:rsidR="00B37A32" w:rsidRPr="00E43179" w:rsidRDefault="00B37A32" w:rsidP="000E5054">
      <w:pPr>
        <w:rPr>
          <w:rFonts w:ascii="Times New Roman" w:hAnsi="Times New Roman"/>
        </w:rPr>
      </w:pPr>
    </w:p>
    <w:p w14:paraId="2743CDFB" w14:textId="275AC6D2" w:rsidR="002C22CD" w:rsidRPr="00E43179" w:rsidRDefault="002C22CD" w:rsidP="000E5054">
      <w:pPr>
        <w:autoSpaceDE w:val="0"/>
        <w:autoSpaceDN w:val="0"/>
        <w:adjustRightInd w:val="0"/>
        <w:rPr>
          <w:rFonts w:ascii="Times New Roman" w:hAnsi="Times New Roman"/>
          <w:i/>
          <w:u w:val="single"/>
        </w:rPr>
      </w:pPr>
      <w:r w:rsidRPr="00E43179">
        <w:rPr>
          <w:rFonts w:ascii="Times New Roman" w:hAnsi="Times New Roman"/>
          <w:i/>
          <w:u w:val="single"/>
        </w:rPr>
        <w:t xml:space="preserve">Technology and Instrument Development for Science (H-TIDeS) </w:t>
      </w:r>
    </w:p>
    <w:p w14:paraId="6F41DBDD" w14:textId="73113C18" w:rsidR="002C22CD" w:rsidRPr="00E43179" w:rsidRDefault="002C22CD" w:rsidP="000E5054">
      <w:pPr>
        <w:rPr>
          <w:rFonts w:ascii="Times New Roman" w:hAnsi="Times New Roman"/>
        </w:rPr>
      </w:pPr>
      <w:r w:rsidRPr="00E43179">
        <w:rPr>
          <w:rFonts w:ascii="Times New Roman" w:hAnsi="Times New Roman"/>
        </w:rPr>
        <w:t xml:space="preserve">In response to the 2013 DS recommendations for implementing the Diversify portion of the DRIVE initiative, NASA HPD has combined several programs such as instrument and technology development, low-cost access to space (LCAS), the suborbital and sounding rocket programs into a consolidated Technology and Instrument Development for Science (H-TIDeS) program.  Proposals are accepted in three general areas (i) science and/or technology investigations that can be carried out with instruments flown on suborbital sounding rockets, stratospheric balloons, </w:t>
      </w:r>
      <w:ins w:id="274" w:author="NEWMARK, JEFFREY S. (HQ-DJ000)" w:date="2014-03-14T15:38:00Z">
        <w:r w:rsidR="00492F82">
          <w:rPr>
            <w:rFonts w:ascii="Times New Roman" w:hAnsi="Times New Roman"/>
          </w:rPr>
          <w:t>CubeSat</w:t>
        </w:r>
      </w:ins>
      <w:r w:rsidRPr="00E43179">
        <w:rPr>
          <w:rFonts w:ascii="Times New Roman" w:hAnsi="Times New Roman"/>
        </w:rPr>
        <w:t>s, or other platforms; (ii) state-of-the-art instrument technology development (ITD) for instruments that may be proposed as candidate experiments for future space flight opportunities; (iii) laboratory research.</w:t>
      </w:r>
    </w:p>
    <w:p w14:paraId="674D9BB1" w14:textId="77777777" w:rsidR="00B37A32" w:rsidRDefault="00B37A32" w:rsidP="000E5054">
      <w:pPr>
        <w:rPr>
          <w:ins w:id="275" w:author="NEWMARK, JEFFREY S. (HQ-DJ000)" w:date="2014-03-25T10:37:00Z"/>
          <w:rFonts w:ascii="Times New Roman" w:hAnsi="Times New Roman"/>
        </w:rPr>
      </w:pPr>
    </w:p>
    <w:p w14:paraId="4C9CAAA4" w14:textId="773B4AEB" w:rsidR="002C22CD" w:rsidRPr="00E43179" w:rsidRDefault="002C22CD" w:rsidP="000E5054">
      <w:pPr>
        <w:rPr>
          <w:rFonts w:ascii="Times New Roman" w:hAnsi="Times New Roman"/>
        </w:rPr>
      </w:pPr>
      <w:r w:rsidRPr="00E43179">
        <w:rPr>
          <w:rFonts w:ascii="Times New Roman" w:hAnsi="Times New Roman"/>
        </w:rPr>
        <w:t xml:space="preserve">The LCAS program is critical for developing new instrumentation and for training the next generation of instrument scientists. Expansion of the program beyond balloons and sub-orbital rockets to include the ISS, commercial reusable suborbital rockets, and </w:t>
      </w:r>
      <w:ins w:id="276" w:author="NEWMARK, JEFFREY S. (HQ-DJ000)" w:date="2014-03-14T15:38:00Z">
        <w:r w:rsidR="00492F82">
          <w:rPr>
            <w:rFonts w:ascii="Times New Roman" w:hAnsi="Times New Roman"/>
          </w:rPr>
          <w:t>CubeSat</w:t>
        </w:r>
      </w:ins>
      <w:r w:rsidRPr="00E43179">
        <w:rPr>
          <w:rFonts w:ascii="Times New Roman" w:hAnsi="Times New Roman"/>
        </w:rPr>
        <w:t xml:space="preserve">s offers expanded capabilities that are critical for some types of observations. Flexible flight choices also reduces the risk that issues in one area, say the procurement of rocket motors, will have a major impact on the whole LCAS program. </w:t>
      </w:r>
    </w:p>
    <w:p w14:paraId="508DB460" w14:textId="77777777" w:rsidR="00B37A32" w:rsidRDefault="00B37A32" w:rsidP="000E5054">
      <w:pPr>
        <w:rPr>
          <w:ins w:id="277" w:author="NEWMARK, JEFFREY S. (HQ-DJ000)" w:date="2014-03-25T10:37:00Z"/>
          <w:rFonts w:ascii="Times New Roman" w:hAnsi="Times New Roman"/>
        </w:rPr>
      </w:pPr>
    </w:p>
    <w:p w14:paraId="314B2B13" w14:textId="5744BDB8" w:rsidR="002C22CD" w:rsidRPr="00E43179" w:rsidRDefault="002C22CD" w:rsidP="000E5054">
      <w:pPr>
        <w:rPr>
          <w:rFonts w:ascii="Times New Roman" w:hAnsi="Times New Roman"/>
        </w:rPr>
      </w:pPr>
      <w:r w:rsidRPr="00E43179">
        <w:rPr>
          <w:rFonts w:ascii="Times New Roman" w:hAnsi="Times New Roman"/>
        </w:rPr>
        <w:t xml:space="preserve">The suborbital programs provide important hands-on training for future engineers and scientists needed by NASA and the nation. The program involves numerous undergraduate and graduate students from diverse institutions. Graduate students can participate in the entire life cycle of a scientific space mission, from design and construction to flight and data analysis — something no other flight program can do. The addition of </w:t>
      </w:r>
      <w:ins w:id="278" w:author="NEWMARK, JEFFREY S. (HQ-DJ000)" w:date="2014-03-14T15:38:00Z">
        <w:r w:rsidR="00492F82">
          <w:rPr>
            <w:rFonts w:ascii="Times New Roman" w:hAnsi="Times New Roman"/>
          </w:rPr>
          <w:t>CubeSat</w:t>
        </w:r>
      </w:ins>
      <w:r w:rsidRPr="00E43179">
        <w:rPr>
          <w:rFonts w:ascii="Times New Roman" w:hAnsi="Times New Roman"/>
        </w:rPr>
        <w:t xml:space="preserve">s to the suborbital program extends this training ground into satellite development and operation.  The Roadmap Committee also commends NASA HPD’s decision to fully fund a new </w:t>
      </w:r>
      <w:ins w:id="279" w:author="NEWMARK, JEFFREY S. (HQ-DJ000)" w:date="2014-03-14T15:38:00Z">
        <w:r w:rsidR="00492F82">
          <w:rPr>
            <w:rFonts w:ascii="Times New Roman" w:hAnsi="Times New Roman"/>
          </w:rPr>
          <w:t>CubeSat</w:t>
        </w:r>
      </w:ins>
      <w:r w:rsidRPr="00E43179">
        <w:rPr>
          <w:rFonts w:ascii="Times New Roman" w:hAnsi="Times New Roman"/>
        </w:rPr>
        <w:t xml:space="preserve"> mission – Compact Radiation belt Explorer (CeREs) – under the LCAS program.  Due for launch in 2015 in a high-inclination polar orbit, CeREs will provide synergistic measurements with the Van Allen Probes mission and study the role of electron microbursts in the energization and loss processes occurring in the Earth’s radiation belts.   </w:t>
      </w:r>
    </w:p>
    <w:p w14:paraId="3343F152" w14:textId="77777777" w:rsidR="00B37A32" w:rsidRDefault="00B37A32" w:rsidP="000E5054">
      <w:pPr>
        <w:rPr>
          <w:ins w:id="280" w:author="NEWMARK, JEFFREY S. (HQ-DJ000)" w:date="2014-03-25T10:37:00Z"/>
          <w:rFonts w:ascii="Times New Roman" w:hAnsi="Times New Roman"/>
        </w:rPr>
      </w:pPr>
    </w:p>
    <w:p w14:paraId="2BC0350C" w14:textId="7A35ED18" w:rsidR="002C22CD" w:rsidRDefault="002C22CD" w:rsidP="000E5054">
      <w:pPr>
        <w:rPr>
          <w:ins w:id="281" w:author="NEWMARK, JEFFREY S. (HQ-DJ000)" w:date="2014-03-25T10:38:00Z"/>
          <w:rFonts w:ascii="Times New Roman" w:eastAsia="Adobe Garamond Pro" w:hAnsi="Times New Roman"/>
          <w:w w:val="92"/>
        </w:rPr>
      </w:pPr>
      <w:r w:rsidRPr="00E43179">
        <w:rPr>
          <w:rFonts w:ascii="Times New Roman" w:hAnsi="Times New Roman"/>
        </w:rPr>
        <w:t xml:space="preserve">The NASA sounding rocket program alone has resulted in more than 375 Ph.D.s. In addition, a rocket or balloon experiment offers the chance for younger scientists to gain the project management skills necessary for more complex missions. The combination of unique science, advanced instrument and technology development, and cutting-edge training makes suborbital research a critical item for achieving NASA’s national space science goals. </w:t>
      </w:r>
      <w:r w:rsidRPr="00E43179">
        <w:rPr>
          <w:rFonts w:ascii="Times New Roman" w:eastAsia="Adobe Garamond Pro" w:hAnsi="Times New Roman"/>
          <w:w w:val="92"/>
        </w:rPr>
        <w:t xml:space="preserve">The </w:t>
      </w:r>
      <w:ins w:id="282" w:author="NEWMARK, JEFFREY S. (HQ-DJ000)" w:date="2014-03-17T11:45:00Z">
        <w:r w:rsidR="00093ED5">
          <w:rPr>
            <w:rFonts w:ascii="Times New Roman" w:eastAsia="Adobe Garamond Pro" w:hAnsi="Times New Roman"/>
            <w:w w:val="92"/>
          </w:rPr>
          <w:t>H-TIDeS</w:t>
        </w:r>
      </w:ins>
      <w:del w:id="283" w:author="NEWMARK, JEFFREY S. (HQ-DJ000)" w:date="2014-03-17T11:45:00Z">
        <w:r w:rsidRPr="00E43179" w:rsidDel="00093ED5">
          <w:rPr>
            <w:rFonts w:ascii="Times New Roman" w:eastAsia="Adobe Garamond Pro" w:hAnsi="Times New Roman"/>
            <w:w w:val="92"/>
          </w:rPr>
          <w:delText>TiDES</w:delText>
        </w:r>
      </w:del>
      <w:r w:rsidRPr="00E43179">
        <w:rPr>
          <w:rFonts w:ascii="Times New Roman" w:eastAsia="Adobe Garamond Pro" w:hAnsi="Times New Roman"/>
          <w:w w:val="92"/>
        </w:rPr>
        <w:t xml:space="preserve"> component of the research program also addresses the</w:t>
      </w:r>
      <w:del w:id="284" w:author="NEWMARK, JEFFREY S. (HQ-DJ000)" w:date="2014-03-17T11:44:00Z">
        <w:r w:rsidRPr="00E43179" w:rsidDel="00093ED5">
          <w:rPr>
            <w:rFonts w:ascii="Times New Roman" w:eastAsia="Adobe Garamond Pro" w:hAnsi="Times New Roman"/>
            <w:w w:val="92"/>
          </w:rPr>
          <w:delText xml:space="preserve"> </w:delText>
        </w:r>
      </w:del>
      <w:r w:rsidRPr="00E43179">
        <w:rPr>
          <w:rFonts w:ascii="Times New Roman" w:eastAsia="Adobe Garamond Pro" w:hAnsi="Times New Roman"/>
          <w:w w:val="92"/>
        </w:rPr>
        <w:t xml:space="preserve"> Educate portion of the DRIVE initiative.</w:t>
      </w:r>
    </w:p>
    <w:p w14:paraId="0DC61B23" w14:textId="77777777" w:rsidR="00B37A32" w:rsidRPr="00E43179" w:rsidRDefault="00B37A32" w:rsidP="000E5054">
      <w:pPr>
        <w:rPr>
          <w:rFonts w:ascii="Times New Roman" w:hAnsi="Times New Roman"/>
        </w:rPr>
      </w:pPr>
    </w:p>
    <w:p w14:paraId="07BFC93B" w14:textId="35227ABF" w:rsidR="002C22CD" w:rsidRPr="00E43179" w:rsidRDefault="002C22CD" w:rsidP="000E5054">
      <w:pPr>
        <w:rPr>
          <w:rFonts w:ascii="Times New Roman" w:hAnsi="Times New Roman"/>
        </w:rPr>
      </w:pPr>
      <w:r w:rsidRPr="00E43179">
        <w:rPr>
          <w:rFonts w:ascii="Times New Roman" w:hAnsi="Times New Roman"/>
        </w:rPr>
        <w:t xml:space="preserve">The </w:t>
      </w:r>
      <w:ins w:id="285" w:author="NEWMARK, JEFFREY S. (HQ-DJ000)" w:date="2014-03-25T10:38:00Z">
        <w:r w:rsidR="00B37A32">
          <w:rPr>
            <w:rFonts w:ascii="Times New Roman" w:hAnsi="Times New Roman"/>
          </w:rPr>
          <w:t>Instrument and Technology Development (</w:t>
        </w:r>
      </w:ins>
      <w:r w:rsidRPr="00E43179">
        <w:rPr>
          <w:rFonts w:ascii="Times New Roman" w:hAnsi="Times New Roman"/>
        </w:rPr>
        <w:t>ITD</w:t>
      </w:r>
      <w:ins w:id="286" w:author="NEWMARK, JEFFREY S. (HQ-DJ000)" w:date="2014-03-25T10:38:00Z">
        <w:r w:rsidR="00B37A32">
          <w:rPr>
            <w:rFonts w:ascii="Times New Roman" w:hAnsi="Times New Roman"/>
          </w:rPr>
          <w:t>)</w:t>
        </w:r>
      </w:ins>
      <w:r w:rsidRPr="00E43179">
        <w:rPr>
          <w:rFonts w:ascii="Times New Roman" w:hAnsi="Times New Roman"/>
        </w:rPr>
        <w:t xml:space="preserve"> program allows for pre-flight instrument development and testing. The growing sophistication of new instrumentation creates a problem for some LCAS candidate programs. LCAS cannot easily support a long development program before flight. The ITD program allows laboratory versions of new instruments to be developed and tested reducing schedule and cost risk when the instruments are later proposed to LCAS. </w:t>
      </w:r>
    </w:p>
    <w:p w14:paraId="639794ED" w14:textId="77777777" w:rsidR="002C22CD" w:rsidRDefault="002C22CD" w:rsidP="000E5054">
      <w:pPr>
        <w:rPr>
          <w:ins w:id="287" w:author="NEWMARK, JEFFREY S. (HQ-DJ000)" w:date="2014-03-25T10:38:00Z"/>
          <w:rFonts w:ascii="Times New Roman" w:eastAsia="Adobe Garamond Pro" w:hAnsi="Times New Roman"/>
          <w:w w:val="92"/>
        </w:rPr>
      </w:pPr>
      <w:r w:rsidRPr="00E43179">
        <w:rPr>
          <w:rFonts w:ascii="Times New Roman" w:hAnsi="Times New Roman"/>
        </w:rPr>
        <w:t xml:space="preserve">The new Laboratory, Nuclear, Atomic, Plasma Physics (LNAPP) program explicitly supports fundamental physics experiments that are key to Heliophysics science. Proposals for laboratory studies of plasma physical processes and experiments that produce chemical, spectroscopic and nuclear measurements that Heliophysics measurements and models. The LNAPP program addresses the </w:t>
      </w:r>
      <w:r w:rsidRPr="00E43179">
        <w:rPr>
          <w:rFonts w:ascii="Times New Roman" w:eastAsia="Adobe Garamond Pro" w:hAnsi="Times New Roman"/>
          <w:w w:val="92"/>
        </w:rPr>
        <w:t>Integrate portion of the DRIVE initiative.</w:t>
      </w:r>
    </w:p>
    <w:p w14:paraId="040BD20E" w14:textId="77777777" w:rsidR="00B37A32" w:rsidRPr="00E43179" w:rsidRDefault="00B37A32" w:rsidP="000E5054">
      <w:pPr>
        <w:rPr>
          <w:rFonts w:ascii="Times New Roman" w:hAnsi="Times New Roman"/>
        </w:rPr>
      </w:pPr>
    </w:p>
    <w:p w14:paraId="493946A7" w14:textId="77777777" w:rsidR="002C22CD" w:rsidRPr="00E43179" w:rsidRDefault="002C22CD" w:rsidP="000E5054">
      <w:pPr>
        <w:autoSpaceDE w:val="0"/>
        <w:autoSpaceDN w:val="0"/>
        <w:adjustRightInd w:val="0"/>
        <w:rPr>
          <w:rFonts w:ascii="Times New Roman" w:hAnsi="Times New Roman"/>
          <w:i/>
          <w:u w:val="single"/>
        </w:rPr>
      </w:pPr>
      <w:r w:rsidRPr="00E43179">
        <w:rPr>
          <w:rFonts w:ascii="Times New Roman" w:hAnsi="Times New Roman"/>
          <w:i/>
          <w:u w:val="single"/>
        </w:rPr>
        <w:t xml:space="preserve">Guest Investigator (H-GI) </w:t>
      </w:r>
    </w:p>
    <w:p w14:paraId="3558467E" w14:textId="032F2439" w:rsidR="002C22CD" w:rsidRDefault="002C22CD" w:rsidP="000E5054">
      <w:pPr>
        <w:rPr>
          <w:ins w:id="288" w:author="NEWMARK, JEFFREY S. (HQ-DJ000)" w:date="2014-03-25T10:40:00Z"/>
          <w:rFonts w:ascii="Times New Roman" w:eastAsia="Adobe Garamond Pro" w:hAnsi="Times New Roman"/>
          <w:w w:val="92"/>
        </w:rPr>
      </w:pPr>
      <w:r w:rsidRPr="00E43179">
        <w:rPr>
          <w:rFonts w:ascii="Times New Roman" w:hAnsi="Times New Roman"/>
        </w:rPr>
        <w:t xml:space="preserve">The H-GI program is intended to maximize the scientific output of currently operating Heliophysics missions through support of individual investigations that draw extensively upon the data sets from the missions of the </w:t>
      </w:r>
      <w:ins w:id="289" w:author="NEWMARK, JEFFREY S. (HQ-DJ000)" w:date="2014-03-14T15:49:00Z">
        <w:r w:rsidR="003E60BF">
          <w:rPr>
            <w:rFonts w:ascii="Times New Roman" w:hAnsi="Times New Roman"/>
          </w:rPr>
          <w:t>HSO</w:t>
        </w:r>
      </w:ins>
      <w:r w:rsidRPr="00E43179">
        <w:rPr>
          <w:rFonts w:ascii="Times New Roman" w:hAnsi="Times New Roman"/>
        </w:rPr>
        <w:t xml:space="preserve">. The focus of the selected research continuously evolves to ensure that the most important questions identified for recently launched Heliophysics missions and for operating missions falling under the Senior Review are addressed. </w:t>
      </w:r>
      <w:r w:rsidRPr="00E43179">
        <w:rPr>
          <w:rFonts w:ascii="Times New Roman" w:eastAsia="Adobe Garamond Pro" w:hAnsi="Times New Roman"/>
          <w:w w:val="92"/>
        </w:rPr>
        <w:t>The GI component of the research program addresses the Realize portion of the DRIVE initiative.</w:t>
      </w:r>
    </w:p>
    <w:p w14:paraId="204C9952" w14:textId="77777777" w:rsidR="00B37A32" w:rsidRPr="00E43179" w:rsidRDefault="00B37A32" w:rsidP="000E5054">
      <w:pPr>
        <w:rPr>
          <w:rFonts w:ascii="Times New Roman" w:hAnsi="Times New Roman"/>
        </w:rPr>
      </w:pPr>
    </w:p>
    <w:p w14:paraId="169510BD" w14:textId="77777777" w:rsidR="002C22CD" w:rsidRPr="00E43179" w:rsidRDefault="002C22CD" w:rsidP="000E5054">
      <w:pPr>
        <w:autoSpaceDE w:val="0"/>
        <w:autoSpaceDN w:val="0"/>
        <w:adjustRightInd w:val="0"/>
        <w:rPr>
          <w:rFonts w:ascii="Times New Roman" w:hAnsi="Times New Roman"/>
          <w:i/>
          <w:u w:val="single"/>
        </w:rPr>
      </w:pPr>
      <w:r w:rsidRPr="00E43179">
        <w:rPr>
          <w:rFonts w:ascii="Times New Roman" w:hAnsi="Times New Roman"/>
          <w:i/>
          <w:u w:val="single"/>
        </w:rPr>
        <w:t xml:space="preserve">Grand Challenges Research (H-GCR) </w:t>
      </w:r>
    </w:p>
    <w:p w14:paraId="6FAFE8A4" w14:textId="77777777" w:rsidR="002C22CD" w:rsidRPr="00E43179" w:rsidRDefault="002C22CD" w:rsidP="000E5054">
      <w:pPr>
        <w:rPr>
          <w:rFonts w:ascii="Times New Roman" w:hAnsi="Times New Roman"/>
        </w:rPr>
      </w:pPr>
      <w:r w:rsidRPr="00E43179">
        <w:rPr>
          <w:rFonts w:ascii="Times New Roman" w:hAnsi="Times New Roman"/>
        </w:rPr>
        <w:t xml:space="preserve">The new Heliophysics Grand Challenges Research (H-GCR) program currently includes one element: Theory, Modeling, and Simulations (TMS). Theoretical, modeling, and simulation investigations are solicited under other Heliophysics programs, but the TMS element is the only Heliophysics program that is dedicated solely to TMS efforts. It differs from the theoretical/modeling/simulation investigations solicited in other Heliophysics program elements in that it addresses only physical processes that have sufficient breadth and complexity to require the efforts of a critical mass of expertise. </w:t>
      </w:r>
    </w:p>
    <w:p w14:paraId="4A7CCE71" w14:textId="77777777" w:rsidR="002C22CD" w:rsidRDefault="002C22CD" w:rsidP="000E5054">
      <w:pPr>
        <w:rPr>
          <w:ins w:id="290" w:author="NEWMARK, JEFFREY S. (HQ-DJ000)" w:date="2014-03-25T10:40:00Z"/>
          <w:rFonts w:ascii="Times New Roman" w:eastAsia="Adobe Garamond Pro" w:hAnsi="Times New Roman"/>
          <w:w w:val="92"/>
        </w:rPr>
      </w:pPr>
      <w:r w:rsidRPr="00E43179">
        <w:rPr>
          <w:rFonts w:ascii="Times New Roman" w:hAnsi="Times New Roman"/>
        </w:rPr>
        <w:t xml:space="preserve">Once the DRIVE initiative funding becomes available, additional resources for the Heliospheric Science Centers will be managed through the H-GCR program. NASA and NSF together should work together to create HSCs to tackle the key science problems of solar and space physics that require multidisciplinary teams of theorists, observers, modelers, and computer scientists, with annual funding in the range of $1million to $3 million for each center for 6 years.  The recently competed Space Weather Initiative, out of the H-LWS program, is an example of joint NSF / NASA funding cross-disciplinary research. Following implementation of the HSCs, the H-GCR program will address the </w:t>
      </w:r>
      <w:r w:rsidRPr="00E43179">
        <w:rPr>
          <w:rFonts w:ascii="Times New Roman" w:eastAsia="Adobe Garamond Pro" w:hAnsi="Times New Roman"/>
          <w:w w:val="92"/>
        </w:rPr>
        <w:t>Integrate and Venture portions of the DRIVE initiative.</w:t>
      </w:r>
    </w:p>
    <w:p w14:paraId="52A508BA" w14:textId="77777777" w:rsidR="00B37A32" w:rsidRPr="00E43179" w:rsidRDefault="00B37A32" w:rsidP="000E5054">
      <w:pPr>
        <w:rPr>
          <w:rFonts w:ascii="Times New Roman" w:hAnsi="Times New Roman"/>
        </w:rPr>
      </w:pPr>
    </w:p>
    <w:p w14:paraId="3108B06D" w14:textId="77777777" w:rsidR="002C22CD" w:rsidRPr="00E43179" w:rsidRDefault="002C22CD" w:rsidP="000E5054">
      <w:pPr>
        <w:autoSpaceDE w:val="0"/>
        <w:autoSpaceDN w:val="0"/>
        <w:adjustRightInd w:val="0"/>
        <w:rPr>
          <w:rFonts w:ascii="Times New Roman" w:hAnsi="Times New Roman"/>
        </w:rPr>
      </w:pPr>
      <w:r w:rsidRPr="00E43179">
        <w:rPr>
          <w:rFonts w:ascii="Times New Roman" w:hAnsi="Times New Roman"/>
          <w:i/>
          <w:u w:val="single"/>
        </w:rPr>
        <w:t>Living With a Star (H-LWS)</w:t>
      </w:r>
    </w:p>
    <w:p w14:paraId="3565043D" w14:textId="77777777" w:rsidR="002C22CD" w:rsidRDefault="002C22CD" w:rsidP="000E5054">
      <w:pPr>
        <w:rPr>
          <w:ins w:id="291" w:author="NEWMARK, JEFFREY S. (HQ-DJ000)" w:date="2014-03-25T10:39:00Z"/>
          <w:rFonts w:ascii="Times New Roman" w:eastAsia="Adobe Garamond Pro" w:hAnsi="Times New Roman"/>
          <w:w w:val="92"/>
        </w:rPr>
      </w:pPr>
      <w:r w:rsidRPr="00E43179">
        <w:rPr>
          <w:rFonts w:ascii="Times New Roman" w:hAnsi="Times New Roman"/>
        </w:rPr>
        <w:t xml:space="preserve">The grants side of the LWS program has a goal of developing the scientific understanding needed to effectively address those aspects of Heliophysics science that affect life and society. To ensure this, the Heliophysics LWS Science program has three elements: Focus Science Teams which coordinate large-scale investigations that cross discipline and technique boundaries leading to an understanding of the system linking the Sun to the Solar System both directly and via the heliosphere, planetary magnetospheres, and ionospheres; Sun-Climate program whose goal is to deliver the understanding of how and to what degree variations in the solar radiative and particulate output contribute to changes in global and regional climate over a wide range of time scales; and the development of particular Tools and Methods that are needed to achieve the LWS.  The H-LWS program addresses the </w:t>
      </w:r>
      <w:r w:rsidRPr="00E43179">
        <w:rPr>
          <w:rFonts w:ascii="Times New Roman" w:eastAsia="Adobe Garamond Pro" w:hAnsi="Times New Roman"/>
          <w:w w:val="92"/>
        </w:rPr>
        <w:t>Integrate portion of the DRIVE initiative.</w:t>
      </w:r>
    </w:p>
    <w:p w14:paraId="06CBC72F" w14:textId="77777777" w:rsidR="00B37A32" w:rsidRPr="00E43179" w:rsidRDefault="00B37A32" w:rsidP="000E5054">
      <w:pPr>
        <w:rPr>
          <w:rFonts w:ascii="Times New Roman" w:hAnsi="Times New Roman"/>
        </w:rPr>
      </w:pPr>
    </w:p>
    <w:p w14:paraId="7F606C4D" w14:textId="77777777" w:rsidR="002C22CD" w:rsidRPr="00E43179" w:rsidRDefault="002C22CD" w:rsidP="000E5054">
      <w:pPr>
        <w:autoSpaceDE w:val="0"/>
        <w:autoSpaceDN w:val="0"/>
        <w:adjustRightInd w:val="0"/>
        <w:rPr>
          <w:rFonts w:ascii="Times New Roman" w:hAnsi="Times New Roman"/>
          <w:i/>
          <w:u w:val="single"/>
        </w:rPr>
      </w:pPr>
      <w:r w:rsidRPr="00E43179">
        <w:rPr>
          <w:rFonts w:ascii="Times New Roman" w:hAnsi="Times New Roman"/>
          <w:i/>
          <w:u w:val="single"/>
        </w:rPr>
        <w:t xml:space="preserve">Infrastructure and Data Environment Enhancements (H-IDEE) </w:t>
      </w:r>
    </w:p>
    <w:p w14:paraId="5DD09F55" w14:textId="35A298C9" w:rsidR="002C22CD" w:rsidRPr="00E43179" w:rsidRDefault="002C22CD" w:rsidP="000E5054">
      <w:pPr>
        <w:rPr>
          <w:rFonts w:ascii="Times New Roman" w:hAnsi="Times New Roman"/>
        </w:rPr>
      </w:pPr>
      <w:r w:rsidRPr="00E43179">
        <w:rPr>
          <w:rFonts w:ascii="Times New Roman" w:hAnsi="Times New Roman"/>
        </w:rPr>
        <w:t xml:space="preserve">Progress in space science is sparked by the synthesis of ground- and space-based observations and open data access. If our goal is to understand the </w:t>
      </w:r>
      <w:ins w:id="292" w:author="NEWMARK, JEFFREY S. (HQ-DJ000)" w:date="2014-03-14T15:50:00Z">
        <w:r w:rsidR="003E60BF" w:rsidRPr="00E43179">
          <w:rPr>
            <w:rFonts w:ascii="Times New Roman" w:hAnsi="Times New Roman"/>
          </w:rPr>
          <w:t>Heliophysics</w:t>
        </w:r>
      </w:ins>
      <w:r w:rsidRPr="00E43179">
        <w:rPr>
          <w:rFonts w:ascii="Times New Roman" w:hAnsi="Times New Roman"/>
        </w:rPr>
        <w:t xml:space="preserve"> System, having access to dipartite data sets is essential. H-IDEE investigations support ground-based observational facilities that openly provide observations in support of Heliophysics space missions, and extend data services necessary for the conduct of Heliophysics research. </w:t>
      </w:r>
      <w:r w:rsidRPr="00E43179">
        <w:rPr>
          <w:rFonts w:ascii="Times New Roman" w:eastAsia="Adobe Garamond Pro" w:hAnsi="Times New Roman"/>
          <w:w w:val="92"/>
        </w:rPr>
        <w:t>The IDEE component of the research program addresses the Realize portion of the DRIVE initiative.</w:t>
      </w:r>
    </w:p>
    <w:p w14:paraId="277D65EF" w14:textId="77777777" w:rsidR="002C22CD" w:rsidRPr="00E43179" w:rsidRDefault="002C22CD" w:rsidP="000E5054">
      <w:pPr>
        <w:pStyle w:val="Heading1"/>
        <w:spacing w:before="0" w:after="0"/>
        <w:rPr>
          <w:rFonts w:ascii="Times New Roman" w:hAnsi="Times New Roman"/>
          <w:b w:val="0"/>
          <w:i/>
          <w:sz w:val="24"/>
          <w:szCs w:val="24"/>
          <w:u w:val="single"/>
        </w:rPr>
      </w:pPr>
      <w:r w:rsidRPr="00E43179">
        <w:rPr>
          <w:rFonts w:ascii="Times New Roman" w:eastAsia="Arial" w:hAnsi="Times New Roman"/>
          <w:b w:val="0"/>
          <w:i/>
          <w:spacing w:val="-1"/>
          <w:kern w:val="0"/>
          <w:sz w:val="24"/>
          <w:szCs w:val="24"/>
          <w:u w:val="single"/>
        </w:rPr>
        <w:t>Data Centers and Virtual Observatories</w:t>
      </w:r>
    </w:p>
    <w:p w14:paraId="10BC4470" w14:textId="77777777" w:rsidR="002C22CD" w:rsidRPr="00E43179" w:rsidRDefault="002C22CD" w:rsidP="000E5054">
      <w:pPr>
        <w:rPr>
          <w:rFonts w:ascii="Times New Roman" w:hAnsi="Times New Roman"/>
        </w:rPr>
      </w:pPr>
      <w:r w:rsidRPr="00E43179">
        <w:rPr>
          <w:rFonts w:ascii="Times New Roman" w:hAnsi="Times New Roman"/>
        </w:rPr>
        <w:t xml:space="preserve">The pursuit of heliophysics research requires easy access to HSO data and tools from a distributed set of active archives, each of which has its own architecture and formats: together these data and tools form the core of the Heliophysics Data Environment (HPDE). The </w:t>
      </w:r>
      <w:hyperlink r:id="rId73" w:history="1">
        <w:r w:rsidRPr="00E43179">
          <w:rPr>
            <w:rStyle w:val="Hyperlink"/>
            <w:rFonts w:ascii="Times New Roman" w:hAnsi="Times New Roman"/>
          </w:rPr>
          <w:t>NASA Heliophysics Science Data Management Policy</w:t>
        </w:r>
      </w:hyperlink>
      <w:r w:rsidRPr="00E43179">
        <w:rPr>
          <w:rFonts w:ascii="Times New Roman" w:hAnsi="Times New Roman"/>
        </w:rPr>
        <w:t>, composed with considerable community input, presents an integrated view of the HPDE. Among other things, the HP Data Policy provides a summary of the components of the HPDE, gives a timeline for the data lifecycle, and provides guidelines for documents such as Project Data Management Plans. This document is guiding the implementation of a distributed, integrated, flexible data environment to meet the current and future needs of Heliophysics research.</w:t>
      </w:r>
    </w:p>
    <w:p w14:paraId="219A4286" w14:textId="77777777" w:rsidR="002C22CD" w:rsidRPr="00E43179" w:rsidRDefault="002C22CD" w:rsidP="000E5054">
      <w:pPr>
        <w:rPr>
          <w:rFonts w:ascii="Times New Roman" w:hAnsi="Times New Roman"/>
        </w:rPr>
      </w:pPr>
      <w:r w:rsidRPr="00E43179">
        <w:rPr>
          <w:rFonts w:ascii="Times New Roman" w:hAnsi="Times New Roman"/>
        </w:rPr>
        <w:t>Two overarching principles also essential to achieving the goals of current Heliophysics programs are:</w:t>
      </w:r>
    </w:p>
    <w:p w14:paraId="35F6CD3F" w14:textId="77777777" w:rsidR="002C22CD" w:rsidRPr="00E43179" w:rsidRDefault="002C22CD" w:rsidP="002C22CD">
      <w:pPr>
        <w:numPr>
          <w:ilvl w:val="0"/>
          <w:numId w:val="1"/>
        </w:numPr>
        <w:tabs>
          <w:tab w:val="clear" w:pos="187"/>
        </w:tabs>
        <w:ind w:left="720" w:hanging="360"/>
        <w:rPr>
          <w:rFonts w:ascii="Times New Roman" w:hAnsi="Times New Roman"/>
        </w:rPr>
      </w:pPr>
      <w:r w:rsidRPr="00E43179">
        <w:rPr>
          <w:rFonts w:ascii="Times New Roman" w:hAnsi="Times New Roman"/>
        </w:rPr>
        <w:t>Embracing NASA's open data policy that high-quality, high-resolution data, as defined by the mission goals, will be made publicly available as soon as practical, and</w:t>
      </w:r>
    </w:p>
    <w:p w14:paraId="582CB710" w14:textId="77777777" w:rsidR="002C22CD" w:rsidRPr="00E43179" w:rsidRDefault="002C22CD" w:rsidP="002C22CD">
      <w:pPr>
        <w:numPr>
          <w:ilvl w:val="0"/>
          <w:numId w:val="1"/>
        </w:numPr>
        <w:tabs>
          <w:tab w:val="clear" w:pos="187"/>
        </w:tabs>
        <w:ind w:left="720" w:hanging="360"/>
        <w:rPr>
          <w:rFonts w:ascii="Times New Roman" w:hAnsi="Times New Roman"/>
        </w:rPr>
      </w:pPr>
      <w:r w:rsidRPr="00E43179">
        <w:rPr>
          <w:rFonts w:ascii="Times New Roman" w:hAnsi="Times New Roman"/>
        </w:rPr>
        <w:t>Adhering to the goal of early and continuing independent scientific data usability, which requires uniform descriptions of data products, adequate documentation, sustainable and open data formats, easy electronic access, appropriate analysis tools, and care in data preservation.</w:t>
      </w:r>
    </w:p>
    <w:p w14:paraId="4677BE19" w14:textId="77777777" w:rsidR="002C22CD" w:rsidRPr="00E43179" w:rsidRDefault="002C22CD" w:rsidP="000E5054">
      <w:pPr>
        <w:rPr>
          <w:rFonts w:ascii="Times New Roman" w:eastAsia="Arial" w:hAnsi="Times New Roman"/>
          <w:spacing w:val="-1"/>
        </w:rPr>
      </w:pPr>
      <w:r w:rsidRPr="00E43179">
        <w:rPr>
          <w:rFonts w:ascii="Times New Roman" w:hAnsi="Times New Roman"/>
        </w:rPr>
        <w:t>Mission data management plans implement the policy. Assembling similar data products from simulations is a work in progress. The GSFC Community Coordinated Modeling Center provides access to modern space research models, support for implementing new models and provides data from models that have been run in the past. This is an excellent first step in making the essential multi-dimensional modeling tools accessible to the scientific An effort to provide the research community with simulation data that is used in publications.</w:t>
      </w:r>
    </w:p>
    <w:p w14:paraId="7AC4A463" w14:textId="77777777" w:rsidR="002C22CD" w:rsidRPr="00E43179" w:rsidRDefault="002C22CD" w:rsidP="000E5054">
      <w:pPr>
        <w:rPr>
          <w:rFonts w:ascii="Times New Roman" w:eastAsia="Arial" w:hAnsi="Times New Roman"/>
          <w:spacing w:val="-1"/>
          <w:highlight w:val="yellow"/>
        </w:rPr>
      </w:pPr>
    </w:p>
    <w:p w14:paraId="64E36BF7" w14:textId="77777777" w:rsidR="002C22CD" w:rsidRPr="00E43179" w:rsidRDefault="002C22CD" w:rsidP="000E5054">
      <w:pPr>
        <w:rPr>
          <w:rFonts w:ascii="Times New Roman" w:eastAsia="Arial" w:hAnsi="Times New Roman"/>
          <w:i/>
          <w:spacing w:val="-1"/>
          <w:u w:val="single"/>
        </w:rPr>
      </w:pPr>
      <w:r w:rsidRPr="00E43179">
        <w:rPr>
          <w:rFonts w:ascii="Times New Roman" w:eastAsia="Arial" w:hAnsi="Times New Roman"/>
          <w:i/>
          <w:spacing w:val="-1"/>
          <w:u w:val="single"/>
        </w:rPr>
        <w:t>Mission Operations &amp; Data Analysis</w:t>
      </w:r>
    </w:p>
    <w:p w14:paraId="03B1C245" w14:textId="77777777" w:rsidR="002C22CD" w:rsidRPr="00E43179" w:rsidRDefault="002C22CD" w:rsidP="000E5054">
      <w:pPr>
        <w:rPr>
          <w:rFonts w:ascii="Times New Roman" w:eastAsia="Adobe Garamond Pro" w:hAnsi="Times New Roman"/>
        </w:rPr>
      </w:pPr>
      <w:r w:rsidRPr="00E43179">
        <w:rPr>
          <w:rFonts w:ascii="Times New Roman" w:eastAsia="Adobe Garamond Pro" w:hAnsi="Times New Roman"/>
          <w:spacing w:val="-6"/>
        </w:rPr>
        <w:t>Measurements from the HSO spacecraft</w:t>
      </w:r>
      <w:r w:rsidRPr="00E43179">
        <w:rPr>
          <w:rFonts w:ascii="Times New Roman" w:eastAsia="Adobe Garamond Pro" w:hAnsi="Times New Roman"/>
        </w:rPr>
        <w:t xml:space="preserve"> p</w:t>
      </w:r>
      <w:r w:rsidRPr="00E43179">
        <w:rPr>
          <w:rFonts w:ascii="Times New Roman" w:eastAsia="Adobe Garamond Pro" w:hAnsi="Times New Roman"/>
          <w:spacing w:val="-1"/>
        </w:rPr>
        <w:t>r</w:t>
      </w:r>
      <w:r w:rsidRPr="00E43179">
        <w:rPr>
          <w:rFonts w:ascii="Times New Roman" w:eastAsia="Adobe Garamond Pro" w:hAnsi="Times New Roman"/>
          <w:spacing w:val="-3"/>
        </w:rPr>
        <w:t>o</w:t>
      </w:r>
      <w:r w:rsidRPr="00E43179">
        <w:rPr>
          <w:rFonts w:ascii="Times New Roman" w:eastAsia="Adobe Garamond Pro" w:hAnsi="Times New Roman"/>
        </w:rPr>
        <w:t xml:space="preserve">vide the </w:t>
      </w:r>
      <w:r w:rsidRPr="00E43179">
        <w:rPr>
          <w:rFonts w:ascii="Times New Roman" w:eastAsia="Adobe Garamond Pro" w:hAnsi="Times New Roman"/>
          <w:spacing w:val="-8"/>
        </w:rPr>
        <w:t>“</w:t>
      </w:r>
      <w:r w:rsidRPr="00E43179">
        <w:rPr>
          <w:rFonts w:ascii="Times New Roman" w:eastAsia="Adobe Garamond Pro" w:hAnsi="Times New Roman"/>
        </w:rPr>
        <w:t>g</w:t>
      </w:r>
      <w:r w:rsidRPr="00E43179">
        <w:rPr>
          <w:rFonts w:ascii="Times New Roman" w:eastAsia="Adobe Garamond Pro" w:hAnsi="Times New Roman"/>
          <w:spacing w:val="-1"/>
        </w:rPr>
        <w:t>r</w:t>
      </w:r>
      <w:r w:rsidRPr="00E43179">
        <w:rPr>
          <w:rFonts w:ascii="Times New Roman" w:eastAsia="Adobe Garamond Pro" w:hAnsi="Times New Roman"/>
        </w:rPr>
        <w:t>ound t</w:t>
      </w:r>
      <w:r w:rsidRPr="00E43179">
        <w:rPr>
          <w:rFonts w:ascii="Times New Roman" w:eastAsia="Adobe Garamond Pro" w:hAnsi="Times New Roman"/>
          <w:spacing w:val="2"/>
        </w:rPr>
        <w:t>r</w:t>
      </w:r>
      <w:r w:rsidRPr="00E43179">
        <w:rPr>
          <w:rFonts w:ascii="Times New Roman" w:eastAsia="Adobe Garamond Pro" w:hAnsi="Times New Roman"/>
        </w:rPr>
        <w:t>ut</w:t>
      </w:r>
      <w:r w:rsidRPr="00E43179">
        <w:rPr>
          <w:rFonts w:ascii="Times New Roman" w:eastAsia="Adobe Garamond Pro" w:hAnsi="Times New Roman"/>
          <w:spacing w:val="-14"/>
        </w:rPr>
        <w:t>h</w:t>
      </w:r>
      <w:r w:rsidRPr="00E43179">
        <w:rPr>
          <w:rFonts w:ascii="Times New Roman" w:eastAsia="Adobe Garamond Pro" w:hAnsi="Times New Roman"/>
        </w:rPr>
        <w:t xml:space="preserve">” to test simulations and models. </w:t>
      </w:r>
      <w:r w:rsidRPr="00E43179">
        <w:rPr>
          <w:rFonts w:ascii="Times New Roman" w:eastAsia="Adobe Garamond Pro" w:hAnsi="Times New Roman"/>
          <w:spacing w:val="-5"/>
        </w:rPr>
        <w:t>I</w:t>
      </w:r>
      <w:r w:rsidRPr="00E43179">
        <w:rPr>
          <w:rFonts w:ascii="Times New Roman" w:eastAsia="Adobe Garamond Pro" w:hAnsi="Times New Roman"/>
        </w:rPr>
        <w:t>t is therefore essential that scientific data be p</w:t>
      </w:r>
      <w:r w:rsidRPr="00E43179">
        <w:rPr>
          <w:rFonts w:ascii="Times New Roman" w:eastAsia="Adobe Garamond Pro" w:hAnsi="Times New Roman"/>
          <w:spacing w:val="-1"/>
        </w:rPr>
        <w:t>r</w:t>
      </w:r>
      <w:r w:rsidRPr="00E43179">
        <w:rPr>
          <w:rFonts w:ascii="Times New Roman" w:eastAsia="Adobe Garamond Pro" w:hAnsi="Times New Roman"/>
        </w:rPr>
        <w:t xml:space="preserve">operly </w:t>
      </w:r>
      <w:r w:rsidRPr="00E43179">
        <w:rPr>
          <w:rFonts w:ascii="Times New Roman" w:eastAsia="Adobe Garamond Pro" w:hAnsi="Times New Roman"/>
          <w:spacing w:val="-2"/>
        </w:rPr>
        <w:t>r</w:t>
      </w:r>
      <w:r w:rsidRPr="00E43179">
        <w:rPr>
          <w:rFonts w:ascii="Times New Roman" w:eastAsia="Adobe Garamond Pro" w:hAnsi="Times New Roman"/>
        </w:rPr>
        <w:t>eco</w:t>
      </w:r>
      <w:r w:rsidRPr="00E43179">
        <w:rPr>
          <w:rFonts w:ascii="Times New Roman" w:eastAsia="Adobe Garamond Pro" w:hAnsi="Times New Roman"/>
          <w:spacing w:val="-3"/>
        </w:rPr>
        <w:t>r</w:t>
      </w:r>
      <w:r w:rsidRPr="00E43179">
        <w:rPr>
          <w:rFonts w:ascii="Times New Roman" w:eastAsia="Adobe Garamond Pro" w:hAnsi="Times New Roman"/>
        </w:rPr>
        <w:t>ded, analy</w:t>
      </w:r>
      <w:r w:rsidRPr="00E43179">
        <w:rPr>
          <w:rFonts w:ascii="Times New Roman" w:eastAsia="Adobe Garamond Pro" w:hAnsi="Times New Roman"/>
          <w:spacing w:val="-1"/>
        </w:rPr>
        <w:t>z</w:t>
      </w:r>
      <w:r w:rsidRPr="00E43179">
        <w:rPr>
          <w:rFonts w:ascii="Times New Roman" w:eastAsia="Adobe Garamond Pro" w:hAnsi="Times New Roman"/>
        </w:rPr>
        <w:t xml:space="preserve">ed, </w:t>
      </w:r>
      <w:r w:rsidRPr="00E43179">
        <w:rPr>
          <w:rFonts w:ascii="Times New Roman" w:eastAsia="Adobe Garamond Pro" w:hAnsi="Times New Roman"/>
          <w:spacing w:val="-2"/>
        </w:rPr>
        <w:t>r</w:t>
      </w:r>
      <w:r w:rsidRPr="00E43179">
        <w:rPr>
          <w:rFonts w:ascii="Times New Roman" w:eastAsia="Adobe Garamond Pro" w:hAnsi="Times New Roman"/>
        </w:rPr>
        <w:t xml:space="preserve">eleased, documented, and rapidly turned into scientific </w:t>
      </w:r>
      <w:r w:rsidRPr="00E43179">
        <w:rPr>
          <w:rFonts w:ascii="Times New Roman" w:eastAsia="Adobe Garamond Pro" w:hAnsi="Times New Roman"/>
          <w:spacing w:val="-2"/>
        </w:rPr>
        <w:t>r</w:t>
      </w:r>
      <w:r w:rsidRPr="00E43179">
        <w:rPr>
          <w:rFonts w:ascii="Times New Roman" w:eastAsia="Adobe Garamond Pro" w:hAnsi="Times New Roman"/>
        </w:rPr>
        <w:t xml:space="preserve">esults. </w:t>
      </w:r>
      <w:r w:rsidRPr="00E43179">
        <w:rPr>
          <w:rFonts w:ascii="Times New Roman" w:eastAsia="Adobe Garamond Pro" w:hAnsi="Times New Roman"/>
          <w:spacing w:val="-5"/>
        </w:rPr>
        <w:t>S</w:t>
      </w:r>
      <w:r w:rsidRPr="00E43179">
        <w:rPr>
          <w:rFonts w:ascii="Times New Roman" w:eastAsia="Adobe Garamond Pro" w:hAnsi="Times New Roman"/>
        </w:rPr>
        <w:t>tringent budget envi</w:t>
      </w:r>
      <w:r w:rsidRPr="00E43179">
        <w:rPr>
          <w:rFonts w:ascii="Times New Roman" w:eastAsia="Adobe Garamond Pro" w:hAnsi="Times New Roman"/>
          <w:spacing w:val="-1"/>
        </w:rPr>
        <w:t>r</w:t>
      </w:r>
      <w:r w:rsidRPr="00E43179">
        <w:rPr>
          <w:rFonts w:ascii="Times New Roman" w:eastAsia="Adobe Garamond Pro" w:hAnsi="Times New Roman"/>
        </w:rPr>
        <w:t>onments and the associated decline in funding ha</w:t>
      </w:r>
      <w:r w:rsidRPr="00E43179">
        <w:rPr>
          <w:rFonts w:ascii="Times New Roman" w:eastAsia="Adobe Garamond Pro" w:hAnsi="Times New Roman"/>
          <w:spacing w:val="-1"/>
        </w:rPr>
        <w:t>v</w:t>
      </w:r>
      <w:r w:rsidRPr="00E43179">
        <w:rPr>
          <w:rFonts w:ascii="Times New Roman" w:eastAsia="Adobe Garamond Pro" w:hAnsi="Times New Roman"/>
        </w:rPr>
        <w:t>e been som</w:t>
      </w:r>
      <w:r w:rsidRPr="00E43179">
        <w:rPr>
          <w:rFonts w:ascii="Times New Roman" w:eastAsia="Adobe Garamond Pro" w:hAnsi="Times New Roman"/>
          <w:spacing w:val="1"/>
        </w:rPr>
        <w:t>e</w:t>
      </w:r>
      <w:r w:rsidRPr="00E43179">
        <w:rPr>
          <w:rFonts w:ascii="Times New Roman" w:eastAsia="Adobe Garamond Pro" w:hAnsi="Times New Roman"/>
        </w:rPr>
        <w:t xml:space="preserve">what compensated </w:t>
      </w:r>
      <w:r w:rsidRPr="00E43179">
        <w:rPr>
          <w:rFonts w:ascii="Times New Roman" w:eastAsia="Adobe Garamond Pro" w:hAnsi="Times New Roman"/>
          <w:spacing w:val="-1"/>
        </w:rPr>
        <w:t>b</w:t>
      </w:r>
      <w:r w:rsidRPr="00E43179">
        <w:rPr>
          <w:rFonts w:ascii="Times New Roman" w:eastAsia="Adobe Garamond Pro" w:hAnsi="Times New Roman"/>
        </w:rPr>
        <w:t>y imp</w:t>
      </w:r>
      <w:r w:rsidRPr="00E43179">
        <w:rPr>
          <w:rFonts w:ascii="Times New Roman" w:eastAsia="Adobe Garamond Pro" w:hAnsi="Times New Roman"/>
          <w:spacing w:val="-1"/>
        </w:rPr>
        <w:t>r</w:t>
      </w:r>
      <w:r w:rsidRPr="00E43179">
        <w:rPr>
          <w:rFonts w:ascii="Times New Roman" w:eastAsia="Adobe Garamond Pro" w:hAnsi="Times New Roman"/>
          <w:spacing w:val="-3"/>
        </w:rPr>
        <w:t>o</w:t>
      </w:r>
      <w:r w:rsidRPr="00E43179">
        <w:rPr>
          <w:rFonts w:ascii="Times New Roman" w:eastAsia="Adobe Garamond Pro" w:hAnsi="Times New Roman"/>
          <w:spacing w:val="-1"/>
        </w:rPr>
        <w:t>v</w:t>
      </w:r>
      <w:r w:rsidRPr="00E43179">
        <w:rPr>
          <w:rFonts w:ascii="Times New Roman" w:eastAsia="Adobe Garamond Pro" w:hAnsi="Times New Roman"/>
        </w:rPr>
        <w:t>ements in information technology making data analysis mo</w:t>
      </w:r>
      <w:r w:rsidRPr="00E43179">
        <w:rPr>
          <w:rFonts w:ascii="Times New Roman" w:eastAsia="Adobe Garamond Pro" w:hAnsi="Times New Roman"/>
          <w:spacing w:val="-2"/>
        </w:rPr>
        <w:t>r</w:t>
      </w:r>
      <w:r w:rsidRPr="00E43179">
        <w:rPr>
          <w:rFonts w:ascii="Times New Roman" w:eastAsia="Adobe Garamond Pro" w:hAnsi="Times New Roman"/>
        </w:rPr>
        <w:t>e efficient;</w:t>
      </w:r>
      <w:r w:rsidRPr="00E43179">
        <w:rPr>
          <w:rFonts w:ascii="Times New Roman" w:eastAsia="Adobe Garamond Pro" w:hAnsi="Times New Roman"/>
          <w:spacing w:val="-13"/>
        </w:rPr>
        <w:t xml:space="preserve"> </w:t>
      </w:r>
      <w:r w:rsidRPr="00E43179">
        <w:rPr>
          <w:rFonts w:ascii="Times New Roman" w:eastAsia="Adobe Garamond Pro" w:hAnsi="Times New Roman"/>
        </w:rPr>
        <w:t>h</w:t>
      </w:r>
      <w:r w:rsidRPr="00E43179">
        <w:rPr>
          <w:rFonts w:ascii="Times New Roman" w:eastAsia="Adobe Garamond Pro" w:hAnsi="Times New Roman"/>
          <w:spacing w:val="-2"/>
        </w:rPr>
        <w:t>o</w:t>
      </w:r>
      <w:r w:rsidRPr="00E43179">
        <w:rPr>
          <w:rFonts w:ascii="Times New Roman" w:eastAsia="Adobe Garamond Pro" w:hAnsi="Times New Roman"/>
          <w:spacing w:val="-1"/>
        </w:rPr>
        <w:t>w</w:t>
      </w:r>
      <w:r w:rsidRPr="00E43179">
        <w:rPr>
          <w:rFonts w:ascii="Times New Roman" w:eastAsia="Adobe Garamond Pro" w:hAnsi="Times New Roman"/>
        </w:rPr>
        <w:t>e</w:t>
      </w:r>
      <w:r w:rsidRPr="00E43179">
        <w:rPr>
          <w:rFonts w:ascii="Times New Roman" w:eastAsia="Adobe Garamond Pro" w:hAnsi="Times New Roman"/>
          <w:spacing w:val="-1"/>
        </w:rPr>
        <w:t>v</w:t>
      </w:r>
      <w:r w:rsidRPr="00E43179">
        <w:rPr>
          <w:rFonts w:ascii="Times New Roman" w:eastAsia="Adobe Garamond Pro" w:hAnsi="Times New Roman"/>
        </w:rPr>
        <w:t>e</w:t>
      </w:r>
      <w:r w:rsidRPr="00E43179">
        <w:rPr>
          <w:rFonts w:ascii="Times New Roman" w:eastAsia="Adobe Garamond Pro" w:hAnsi="Times New Roman"/>
          <w:spacing w:val="-12"/>
        </w:rPr>
        <w:t>r</w:t>
      </w:r>
      <w:r w:rsidRPr="00E43179">
        <w:rPr>
          <w:rFonts w:ascii="Times New Roman" w:eastAsia="Adobe Garamond Pro" w:hAnsi="Times New Roman"/>
        </w:rPr>
        <w:t>, the full spect</w:t>
      </w:r>
      <w:r w:rsidRPr="00E43179">
        <w:rPr>
          <w:rFonts w:ascii="Times New Roman" w:eastAsia="Adobe Garamond Pro" w:hAnsi="Times New Roman"/>
          <w:spacing w:val="2"/>
        </w:rPr>
        <w:t>r</w:t>
      </w:r>
      <w:r w:rsidRPr="00E43179">
        <w:rPr>
          <w:rFonts w:ascii="Times New Roman" w:eastAsia="Adobe Garamond Pro" w:hAnsi="Times New Roman"/>
        </w:rPr>
        <w:t xml:space="preserve">um of operations and data analysis for missions extends </w:t>
      </w:r>
      <w:r w:rsidRPr="00E43179">
        <w:rPr>
          <w:rFonts w:ascii="Times New Roman" w:eastAsia="Adobe Garamond Pro" w:hAnsi="Times New Roman"/>
          <w:spacing w:val="-1"/>
        </w:rPr>
        <w:t>w</w:t>
      </w:r>
      <w:r w:rsidRPr="00E43179">
        <w:rPr>
          <w:rFonts w:ascii="Times New Roman" w:eastAsia="Adobe Garamond Pro" w:hAnsi="Times New Roman"/>
        </w:rPr>
        <w:t>ell be</w:t>
      </w:r>
      <w:r w:rsidRPr="00E43179">
        <w:rPr>
          <w:rFonts w:ascii="Times New Roman" w:eastAsia="Adobe Garamond Pro" w:hAnsi="Times New Roman"/>
          <w:spacing w:val="-1"/>
        </w:rPr>
        <w:t>y</w:t>
      </w:r>
      <w:r w:rsidRPr="00E43179">
        <w:rPr>
          <w:rFonts w:ascii="Times New Roman" w:eastAsia="Adobe Garamond Pro" w:hAnsi="Times New Roman"/>
        </w:rPr>
        <w:t>ond data analysis.</w:t>
      </w:r>
    </w:p>
    <w:p w14:paraId="557674E2" w14:textId="77777777" w:rsidR="002C22CD" w:rsidRPr="00E43179" w:rsidRDefault="002C22CD" w:rsidP="000E5054">
      <w:pPr>
        <w:rPr>
          <w:rFonts w:ascii="Times New Roman" w:eastAsia="Adobe Garamond Pro" w:hAnsi="Times New Roman"/>
          <w:spacing w:val="-7"/>
        </w:rPr>
      </w:pPr>
    </w:p>
    <w:p w14:paraId="3C6ED533" w14:textId="2F33228D" w:rsidR="002C22CD" w:rsidRPr="00E43179" w:rsidRDefault="002C22CD" w:rsidP="000E5054">
      <w:pPr>
        <w:rPr>
          <w:rFonts w:ascii="Times New Roman" w:eastAsia="Adobe Garamond Pro" w:hAnsi="Times New Roman"/>
        </w:rPr>
      </w:pPr>
      <w:r w:rsidRPr="00E43179">
        <w:rPr>
          <w:rFonts w:ascii="Times New Roman" w:eastAsia="Adobe Garamond Pro" w:hAnsi="Times New Roman"/>
          <w:spacing w:val="-7"/>
        </w:rPr>
        <w:t>F</w:t>
      </w:r>
      <w:r w:rsidRPr="00E43179">
        <w:rPr>
          <w:rFonts w:ascii="Times New Roman" w:eastAsia="Adobe Garamond Pro" w:hAnsi="Times New Roman"/>
        </w:rPr>
        <w:t>or heliophysics missions, the mission science teams a</w:t>
      </w:r>
      <w:r w:rsidRPr="00E43179">
        <w:rPr>
          <w:rFonts w:ascii="Times New Roman" w:eastAsia="Adobe Garamond Pro" w:hAnsi="Times New Roman"/>
          <w:spacing w:val="-2"/>
        </w:rPr>
        <w:t>r</w:t>
      </w:r>
      <w:r w:rsidRPr="00E43179">
        <w:rPr>
          <w:rFonts w:ascii="Times New Roman" w:eastAsia="Adobe Garamond Pro" w:hAnsi="Times New Roman"/>
        </w:rPr>
        <w:t>e assigned the task of ensuring the a</w:t>
      </w:r>
      <w:r w:rsidRPr="00E43179">
        <w:rPr>
          <w:rFonts w:ascii="Times New Roman" w:eastAsia="Adobe Garamond Pro" w:hAnsi="Times New Roman"/>
          <w:spacing w:val="-1"/>
        </w:rPr>
        <w:t>v</w:t>
      </w:r>
      <w:r w:rsidRPr="00E43179">
        <w:rPr>
          <w:rFonts w:ascii="Times New Roman" w:eastAsia="Adobe Garamond Pro" w:hAnsi="Times New Roman"/>
        </w:rPr>
        <w:t xml:space="preserve">ailability of </w:t>
      </w:r>
      <w:r w:rsidRPr="00E43179">
        <w:rPr>
          <w:rFonts w:ascii="Times New Roman" w:eastAsia="Adobe Garamond Pro" w:hAnsi="Times New Roman"/>
          <w:spacing w:val="-1"/>
        </w:rPr>
        <w:t>w</w:t>
      </w:r>
      <w:r w:rsidRPr="00E43179">
        <w:rPr>
          <w:rFonts w:ascii="Times New Roman" w:eastAsia="Adobe Garamond Pro" w:hAnsi="Times New Roman"/>
        </w:rPr>
        <w:t>ell-calibrated data th</w:t>
      </w:r>
      <w:r w:rsidRPr="00E43179">
        <w:rPr>
          <w:rFonts w:ascii="Times New Roman" w:eastAsia="Adobe Garamond Pro" w:hAnsi="Times New Roman"/>
          <w:spacing w:val="-1"/>
        </w:rPr>
        <w:t>r</w:t>
      </w:r>
      <w:r w:rsidRPr="00E43179">
        <w:rPr>
          <w:rFonts w:ascii="Times New Roman" w:eastAsia="Adobe Garamond Pro" w:hAnsi="Times New Roman"/>
        </w:rPr>
        <w:t>oughout the operational phase of the mission. Although the inst</w:t>
      </w:r>
      <w:r w:rsidRPr="00E43179">
        <w:rPr>
          <w:rFonts w:ascii="Times New Roman" w:eastAsia="Adobe Garamond Pro" w:hAnsi="Times New Roman"/>
          <w:spacing w:val="2"/>
        </w:rPr>
        <w:t>r</w:t>
      </w:r>
      <w:r w:rsidRPr="00E43179">
        <w:rPr>
          <w:rFonts w:ascii="Times New Roman" w:eastAsia="Adobe Garamond Pro" w:hAnsi="Times New Roman"/>
        </w:rPr>
        <w:t>umental characterization task is ideally turned into a semi-autonomous p</w:t>
      </w:r>
      <w:r w:rsidRPr="00E43179">
        <w:rPr>
          <w:rFonts w:ascii="Times New Roman" w:eastAsia="Adobe Garamond Pro" w:hAnsi="Times New Roman"/>
          <w:spacing w:val="-1"/>
        </w:rPr>
        <w:t>r</w:t>
      </w:r>
      <w:r w:rsidRPr="00E43179">
        <w:rPr>
          <w:rFonts w:ascii="Times New Roman" w:eastAsia="Adobe Garamond Pro" w:hAnsi="Times New Roman"/>
        </w:rPr>
        <w:t>ocess, degradation and other changes of the inst</w:t>
      </w:r>
      <w:r w:rsidRPr="00E43179">
        <w:rPr>
          <w:rFonts w:ascii="Times New Roman" w:eastAsia="Adobe Garamond Pro" w:hAnsi="Times New Roman"/>
          <w:spacing w:val="2"/>
        </w:rPr>
        <w:t>r</w:t>
      </w:r>
      <w:r w:rsidRPr="00E43179">
        <w:rPr>
          <w:rFonts w:ascii="Times New Roman" w:eastAsia="Adobe Garamond Pro" w:hAnsi="Times New Roman"/>
        </w:rPr>
        <w:t>ument oper</w:t>
      </w:r>
      <w:r w:rsidRPr="00E43179">
        <w:rPr>
          <w:rFonts w:ascii="Times New Roman" w:eastAsia="Adobe Garamond Pro" w:hAnsi="Times New Roman"/>
          <w:spacing w:val="-1"/>
        </w:rPr>
        <w:t>a</w:t>
      </w:r>
      <w:r w:rsidRPr="00E43179">
        <w:rPr>
          <w:rFonts w:ascii="Times New Roman" w:eastAsia="Adobe Garamond Pro" w:hAnsi="Times New Roman"/>
        </w:rPr>
        <w:t xml:space="preserve">tions </w:t>
      </w:r>
      <w:r w:rsidRPr="00E43179">
        <w:rPr>
          <w:rFonts w:ascii="Times New Roman" w:eastAsia="Adobe Garamond Pro" w:hAnsi="Times New Roman"/>
          <w:spacing w:val="-2"/>
        </w:rPr>
        <w:t>r</w:t>
      </w:r>
      <w:r w:rsidRPr="00E43179">
        <w:rPr>
          <w:rFonts w:ascii="Times New Roman" w:eastAsia="Adobe Garamond Pro" w:hAnsi="Times New Roman"/>
        </w:rPr>
        <w:t>equi</w:t>
      </w:r>
      <w:r w:rsidRPr="00E43179">
        <w:rPr>
          <w:rFonts w:ascii="Times New Roman" w:eastAsia="Adobe Garamond Pro" w:hAnsi="Times New Roman"/>
          <w:spacing w:val="-2"/>
        </w:rPr>
        <w:t>r</w:t>
      </w:r>
      <w:r w:rsidRPr="00E43179">
        <w:rPr>
          <w:rFonts w:ascii="Times New Roman" w:eastAsia="Adobe Garamond Pro" w:hAnsi="Times New Roman"/>
        </w:rPr>
        <w:t>e continuous monitoring and alteration of algorithms and data p</w:t>
      </w:r>
      <w:r w:rsidRPr="00E43179">
        <w:rPr>
          <w:rFonts w:ascii="Times New Roman" w:eastAsia="Adobe Garamond Pro" w:hAnsi="Times New Roman"/>
          <w:spacing w:val="-1"/>
        </w:rPr>
        <w:t>r</w:t>
      </w:r>
      <w:r w:rsidRPr="00E43179">
        <w:rPr>
          <w:rFonts w:ascii="Times New Roman" w:eastAsia="Adobe Garamond Pro" w:hAnsi="Times New Roman"/>
        </w:rPr>
        <w:t>ocessing softwa</w:t>
      </w:r>
      <w:r w:rsidRPr="00E43179">
        <w:rPr>
          <w:rFonts w:ascii="Times New Roman" w:eastAsia="Adobe Garamond Pro" w:hAnsi="Times New Roman"/>
          <w:spacing w:val="-2"/>
        </w:rPr>
        <w:t>r</w:t>
      </w:r>
      <w:r w:rsidRPr="00E43179">
        <w:rPr>
          <w:rFonts w:ascii="Times New Roman" w:eastAsia="Adobe Garamond Pro" w:hAnsi="Times New Roman"/>
        </w:rPr>
        <w:t xml:space="preserve">e </w:t>
      </w:r>
      <w:r w:rsidRPr="00E43179">
        <w:rPr>
          <w:rFonts w:ascii="Times New Roman" w:eastAsia="Adobe Garamond Pro" w:hAnsi="Times New Roman"/>
          <w:spacing w:val="-1"/>
        </w:rPr>
        <w:t>b</w:t>
      </w:r>
      <w:r w:rsidRPr="00E43179">
        <w:rPr>
          <w:rFonts w:ascii="Times New Roman" w:eastAsia="Adobe Garamond Pro" w:hAnsi="Times New Roman"/>
        </w:rPr>
        <w:t xml:space="preserve">y cognizant scientists.  </w:t>
      </w:r>
      <w:r w:rsidRPr="00E43179">
        <w:rPr>
          <w:rFonts w:ascii="Times New Roman" w:eastAsia="Adobe Garamond Pro" w:hAnsi="Times New Roman"/>
          <w:spacing w:val="-2"/>
        </w:rPr>
        <w:t>A</w:t>
      </w:r>
      <w:r w:rsidRPr="00E43179">
        <w:rPr>
          <w:rFonts w:ascii="Times New Roman" w:eastAsia="Adobe Garamond Pro" w:hAnsi="Times New Roman"/>
        </w:rPr>
        <w:t>ccess to these data and continuously updating quality factors can be difficult</w:t>
      </w:r>
      <w:r w:rsidRPr="00E43179">
        <w:rPr>
          <w:rFonts w:ascii="Times New Roman" w:eastAsia="Adobe Garamond Pro" w:hAnsi="Times New Roman"/>
          <w:spacing w:val="-12"/>
        </w:rPr>
        <w:t xml:space="preserve"> </w:t>
      </w:r>
      <w:r w:rsidRPr="00E43179">
        <w:rPr>
          <w:rFonts w:ascii="Times New Roman" w:eastAsia="Adobe Garamond Pro" w:hAnsi="Times New Roman"/>
        </w:rPr>
        <w:t>for those not di</w:t>
      </w:r>
      <w:r w:rsidRPr="00E43179">
        <w:rPr>
          <w:rFonts w:ascii="Times New Roman" w:eastAsia="Adobe Garamond Pro" w:hAnsi="Times New Roman"/>
          <w:spacing w:val="-2"/>
        </w:rPr>
        <w:t>r</w:t>
      </w:r>
      <w:r w:rsidRPr="00E43179">
        <w:rPr>
          <w:rFonts w:ascii="Times New Roman" w:eastAsia="Adobe Garamond Pro" w:hAnsi="Times New Roman"/>
        </w:rPr>
        <w:t xml:space="preserve">ectly connected to the mission teams. </w:t>
      </w:r>
      <w:r w:rsidRPr="00E43179">
        <w:rPr>
          <w:rFonts w:ascii="Times New Roman" w:eastAsia="Adobe Garamond Pro" w:hAnsi="Times New Roman"/>
          <w:w w:val="92"/>
        </w:rPr>
        <w:t>The</w:t>
      </w:r>
      <w:r w:rsidRPr="00E43179">
        <w:rPr>
          <w:rFonts w:ascii="Times New Roman" w:eastAsia="Adobe Garamond Pro" w:hAnsi="Times New Roman"/>
          <w:spacing w:val="4"/>
          <w:w w:val="92"/>
        </w:rPr>
        <w:t xml:space="preserve"> </w:t>
      </w:r>
      <w:ins w:id="293" w:author="NEWMARK, JEFFREY S. (HQ-DJ000)" w:date="2014-03-17T11:33:00Z">
        <w:r w:rsidR="003D26E5">
          <w:rPr>
            <w:rFonts w:ascii="Times New Roman" w:eastAsia="Adobe Garamond Pro" w:hAnsi="Times New Roman"/>
            <w:spacing w:val="-4"/>
          </w:rPr>
          <w:t>HPD</w:t>
        </w:r>
      </w:ins>
      <w:r w:rsidRPr="00E43179">
        <w:rPr>
          <w:rFonts w:ascii="Times New Roman" w:eastAsia="Adobe Garamond Pro" w:hAnsi="Times New Roman"/>
        </w:rPr>
        <w:t xml:space="preserve"> has </w:t>
      </w:r>
      <w:r w:rsidRPr="00E43179">
        <w:rPr>
          <w:rFonts w:ascii="Times New Roman" w:eastAsia="Adobe Garamond Pro" w:hAnsi="Times New Roman"/>
          <w:spacing w:val="-2"/>
        </w:rPr>
        <w:t>r</w:t>
      </w:r>
      <w:r w:rsidRPr="00E43179">
        <w:rPr>
          <w:rFonts w:ascii="Times New Roman" w:eastAsia="Adobe Garamond Pro" w:hAnsi="Times New Roman"/>
        </w:rPr>
        <w:t>ecogni</w:t>
      </w:r>
      <w:r w:rsidRPr="00E43179">
        <w:rPr>
          <w:rFonts w:ascii="Times New Roman" w:eastAsia="Adobe Garamond Pro" w:hAnsi="Times New Roman"/>
          <w:spacing w:val="-1"/>
        </w:rPr>
        <w:t>z</w:t>
      </w:r>
      <w:r w:rsidRPr="00E43179">
        <w:rPr>
          <w:rFonts w:ascii="Times New Roman" w:eastAsia="Adobe Garamond Pro" w:hAnsi="Times New Roman"/>
        </w:rPr>
        <w:t>ed these patterns and funds additional activities within the MO&amp;DA p</w:t>
      </w:r>
      <w:r w:rsidRPr="00E43179">
        <w:rPr>
          <w:rFonts w:ascii="Times New Roman" w:eastAsia="Adobe Garamond Pro" w:hAnsi="Times New Roman"/>
          <w:spacing w:val="-1"/>
        </w:rPr>
        <w:t>r</w:t>
      </w:r>
      <w:r w:rsidRPr="00E43179">
        <w:rPr>
          <w:rFonts w:ascii="Times New Roman" w:eastAsia="Adobe Garamond Pro" w:hAnsi="Times New Roman"/>
        </w:rPr>
        <w:t>ogram to facilitate a smooth data fl</w:t>
      </w:r>
      <w:r w:rsidRPr="00E43179">
        <w:rPr>
          <w:rFonts w:ascii="Times New Roman" w:eastAsia="Adobe Garamond Pro" w:hAnsi="Times New Roman"/>
          <w:spacing w:val="-2"/>
        </w:rPr>
        <w:t>o</w:t>
      </w:r>
      <w:r w:rsidRPr="00E43179">
        <w:rPr>
          <w:rFonts w:ascii="Times New Roman" w:eastAsia="Adobe Garamond Pro" w:hAnsi="Times New Roman"/>
          <w:spacing w:val="-15"/>
        </w:rPr>
        <w:t>w</w:t>
      </w:r>
      <w:r w:rsidRPr="00E43179">
        <w:rPr>
          <w:rFonts w:ascii="Times New Roman" w:eastAsia="Adobe Garamond Pro" w:hAnsi="Times New Roman"/>
        </w:rPr>
        <w:t>.</w:t>
      </w:r>
      <w:r w:rsidRPr="00E43179">
        <w:rPr>
          <w:rFonts w:ascii="Times New Roman" w:eastAsia="Adobe Garamond Pro" w:hAnsi="Times New Roman"/>
          <w:spacing w:val="-4"/>
        </w:rPr>
        <w:t xml:space="preserve">  </w:t>
      </w:r>
      <w:r w:rsidRPr="00E43179">
        <w:rPr>
          <w:rFonts w:ascii="Times New Roman" w:eastAsia="Adobe Garamond Pro" w:hAnsi="Times New Roman"/>
        </w:rPr>
        <w:t xml:space="preserve">All these activities undergo a </w:t>
      </w:r>
      <w:r w:rsidRPr="00E43179">
        <w:rPr>
          <w:rFonts w:ascii="Times New Roman" w:eastAsia="Adobe Garamond Pro" w:hAnsi="Times New Roman"/>
          <w:spacing w:val="-2"/>
        </w:rPr>
        <w:t>r</w:t>
      </w:r>
      <w:r w:rsidRPr="00E43179">
        <w:rPr>
          <w:rFonts w:ascii="Times New Roman" w:eastAsia="Adobe Garamond Pro" w:hAnsi="Times New Roman"/>
        </w:rPr>
        <w:t>egular competiti</w:t>
      </w:r>
      <w:r w:rsidRPr="00E43179">
        <w:rPr>
          <w:rFonts w:ascii="Times New Roman" w:eastAsia="Adobe Garamond Pro" w:hAnsi="Times New Roman"/>
          <w:spacing w:val="-1"/>
        </w:rPr>
        <w:t>v</w:t>
      </w:r>
      <w:r w:rsidRPr="00E43179">
        <w:rPr>
          <w:rFonts w:ascii="Times New Roman" w:eastAsia="Adobe Garamond Pro" w:hAnsi="Times New Roman"/>
        </w:rPr>
        <w:t>e p</w:t>
      </w:r>
      <w:r w:rsidRPr="00E43179">
        <w:rPr>
          <w:rFonts w:ascii="Times New Roman" w:eastAsia="Adobe Garamond Pro" w:hAnsi="Times New Roman"/>
          <w:spacing w:val="-1"/>
        </w:rPr>
        <w:t>r</w:t>
      </w:r>
      <w:r w:rsidRPr="00E43179">
        <w:rPr>
          <w:rFonts w:ascii="Times New Roman" w:eastAsia="Adobe Garamond Pro" w:hAnsi="Times New Roman"/>
        </w:rPr>
        <w:t xml:space="preserve">ocess, a senior </w:t>
      </w:r>
      <w:r w:rsidRPr="00E43179">
        <w:rPr>
          <w:rFonts w:ascii="Times New Roman" w:eastAsia="Adobe Garamond Pro" w:hAnsi="Times New Roman"/>
          <w:spacing w:val="-2"/>
        </w:rPr>
        <w:t>r</w:t>
      </w:r>
      <w:r w:rsidRPr="00E43179">
        <w:rPr>
          <w:rFonts w:ascii="Times New Roman" w:eastAsia="Adobe Garamond Pro" w:hAnsi="Times New Roman"/>
        </w:rPr>
        <w:t>evi</w:t>
      </w:r>
      <w:r w:rsidRPr="00E43179">
        <w:rPr>
          <w:rFonts w:ascii="Times New Roman" w:eastAsia="Adobe Garamond Pro" w:hAnsi="Times New Roman"/>
          <w:spacing w:val="1"/>
        </w:rPr>
        <w:t>e</w:t>
      </w:r>
      <w:r w:rsidRPr="00E43179">
        <w:rPr>
          <w:rFonts w:ascii="Times New Roman" w:eastAsia="Adobe Garamond Pro" w:hAnsi="Times New Roman"/>
          <w:spacing w:val="-15"/>
        </w:rPr>
        <w:t>w</w:t>
      </w:r>
      <w:r w:rsidRPr="00E43179">
        <w:rPr>
          <w:rFonts w:ascii="Times New Roman" w:eastAsia="Adobe Garamond Pro" w:hAnsi="Times New Roman"/>
        </w:rPr>
        <w:t>, whe</w:t>
      </w:r>
      <w:r w:rsidRPr="00E43179">
        <w:rPr>
          <w:rFonts w:ascii="Times New Roman" w:eastAsia="Adobe Garamond Pro" w:hAnsi="Times New Roman"/>
          <w:spacing w:val="-2"/>
        </w:rPr>
        <w:t>r</w:t>
      </w:r>
      <w:r w:rsidRPr="00E43179">
        <w:rPr>
          <w:rFonts w:ascii="Times New Roman" w:eastAsia="Adobe Garamond Pro" w:hAnsi="Times New Roman"/>
        </w:rPr>
        <w:t>e the le</w:t>
      </w:r>
      <w:r w:rsidRPr="00E43179">
        <w:rPr>
          <w:rFonts w:ascii="Times New Roman" w:eastAsia="Adobe Garamond Pro" w:hAnsi="Times New Roman"/>
          <w:spacing w:val="-1"/>
        </w:rPr>
        <w:t>v</w:t>
      </w:r>
      <w:r w:rsidRPr="00E43179">
        <w:rPr>
          <w:rFonts w:ascii="Times New Roman" w:eastAsia="Adobe Garamond Pro" w:hAnsi="Times New Roman"/>
        </w:rPr>
        <w:t>el of suppo</w:t>
      </w:r>
      <w:r w:rsidRPr="00E43179">
        <w:rPr>
          <w:rFonts w:ascii="Times New Roman" w:eastAsia="Adobe Garamond Pro" w:hAnsi="Times New Roman"/>
          <w:spacing w:val="2"/>
        </w:rPr>
        <w:t>r</w:t>
      </w:r>
      <w:r w:rsidRPr="00E43179">
        <w:rPr>
          <w:rFonts w:ascii="Times New Roman" w:eastAsia="Adobe Garamond Pro" w:hAnsi="Times New Roman"/>
        </w:rPr>
        <w:t>t is adjusted acco</w:t>
      </w:r>
      <w:r w:rsidRPr="00E43179">
        <w:rPr>
          <w:rFonts w:ascii="Times New Roman" w:eastAsia="Adobe Garamond Pro" w:hAnsi="Times New Roman"/>
          <w:spacing w:val="-3"/>
        </w:rPr>
        <w:t>r</w:t>
      </w:r>
      <w:r w:rsidRPr="00E43179">
        <w:rPr>
          <w:rFonts w:ascii="Times New Roman" w:eastAsia="Adobe Garamond Pro" w:hAnsi="Times New Roman"/>
        </w:rPr>
        <w:t>ding to the anticipated scientific</w:t>
      </w:r>
      <w:r w:rsidRPr="00E43179">
        <w:rPr>
          <w:rFonts w:ascii="Times New Roman" w:eastAsia="Adobe Garamond Pro" w:hAnsi="Times New Roman"/>
          <w:spacing w:val="-7"/>
        </w:rPr>
        <w:t xml:space="preserve"> </w:t>
      </w:r>
      <w:r w:rsidRPr="00E43179">
        <w:rPr>
          <w:rFonts w:ascii="Times New Roman" w:eastAsia="Adobe Garamond Pro" w:hAnsi="Times New Roman"/>
        </w:rPr>
        <w:t>p</w:t>
      </w:r>
      <w:r w:rsidRPr="00E43179">
        <w:rPr>
          <w:rFonts w:ascii="Times New Roman" w:eastAsia="Adobe Garamond Pro" w:hAnsi="Times New Roman"/>
          <w:spacing w:val="-1"/>
        </w:rPr>
        <w:t>r</w:t>
      </w:r>
      <w:r w:rsidRPr="00E43179">
        <w:rPr>
          <w:rFonts w:ascii="Times New Roman" w:eastAsia="Adobe Garamond Pro" w:hAnsi="Times New Roman"/>
        </w:rPr>
        <w:t xml:space="preserve">oductivity and mission maintenance </w:t>
      </w:r>
      <w:r w:rsidRPr="00E43179">
        <w:rPr>
          <w:rFonts w:ascii="Times New Roman" w:eastAsia="Adobe Garamond Pro" w:hAnsi="Times New Roman"/>
          <w:spacing w:val="-2"/>
        </w:rPr>
        <w:t>r</w:t>
      </w:r>
      <w:r w:rsidRPr="00E43179">
        <w:rPr>
          <w:rFonts w:ascii="Times New Roman" w:eastAsia="Adobe Garamond Pro" w:hAnsi="Times New Roman"/>
        </w:rPr>
        <w:t>equi</w:t>
      </w:r>
      <w:r w:rsidRPr="00E43179">
        <w:rPr>
          <w:rFonts w:ascii="Times New Roman" w:eastAsia="Adobe Garamond Pro" w:hAnsi="Times New Roman"/>
          <w:spacing w:val="-2"/>
        </w:rPr>
        <w:t>r</w:t>
      </w:r>
      <w:r w:rsidRPr="00E43179">
        <w:rPr>
          <w:rFonts w:ascii="Times New Roman" w:eastAsia="Adobe Garamond Pro" w:hAnsi="Times New Roman"/>
        </w:rPr>
        <w:t xml:space="preserve">ements. </w:t>
      </w:r>
    </w:p>
    <w:p w14:paraId="02F5C9DE" w14:textId="77777777" w:rsidR="002C22CD" w:rsidRPr="00E43179" w:rsidRDefault="002C22CD" w:rsidP="000E5054">
      <w:pPr>
        <w:rPr>
          <w:rFonts w:ascii="Times New Roman" w:eastAsia="Adobe Garamond Pro" w:hAnsi="Times New Roman"/>
          <w:w w:val="92"/>
        </w:rPr>
      </w:pPr>
    </w:p>
    <w:p w14:paraId="2A4DEFF0" w14:textId="77777777" w:rsidR="002C22CD" w:rsidRPr="00E43179" w:rsidRDefault="002C22CD" w:rsidP="000E5054">
      <w:pPr>
        <w:rPr>
          <w:rFonts w:ascii="Times New Roman" w:eastAsia="Arial" w:hAnsi="Times New Roman"/>
          <w:spacing w:val="-1"/>
        </w:rPr>
      </w:pPr>
      <w:r w:rsidRPr="00E43179">
        <w:rPr>
          <w:rFonts w:ascii="Times New Roman" w:eastAsia="Adobe Garamond Pro" w:hAnsi="Times New Roman"/>
          <w:w w:val="92"/>
        </w:rPr>
        <w:t>The</w:t>
      </w:r>
      <w:r w:rsidRPr="00E43179">
        <w:rPr>
          <w:rFonts w:ascii="Times New Roman" w:eastAsia="Adobe Garamond Pro" w:hAnsi="Times New Roman"/>
          <w:spacing w:val="4"/>
          <w:w w:val="92"/>
        </w:rPr>
        <w:t xml:space="preserve"> </w:t>
      </w:r>
      <w:r w:rsidRPr="00E43179">
        <w:rPr>
          <w:rFonts w:ascii="Times New Roman" w:eastAsia="Adobe Garamond Pro" w:hAnsi="Times New Roman"/>
          <w:spacing w:val="-1"/>
        </w:rPr>
        <w:t>r</w:t>
      </w:r>
      <w:r w:rsidRPr="00E43179">
        <w:rPr>
          <w:rFonts w:ascii="Times New Roman" w:eastAsia="Adobe Garamond Pro" w:hAnsi="Times New Roman"/>
        </w:rPr>
        <w:t>oadmap team st</w:t>
      </w:r>
      <w:r w:rsidRPr="00E43179">
        <w:rPr>
          <w:rFonts w:ascii="Times New Roman" w:eastAsia="Adobe Garamond Pro" w:hAnsi="Times New Roman"/>
          <w:spacing w:val="-1"/>
        </w:rPr>
        <w:t>r</w:t>
      </w:r>
      <w:r w:rsidRPr="00E43179">
        <w:rPr>
          <w:rFonts w:ascii="Times New Roman" w:eastAsia="Adobe Garamond Pro" w:hAnsi="Times New Roman"/>
        </w:rPr>
        <w:t>ongly endorses the MO&amp;DA p</w:t>
      </w:r>
      <w:r w:rsidRPr="00E43179">
        <w:rPr>
          <w:rFonts w:ascii="Times New Roman" w:eastAsia="Adobe Garamond Pro" w:hAnsi="Times New Roman"/>
          <w:spacing w:val="-1"/>
        </w:rPr>
        <w:t>r</w:t>
      </w:r>
      <w:r w:rsidRPr="00E43179">
        <w:rPr>
          <w:rFonts w:ascii="Times New Roman" w:eastAsia="Adobe Garamond Pro" w:hAnsi="Times New Roman"/>
        </w:rPr>
        <w:t>ogram that suppo</w:t>
      </w:r>
      <w:r w:rsidRPr="00E43179">
        <w:rPr>
          <w:rFonts w:ascii="Times New Roman" w:eastAsia="Adobe Garamond Pro" w:hAnsi="Times New Roman"/>
          <w:spacing w:val="2"/>
        </w:rPr>
        <w:t>r</w:t>
      </w:r>
      <w:r w:rsidRPr="00E43179">
        <w:rPr>
          <w:rFonts w:ascii="Times New Roman" w:eastAsia="Adobe Garamond Pro" w:hAnsi="Times New Roman"/>
        </w:rPr>
        <w:t>ts turning raw measu</w:t>
      </w:r>
      <w:r w:rsidRPr="00E43179">
        <w:rPr>
          <w:rFonts w:ascii="Times New Roman" w:eastAsia="Adobe Garamond Pro" w:hAnsi="Times New Roman"/>
          <w:spacing w:val="-2"/>
        </w:rPr>
        <w:t>r</w:t>
      </w:r>
      <w:r w:rsidRPr="00E43179">
        <w:rPr>
          <w:rFonts w:ascii="Times New Roman" w:eastAsia="Adobe Garamond Pro" w:hAnsi="Times New Roman"/>
        </w:rPr>
        <w:t xml:space="preserve">ements into </w:t>
      </w:r>
      <w:r w:rsidRPr="00E43179">
        <w:rPr>
          <w:rFonts w:ascii="Times New Roman" w:eastAsia="Adobe Garamond Pro" w:hAnsi="Times New Roman"/>
          <w:spacing w:val="-1"/>
        </w:rPr>
        <w:t>r</w:t>
      </w:r>
      <w:r w:rsidRPr="00E43179">
        <w:rPr>
          <w:rFonts w:ascii="Times New Roman" w:eastAsia="Adobe Garamond Pro" w:hAnsi="Times New Roman"/>
        </w:rPr>
        <w:t>obust data p</w:t>
      </w:r>
      <w:r w:rsidRPr="00E43179">
        <w:rPr>
          <w:rFonts w:ascii="Times New Roman" w:eastAsia="Adobe Garamond Pro" w:hAnsi="Times New Roman"/>
          <w:spacing w:val="-1"/>
        </w:rPr>
        <w:t>r</w:t>
      </w:r>
      <w:r w:rsidRPr="00E43179">
        <w:rPr>
          <w:rFonts w:ascii="Times New Roman" w:eastAsia="Adobe Garamond Pro" w:hAnsi="Times New Roman"/>
        </w:rPr>
        <w:t>oducts for use in the scientific</w:t>
      </w:r>
      <w:r w:rsidRPr="00E43179">
        <w:rPr>
          <w:rFonts w:ascii="Times New Roman" w:eastAsia="Adobe Garamond Pro" w:hAnsi="Times New Roman"/>
          <w:spacing w:val="-7"/>
        </w:rPr>
        <w:t xml:space="preserve"> </w:t>
      </w:r>
      <w:r w:rsidRPr="00E43179">
        <w:rPr>
          <w:rFonts w:ascii="Times New Roman" w:eastAsia="Adobe Garamond Pro" w:hAnsi="Times New Roman"/>
        </w:rPr>
        <w:t>communit</w:t>
      </w:r>
      <w:r w:rsidRPr="00E43179">
        <w:rPr>
          <w:rFonts w:ascii="Times New Roman" w:eastAsia="Adobe Garamond Pro" w:hAnsi="Times New Roman"/>
          <w:spacing w:val="-17"/>
        </w:rPr>
        <w:t>y</w:t>
      </w:r>
      <w:r w:rsidRPr="00E43179">
        <w:rPr>
          <w:rFonts w:ascii="Times New Roman" w:eastAsia="Adobe Garamond Pro" w:hAnsi="Times New Roman"/>
        </w:rPr>
        <w:t xml:space="preserve">.  </w:t>
      </w:r>
      <w:r w:rsidRPr="00E43179">
        <w:rPr>
          <w:rFonts w:ascii="Times New Roman" w:eastAsia="Adobe Garamond Pro" w:hAnsi="Times New Roman"/>
          <w:spacing w:val="-5"/>
        </w:rPr>
        <w:t>I</w:t>
      </w:r>
      <w:r w:rsidRPr="00E43179">
        <w:rPr>
          <w:rFonts w:ascii="Times New Roman" w:eastAsia="Adobe Garamond Pro" w:hAnsi="Times New Roman"/>
        </w:rPr>
        <w:t>t also endorses the continuation of effecti</w:t>
      </w:r>
      <w:r w:rsidRPr="00E43179">
        <w:rPr>
          <w:rFonts w:ascii="Times New Roman" w:eastAsia="Adobe Garamond Pro" w:hAnsi="Times New Roman"/>
          <w:spacing w:val="-1"/>
        </w:rPr>
        <w:t>v</w:t>
      </w:r>
      <w:r w:rsidRPr="00E43179">
        <w:rPr>
          <w:rFonts w:ascii="Times New Roman" w:eastAsia="Adobe Garamond Pro" w:hAnsi="Times New Roman"/>
        </w:rPr>
        <w:t>e</w:t>
      </w:r>
      <w:r w:rsidRPr="00E43179">
        <w:rPr>
          <w:rFonts w:ascii="Times New Roman" w:eastAsia="Adobe Garamond Pro" w:hAnsi="Times New Roman"/>
          <w:spacing w:val="-6"/>
        </w:rPr>
        <w:t xml:space="preserve"> </w:t>
      </w:r>
      <w:r w:rsidRPr="00E43179">
        <w:rPr>
          <w:rFonts w:ascii="Times New Roman" w:eastAsia="Adobe Garamond Pro" w:hAnsi="Times New Roman"/>
        </w:rPr>
        <w:t>utilization of the calibrated data th</w:t>
      </w:r>
      <w:r w:rsidRPr="00E43179">
        <w:rPr>
          <w:rFonts w:ascii="Times New Roman" w:eastAsia="Adobe Garamond Pro" w:hAnsi="Times New Roman"/>
          <w:spacing w:val="-1"/>
        </w:rPr>
        <w:t>r</w:t>
      </w:r>
      <w:r w:rsidRPr="00E43179">
        <w:rPr>
          <w:rFonts w:ascii="Times New Roman" w:eastAsia="Adobe Garamond Pro" w:hAnsi="Times New Roman"/>
        </w:rPr>
        <w:t>ough competiti</w:t>
      </w:r>
      <w:r w:rsidRPr="00E43179">
        <w:rPr>
          <w:rFonts w:ascii="Times New Roman" w:eastAsia="Adobe Garamond Pro" w:hAnsi="Times New Roman"/>
          <w:spacing w:val="-1"/>
        </w:rPr>
        <w:t>v</w:t>
      </w:r>
      <w:r w:rsidRPr="00E43179">
        <w:rPr>
          <w:rFonts w:ascii="Times New Roman" w:eastAsia="Adobe Garamond Pro" w:hAnsi="Times New Roman"/>
        </w:rPr>
        <w:t>e grants in the Supporting Research p</w:t>
      </w:r>
      <w:r w:rsidRPr="00E43179">
        <w:rPr>
          <w:rFonts w:ascii="Times New Roman" w:eastAsia="Adobe Garamond Pro" w:hAnsi="Times New Roman"/>
          <w:spacing w:val="-1"/>
        </w:rPr>
        <w:t>r</w:t>
      </w:r>
      <w:r w:rsidRPr="00E43179">
        <w:rPr>
          <w:rFonts w:ascii="Times New Roman" w:eastAsia="Adobe Garamond Pro" w:hAnsi="Times New Roman"/>
        </w:rPr>
        <w:t xml:space="preserve">ogram (discussed above). </w:t>
      </w:r>
      <w:r w:rsidRPr="00E43179">
        <w:rPr>
          <w:rFonts w:ascii="Times New Roman" w:eastAsia="Adobe Garamond Pro" w:hAnsi="Times New Roman"/>
          <w:w w:val="92"/>
        </w:rPr>
        <w:t>The MODA component of the HPD addresses the Realize portion of the DRIVE initiative.</w:t>
      </w:r>
    </w:p>
    <w:p w14:paraId="0AFA9D10" w14:textId="77777777" w:rsidR="002C22CD" w:rsidRPr="00E43179" w:rsidRDefault="002C22CD">
      <w:pPr>
        <w:autoSpaceDE w:val="0"/>
        <w:autoSpaceDN w:val="0"/>
        <w:adjustRightInd w:val="0"/>
        <w:rPr>
          <w:rFonts w:ascii="Times New Roman" w:eastAsia="Arial" w:hAnsi="Times New Roman"/>
          <w:color w:val="000000" w:themeColor="text1"/>
          <w:w w:val="119"/>
        </w:rPr>
      </w:pPr>
    </w:p>
    <w:p w14:paraId="4B68353F" w14:textId="77777777" w:rsidR="002C22CD" w:rsidRPr="00E43179" w:rsidRDefault="002C22CD" w:rsidP="000E5054">
      <w:pPr>
        <w:spacing w:before="25"/>
        <w:rPr>
          <w:rFonts w:ascii="Times New Roman" w:eastAsia="Arial" w:hAnsi="Times New Roman"/>
          <w:color w:val="000000" w:themeColor="text1"/>
        </w:rPr>
      </w:pPr>
      <w:r w:rsidRPr="00E43179">
        <w:rPr>
          <w:rFonts w:ascii="Times New Roman" w:eastAsia="Arial" w:hAnsi="Times New Roman"/>
          <w:color w:val="000000" w:themeColor="text1"/>
        </w:rPr>
        <w:t>Recommendation No. 1</w:t>
      </w:r>
    </w:p>
    <w:p w14:paraId="77CF81D5" w14:textId="77777777" w:rsidR="002C22CD" w:rsidRPr="00E43179" w:rsidRDefault="002C22CD" w:rsidP="000E5054">
      <w:pPr>
        <w:spacing w:before="25"/>
        <w:rPr>
          <w:rFonts w:ascii="Times New Roman" w:eastAsia="Arial" w:hAnsi="Times New Roman"/>
          <w:color w:val="000000" w:themeColor="text1"/>
        </w:rPr>
      </w:pPr>
    </w:p>
    <w:p w14:paraId="6EB4C150" w14:textId="77777777" w:rsidR="002C22CD" w:rsidRPr="00E43179" w:rsidRDefault="002C22CD" w:rsidP="000E5054">
      <w:pPr>
        <w:autoSpaceDE w:val="0"/>
        <w:autoSpaceDN w:val="0"/>
        <w:adjustRightInd w:val="0"/>
        <w:rPr>
          <w:rFonts w:ascii="Times New Roman" w:hAnsi="Times New Roman"/>
          <w:bCs/>
          <w:i/>
        </w:rPr>
      </w:pPr>
      <w:r w:rsidRPr="00E43179">
        <w:rPr>
          <w:rFonts w:ascii="Times New Roman" w:hAnsi="Times New Roman"/>
          <w:bCs/>
          <w:i/>
        </w:rPr>
        <w:t>Implement the DRIVE (Diversify, Realize, Integrate, Venture, Educate) initiative composed of a new, integrated cross-disciplinary effort that will develop more fully and employ more effectively the many experimental and theoretical assets in the Heliophysics Community.</w:t>
      </w:r>
    </w:p>
    <w:p w14:paraId="2768FA7F" w14:textId="77777777" w:rsidR="002C22CD" w:rsidRPr="00E43179" w:rsidRDefault="002C22CD" w:rsidP="000E5054">
      <w:pPr>
        <w:spacing w:before="25"/>
        <w:outlineLvl w:val="0"/>
        <w:rPr>
          <w:rFonts w:ascii="Times New Roman" w:hAnsi="Times New Roman"/>
          <w:color w:val="000000" w:themeColor="text1"/>
        </w:rPr>
      </w:pPr>
      <w:r w:rsidRPr="00E43179">
        <w:rPr>
          <w:rFonts w:ascii="Times New Roman" w:eastAsia="Arial" w:hAnsi="Times New Roman"/>
          <w:b/>
          <w:color w:val="000000" w:themeColor="text1"/>
        </w:rPr>
        <w:t xml:space="preserve">The </w:t>
      </w:r>
      <w:r w:rsidRPr="00E43179">
        <w:rPr>
          <w:rFonts w:ascii="Times New Roman" w:eastAsia="Arial" w:hAnsi="Times New Roman"/>
          <w:b/>
          <w:color w:val="000000" w:themeColor="text1"/>
          <w:w w:val="119"/>
        </w:rPr>
        <w:t>Flight</w:t>
      </w:r>
      <w:r w:rsidRPr="00E43179">
        <w:rPr>
          <w:rFonts w:ascii="Times New Roman" w:eastAsia="Arial" w:hAnsi="Times New Roman"/>
          <w:b/>
          <w:color w:val="000000" w:themeColor="text1"/>
          <w:spacing w:val="-33"/>
          <w:w w:val="119"/>
        </w:rPr>
        <w:t xml:space="preserve"> </w:t>
      </w:r>
      <w:r w:rsidRPr="00E43179">
        <w:rPr>
          <w:rFonts w:ascii="Times New Roman" w:eastAsia="Arial" w:hAnsi="Times New Roman"/>
          <w:b/>
          <w:color w:val="000000" w:themeColor="text1"/>
          <w:w w:val="119"/>
        </w:rPr>
        <w:t>Programs</w:t>
      </w:r>
    </w:p>
    <w:p w14:paraId="015EAB4A" w14:textId="419A7892"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w w:val="93"/>
        </w:rPr>
        <w:t>This</w:t>
      </w:r>
      <w:r w:rsidRPr="00E43179">
        <w:rPr>
          <w:rFonts w:ascii="Times New Roman" w:eastAsia="Adobe Garamond Pro" w:hAnsi="Times New Roman"/>
          <w:color w:val="000000" w:themeColor="text1"/>
          <w:spacing w:val="3"/>
          <w:w w:val="93"/>
        </w:rPr>
        <w:t xml:space="preserve">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oadmap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ecommends science targets and associated missions that trace the fl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of energ</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mass, and momentum th</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ough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egions and ac</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oss boundaries.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edominantl</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the fl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 xml:space="preserve">and transfer originates in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w:t>
      </w:r>
      <w:r w:rsidRPr="00E43179">
        <w:rPr>
          <w:rFonts w:ascii="Times New Roman" w:eastAsia="Adobe Garamond Pro" w:hAnsi="Times New Roman"/>
          <w:color w:val="000000" w:themeColor="text1"/>
          <w:spacing w:val="-14"/>
        </w:rPr>
        <w:t>n</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interio</w:t>
      </w:r>
      <w:r w:rsidRPr="00E43179">
        <w:rPr>
          <w:rFonts w:ascii="Times New Roman" w:eastAsia="Adobe Garamond Pro" w:hAnsi="Times New Roman"/>
          <w:color w:val="000000" w:themeColor="text1"/>
          <w:spacing w:val="-12"/>
        </w:rPr>
        <w:t>r</w:t>
      </w:r>
      <w:r w:rsidRPr="00E43179">
        <w:rPr>
          <w:rFonts w:ascii="Times New Roman" w:eastAsia="Adobe Garamond Pro" w:hAnsi="Times New Roman"/>
          <w:color w:val="000000" w:themeColor="text1"/>
        </w:rPr>
        <w:t>, c</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osses interplaneta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space, penetrates planeta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magnetosphe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 and finds</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a sink in planeta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atmosphe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 and 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faces; or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opagates out to the edges of our solar system whe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 it interacts with interstellar space. </w:t>
      </w:r>
      <w:del w:id="294" w:author="NEWMARK, JEFFREY S. (HQ-DJ000)" w:date="2014-03-25T10:42:00Z">
        <w:r w:rsidRPr="00E43179" w:rsidDel="00B37A32">
          <w:rPr>
            <w:rFonts w:ascii="Times New Roman" w:eastAsia="Adobe Garamond Pro" w:hAnsi="Times New Roman"/>
            <w:color w:val="000000" w:themeColor="text1"/>
            <w:w w:val="93"/>
          </w:rPr>
          <w:delText>This</w:delText>
        </w:r>
        <w:r w:rsidRPr="00E43179" w:rsidDel="00B37A32">
          <w:rPr>
            <w:rFonts w:ascii="Times New Roman" w:eastAsia="Adobe Garamond Pro" w:hAnsi="Times New Roman"/>
            <w:color w:val="000000" w:themeColor="text1"/>
            <w:spacing w:val="3"/>
            <w:w w:val="93"/>
          </w:rPr>
          <w:delText xml:space="preserve"> </w:delText>
        </w:r>
        <w:r w:rsidRPr="00E43179" w:rsidDel="00B37A32">
          <w:rPr>
            <w:rFonts w:ascii="Times New Roman" w:eastAsia="Adobe Garamond Pro" w:hAnsi="Times New Roman"/>
            <w:color w:val="000000" w:themeColor="text1"/>
          </w:rPr>
          <w:delText xml:space="preserve">is the essence of the recent Decadal Survey. </w:delText>
        </w:r>
      </w:del>
      <w:r w:rsidRPr="00E43179">
        <w:rPr>
          <w:rFonts w:ascii="Times New Roman" w:eastAsia="Adobe Garamond Pro" w:hAnsi="Times New Roman"/>
          <w:color w:val="000000" w:themeColor="text1"/>
        </w:rPr>
        <w:t>The funding profile used to develop this Roadmap is significantly smaller than that assumed by the DS. We have taken the baseline mission costs from the DS report. As a result of these two decisions our implementation is delayed in comparison with the DS.</w:t>
      </w:r>
    </w:p>
    <w:p w14:paraId="27DDDE7F" w14:textId="77777777" w:rsidR="002C22CD" w:rsidRPr="00E43179" w:rsidRDefault="002C22CD" w:rsidP="000E5054">
      <w:pPr>
        <w:rPr>
          <w:rFonts w:ascii="Times New Roman" w:eastAsia="Adobe Garamond Pro" w:hAnsi="Times New Roman"/>
          <w:color w:val="000000" w:themeColor="text1"/>
          <w:w w:val="92"/>
        </w:rPr>
      </w:pPr>
    </w:p>
    <w:p w14:paraId="05AD72DA"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major 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tion of the heliophysics budget is assigned to the flight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 elements</w:t>
      </w:r>
      <w:r w:rsidRPr="00E43179">
        <w:rPr>
          <w:rFonts w:ascii="Times New Roman" w:eastAsia="Adobe Garamond Pro" w:hAnsi="Times New Roman"/>
          <w:color w:val="000000" w:themeColor="text1"/>
          <w:spacing w:val="-25"/>
        </w:rPr>
        <w:t xml:space="preserve"> </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5"/>
        </w:rPr>
        <w:t xml:space="preserve"> </w:t>
      </w:r>
      <w:r w:rsidRPr="00E43179">
        <w:rPr>
          <w:rFonts w:ascii="Times New Roman" w:eastAsia="Adobe Garamond Pro" w:hAnsi="Times New Roman"/>
          <w:color w:val="000000" w:themeColor="text1"/>
        </w:rPr>
        <w:t>to the depl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yment of n</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 xml:space="preserve">w </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xplo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er, ST</w:t>
      </w:r>
      <w:r w:rsidRPr="00E43179">
        <w:rPr>
          <w:rFonts w:ascii="Times New Roman" w:eastAsia="Adobe Garamond Pro" w:hAnsi="Times New Roman"/>
          <w:color w:val="000000" w:themeColor="text1"/>
          <w:spacing w:val="-36"/>
        </w:rPr>
        <w:t>P</w:t>
      </w:r>
      <w:r w:rsidRPr="00E43179">
        <w:rPr>
          <w:rFonts w:ascii="Times New Roman" w:eastAsia="Adobe Garamond Pro" w:hAnsi="Times New Roman"/>
          <w:color w:val="000000" w:themeColor="text1"/>
        </w:rPr>
        <w:t xml:space="preserve"> and </w:t>
      </w:r>
      <w:r w:rsidRPr="00E43179">
        <w:rPr>
          <w:rFonts w:ascii="Times New Roman" w:eastAsia="Adobe Garamond Pro" w:hAnsi="Times New Roman"/>
          <w:color w:val="000000" w:themeColor="text1"/>
          <w:spacing w:val="-22"/>
        </w:rPr>
        <w:t>L</w:t>
      </w:r>
      <w:r w:rsidRPr="00E43179">
        <w:rPr>
          <w:rFonts w:ascii="Times New Roman" w:eastAsia="Adobe Garamond Pro" w:hAnsi="Times New Roman"/>
          <w:color w:val="000000" w:themeColor="text1"/>
        </w:rPr>
        <w:t>WS missions, and as deemed app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opriate to extending those missions for the </w:t>
      </w:r>
      <w:r w:rsidRPr="00E43179">
        <w:rPr>
          <w:rFonts w:ascii="Times New Roman" w:eastAsia="Adobe Garamond Pro" w:hAnsi="Times New Roman"/>
          <w:color w:val="000000" w:themeColor="text1"/>
          <w:spacing w:val="-4"/>
        </w:rPr>
        <w:t>H</w:t>
      </w:r>
      <w:r w:rsidRPr="00E43179">
        <w:rPr>
          <w:rFonts w:ascii="Times New Roman" w:eastAsia="Adobe Garamond Pro" w:hAnsi="Times New Roman"/>
          <w:color w:val="000000" w:themeColor="text1"/>
        </w:rPr>
        <w:t xml:space="preserve">eliophysics </w:t>
      </w:r>
      <w:r w:rsidRPr="00E43179">
        <w:rPr>
          <w:rFonts w:ascii="Times New Roman" w:eastAsia="Adobe Garamond Pro" w:hAnsi="Times New Roman"/>
          <w:color w:val="000000" w:themeColor="text1"/>
          <w:spacing w:val="-2"/>
        </w:rPr>
        <w:t>S</w:t>
      </w:r>
      <w:r w:rsidRPr="00E43179">
        <w:rPr>
          <w:rFonts w:ascii="Times New Roman" w:eastAsia="Adobe Garamond Pro" w:hAnsi="Times New Roman"/>
          <w:color w:val="000000" w:themeColor="text1"/>
        </w:rPr>
        <w:t xml:space="preserve">ystem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bse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ato</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w w:val="93"/>
        </w:rPr>
        <w:t>Consistent with the recommendation of the DS, this</w:t>
      </w:r>
      <w:r w:rsidRPr="00E43179">
        <w:rPr>
          <w:rFonts w:ascii="Times New Roman" w:eastAsia="Adobe Garamond Pro" w:hAnsi="Times New Roman"/>
          <w:color w:val="000000" w:themeColor="text1"/>
          <w:spacing w:val="3"/>
          <w:w w:val="93"/>
        </w:rPr>
        <w:t xml:space="preserve">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oadmap endorses the continuation of these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ograms as cur</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ently st</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uctu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 the extensions are carried in the MO&amp;DA budgets described above.</w:t>
      </w:r>
    </w:p>
    <w:p w14:paraId="6A1BC376" w14:textId="77777777" w:rsidR="002C22CD" w:rsidRPr="00E43179" w:rsidRDefault="002C22CD" w:rsidP="000E5054">
      <w:pPr>
        <w:rPr>
          <w:rFonts w:ascii="Times New Roman" w:eastAsia="Adobe Garamond Pro" w:hAnsi="Times New Roman"/>
          <w:color w:val="000000" w:themeColor="text1"/>
          <w:w w:val="92"/>
        </w:rPr>
      </w:pPr>
    </w:p>
    <w:p w14:paraId="46267925" w14:textId="4803CD10"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1"/>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ligh</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5"/>
        </w:rPr>
        <w:t xml:space="preserve"> </w:t>
      </w:r>
      <w:r w:rsidRPr="00E43179">
        <w:rPr>
          <w:rFonts w:ascii="Times New Roman" w:eastAsia="Adobe Garamond Pro" w:hAnsi="Times New Roman"/>
          <w:color w:val="000000" w:themeColor="text1"/>
          <w:spacing w:val="-1"/>
        </w:rPr>
        <w:t>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1"/>
        </w:rPr>
        <w:t>ogra</w:t>
      </w:r>
      <w:r w:rsidRPr="00E43179">
        <w:rPr>
          <w:rFonts w:ascii="Times New Roman" w:eastAsia="Adobe Garamond Pro" w:hAnsi="Times New Roman"/>
          <w:color w:val="000000" w:themeColor="text1"/>
        </w:rPr>
        <w:t>m</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se</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need</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1"/>
        </w:rPr>
        <w:t>oa</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se</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customers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heliophysic</w:t>
      </w:r>
      <w:r w:rsidRPr="00E43179">
        <w:rPr>
          <w:rFonts w:ascii="Times New Roman" w:eastAsia="Adobe Garamond Pro" w:hAnsi="Times New Roman"/>
          <w:color w:val="000000" w:themeColor="text1"/>
        </w:rPr>
        <w:t>s science communit</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xml:space="preserve">, NASA mission operations, the national operational space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 xml:space="preserve">eather community led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 xml:space="preserve">y the </w:t>
      </w:r>
      <w:r w:rsidRPr="00E43179">
        <w:rPr>
          <w:rFonts w:ascii="Times New Roman" w:eastAsia="Adobe Garamond Pro" w:hAnsi="Times New Roman"/>
          <w:color w:val="000000" w:themeColor="text1"/>
          <w:spacing w:val="-6"/>
        </w:rPr>
        <w:t>N</w:t>
      </w:r>
      <w:r w:rsidRPr="00E43179">
        <w:rPr>
          <w:rFonts w:ascii="Times New Roman" w:eastAsia="Adobe Garamond Pro" w:hAnsi="Times New Roman"/>
          <w:color w:val="000000" w:themeColor="text1"/>
        </w:rPr>
        <w:t xml:space="preserve">ational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 xml:space="preserve">ceanic and </w:t>
      </w:r>
      <w:r w:rsidRPr="00E43179">
        <w:rPr>
          <w:rFonts w:ascii="Times New Roman" w:eastAsia="Adobe Garamond Pro" w:hAnsi="Times New Roman"/>
          <w:color w:val="000000" w:themeColor="text1"/>
          <w:spacing w:val="-1"/>
        </w:rPr>
        <w:t>A</w:t>
      </w:r>
      <w:r w:rsidRPr="00E43179">
        <w:rPr>
          <w:rFonts w:ascii="Times New Roman" w:eastAsia="Adobe Garamond Pro" w:hAnsi="Times New Roman"/>
          <w:color w:val="000000" w:themeColor="text1"/>
        </w:rPr>
        <w:t xml:space="preserve">tmospheric </w:t>
      </w:r>
      <w:r w:rsidRPr="00E43179">
        <w:rPr>
          <w:rFonts w:ascii="Times New Roman" w:eastAsia="Adobe Garamond Pro" w:hAnsi="Times New Roman"/>
          <w:color w:val="000000" w:themeColor="text1"/>
          <w:spacing w:val="-2"/>
        </w:rPr>
        <w:t>A</w:t>
      </w:r>
      <w:r w:rsidRPr="00E43179">
        <w:rPr>
          <w:rFonts w:ascii="Times New Roman" w:eastAsia="Adobe Garamond Pro" w:hAnsi="Times New Roman"/>
          <w:color w:val="000000" w:themeColor="text1"/>
        </w:rPr>
        <w:t xml:space="preserve">dministration </w:t>
      </w:r>
      <w:r w:rsidRPr="00E43179">
        <w:rPr>
          <w:rFonts w:ascii="Times New Roman" w:eastAsia="Adobe Garamond Pro" w:hAnsi="Times New Roman"/>
          <w:color w:val="000000" w:themeColor="text1"/>
          <w:spacing w:val="-2"/>
        </w:rPr>
        <w:t>(N</w:t>
      </w:r>
      <w:r w:rsidRPr="00E43179">
        <w:rPr>
          <w:rFonts w:ascii="Times New Roman" w:eastAsia="Adobe Garamond Pro" w:hAnsi="Times New Roman"/>
          <w:color w:val="000000" w:themeColor="text1"/>
          <w:spacing w:val="-8"/>
        </w:rPr>
        <w:t>O</w:t>
      </w:r>
      <w:r w:rsidRPr="00E43179">
        <w:rPr>
          <w:rFonts w:ascii="Times New Roman" w:eastAsia="Adobe Garamond Pro" w:hAnsi="Times New Roman"/>
          <w:color w:val="000000" w:themeColor="text1"/>
          <w:spacing w:val="-2"/>
        </w:rPr>
        <w:t>AA</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3"/>
        </w:rPr>
        <w:t xml:space="preserve"> D</w:t>
      </w:r>
      <w:r w:rsidRPr="00E43179">
        <w:rPr>
          <w:rFonts w:ascii="Times New Roman" w:eastAsia="Adobe Garamond Pro" w:hAnsi="Times New Roman"/>
          <w:color w:val="000000" w:themeColor="text1"/>
          <w:spacing w:val="-2"/>
        </w:rPr>
        <w:t>epa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tmen</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3"/>
        </w:rPr>
        <w:t xml:space="preserve"> D</w:t>
      </w:r>
      <w:r w:rsidRPr="00E43179">
        <w:rPr>
          <w:rFonts w:ascii="Times New Roman" w:eastAsia="Adobe Garamond Pro" w:hAnsi="Times New Roman"/>
          <w:color w:val="000000" w:themeColor="text1"/>
          <w:spacing w:val="-2"/>
        </w:rPr>
        <w:t>efens</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w:t>
      </w:r>
      <w:r w:rsidRPr="00E43179">
        <w:rPr>
          <w:rFonts w:ascii="Times New Roman" w:eastAsia="Adobe Garamond Pro" w:hAnsi="Times New Roman"/>
          <w:color w:val="000000" w:themeColor="text1"/>
          <w:spacing w:val="-4"/>
        </w:rPr>
        <w:t>D</w:t>
      </w:r>
      <w:r w:rsidRPr="00E43179">
        <w:rPr>
          <w:rFonts w:ascii="Times New Roman" w:eastAsia="Adobe Garamond Pro" w:hAnsi="Times New Roman"/>
          <w:color w:val="000000" w:themeColor="text1"/>
          <w:spacing w:val="-2"/>
        </w:rPr>
        <w:t>oD)</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othe</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agencie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2"/>
        </w:rPr>
        <w:t>U.S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3"/>
        </w:rPr>
        <w:t xml:space="preserve"> G</w:t>
      </w:r>
      <w:r w:rsidRPr="00E43179">
        <w:rPr>
          <w:rFonts w:ascii="Times New Roman" w:eastAsia="Adobe Garamond Pro" w:hAnsi="Times New Roman"/>
          <w:color w:val="000000" w:themeColor="text1"/>
          <w:spacing w:val="-5"/>
        </w:rPr>
        <w:t>o</w:t>
      </w:r>
      <w:r w:rsidRPr="00E43179">
        <w:rPr>
          <w:rFonts w:ascii="Times New Roman" w:eastAsia="Adobe Garamond Pro" w:hAnsi="Times New Roman"/>
          <w:color w:val="000000" w:themeColor="text1"/>
          <w:spacing w:val="-3"/>
        </w:rPr>
        <w:t>v</w:t>
      </w:r>
      <w:r w:rsidRPr="00E43179">
        <w:rPr>
          <w:rFonts w:ascii="Times New Roman" w:eastAsia="Adobe Garamond Pro" w:hAnsi="Times New Roman"/>
          <w:color w:val="000000" w:themeColor="text1"/>
          <w:spacing w:val="-2"/>
        </w:rPr>
        <w:t>ernmen</w:t>
      </w:r>
      <w:r w:rsidRPr="00E43179">
        <w:rPr>
          <w:rFonts w:ascii="Times New Roman" w:eastAsia="Adobe Garamond Pro" w:hAnsi="Times New Roman"/>
          <w:color w:val="000000" w:themeColor="text1"/>
        </w:rPr>
        <w:t>t affected</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 xml:space="preserve">y space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eather; comme</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cial, and other g</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ernment agencies that operate spacecraft.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ins w:id="295" w:author="NEWMARK, JEFFREY S. (HQ-DJ000)" w:date="2014-03-17T11:33:00Z">
        <w:r w:rsidR="003D26E5">
          <w:rPr>
            <w:rFonts w:ascii="Times New Roman" w:eastAsia="Adobe Garamond Pro" w:hAnsi="Times New Roman"/>
            <w:color w:val="000000" w:themeColor="text1"/>
            <w:spacing w:val="-4"/>
          </w:rPr>
          <w:t>HPD</w:t>
        </w:r>
      </w:ins>
      <w:r w:rsidRPr="00E43179">
        <w:rPr>
          <w:rFonts w:ascii="Times New Roman" w:eastAsia="Adobe Garamond Pro" w:hAnsi="Times New Roman"/>
          <w:color w:val="000000" w:themeColor="text1"/>
        </w:rPr>
        <w:t xml:space="preserve"> should continue its policy of engaging the stakeholder communities to ensu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the identification</w:t>
      </w:r>
      <w:r w:rsidRPr="00E43179">
        <w:rPr>
          <w:rFonts w:ascii="Times New Roman" w:eastAsia="Adobe Garamond Pro" w:hAnsi="Times New Roman"/>
          <w:color w:val="000000" w:themeColor="text1"/>
          <w:spacing w:val="-10"/>
        </w:rPr>
        <w:t xml:space="preserve"> </w:t>
      </w:r>
      <w:r w:rsidRPr="00E43179">
        <w:rPr>
          <w:rFonts w:ascii="Times New Roman" w:eastAsia="Adobe Garamond Pro" w:hAnsi="Times New Roman"/>
          <w:color w:val="000000" w:themeColor="text1"/>
        </w:rPr>
        <w:t>of significant</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and compelling scientific</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rPr>
        <w:t>goals th</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ough a </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ariety of </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enues such as the </w:t>
      </w:r>
      <w:r w:rsidRPr="00E43179">
        <w:rPr>
          <w:rFonts w:ascii="Times New Roman" w:eastAsia="Adobe Garamond Pro" w:hAnsi="Times New Roman"/>
          <w:color w:val="000000" w:themeColor="text1"/>
          <w:spacing w:val="-4"/>
        </w:rPr>
        <w:t>H</w:t>
      </w:r>
      <w:r w:rsidRPr="00E43179">
        <w:rPr>
          <w:rFonts w:ascii="Times New Roman" w:eastAsia="Adobe Garamond Pro" w:hAnsi="Times New Roman"/>
          <w:color w:val="000000" w:themeColor="text1"/>
        </w:rPr>
        <w:t xml:space="preserve">eliophysics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 xml:space="preserve">ubcommittee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 xml:space="preserve"> 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1"/>
        </w:rPr>
        <w:t xml:space="preserve"> NAS</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1"/>
        </w:rPr>
        <w:t xml:space="preserve"> </w:t>
      </w:r>
      <w:r w:rsidRPr="00E43179">
        <w:rPr>
          <w:rFonts w:ascii="Times New Roman" w:eastAsia="Adobe Garamond Pro" w:hAnsi="Times New Roman"/>
          <w:color w:val="000000" w:themeColor="text1"/>
          <w:spacing w:val="-2"/>
        </w:rPr>
        <w:t>A</w:t>
      </w:r>
      <w:r w:rsidRPr="00E43179">
        <w:rPr>
          <w:rFonts w:ascii="Times New Roman" w:eastAsia="Adobe Garamond Pro" w:hAnsi="Times New Roman"/>
          <w:color w:val="000000" w:themeColor="text1"/>
          <w:spacing w:val="1"/>
        </w:rPr>
        <w:t>dviso</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1"/>
        </w:rPr>
        <w:t xml:space="preserve"> Counci</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1"/>
        </w:rPr>
        <w:t xml:space="preserve"> (N</w:t>
      </w:r>
      <w:r w:rsidRPr="00E43179">
        <w:rPr>
          <w:rFonts w:ascii="Times New Roman" w:eastAsia="Adobe Garamond Pro" w:hAnsi="Times New Roman"/>
          <w:color w:val="000000" w:themeColor="text1"/>
          <w:spacing w:val="-2"/>
        </w:rPr>
        <w:t>A</w:t>
      </w:r>
      <w:r w:rsidRPr="00E43179">
        <w:rPr>
          <w:rFonts w:ascii="Times New Roman" w:eastAsia="Adobe Garamond Pro" w:hAnsi="Times New Roman"/>
          <w:color w:val="000000" w:themeColor="text1"/>
          <w:spacing w:val="1"/>
        </w:rPr>
        <w:t>C)</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1"/>
        </w:rPr>
        <w:t xml:space="preserve"> 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1"/>
        </w:rPr>
        <w:t xml:space="preserve"> America</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1"/>
        </w:rPr>
        <w:t xml:space="preserve"> </w:t>
      </w:r>
      <w:r w:rsidRPr="00E43179">
        <w:rPr>
          <w:rFonts w:ascii="Times New Roman" w:eastAsia="Adobe Garamond Pro" w:hAnsi="Times New Roman"/>
          <w:color w:val="000000" w:themeColor="text1"/>
          <w:spacing w:val="-1"/>
        </w:rPr>
        <w:t>G</w:t>
      </w:r>
      <w:r w:rsidRPr="00E43179">
        <w:rPr>
          <w:rFonts w:ascii="Times New Roman" w:eastAsia="Adobe Garamond Pro" w:hAnsi="Times New Roman"/>
          <w:color w:val="000000" w:themeColor="text1"/>
          <w:spacing w:val="1"/>
        </w:rPr>
        <w:t>eophysica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1"/>
        </w:rPr>
        <w:t xml:space="preserve"> </w:t>
      </w:r>
      <w:r w:rsidRPr="00E43179">
        <w:rPr>
          <w:rFonts w:ascii="Times New Roman" w:eastAsia="Adobe Garamond Pro" w:hAnsi="Times New Roman"/>
          <w:color w:val="000000" w:themeColor="text1"/>
          <w:spacing w:val="-7"/>
        </w:rPr>
        <w:t>U</w:t>
      </w:r>
      <w:r w:rsidRPr="00E43179">
        <w:rPr>
          <w:rFonts w:ascii="Times New Roman" w:eastAsia="Adobe Garamond Pro" w:hAnsi="Times New Roman"/>
          <w:color w:val="000000" w:themeColor="text1"/>
          <w:spacing w:val="1"/>
        </w:rPr>
        <w:t>nion</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1"/>
        </w:rPr>
        <w:t xml:space="preserve"> th</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7"/>
        </w:rPr>
        <w:t>N</w:t>
      </w:r>
      <w:r w:rsidRPr="00E43179">
        <w:rPr>
          <w:rFonts w:ascii="Times New Roman" w:eastAsia="Adobe Garamond Pro" w:hAnsi="Times New Roman"/>
          <w:color w:val="000000" w:themeColor="text1"/>
          <w:spacing w:val="-1"/>
        </w:rPr>
        <w:t>ationa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3"/>
        </w:rPr>
        <w:t>A</w:t>
      </w:r>
      <w:r w:rsidRPr="00E43179">
        <w:rPr>
          <w:rFonts w:ascii="Times New Roman" w:eastAsia="Adobe Garamond Pro" w:hAnsi="Times New Roman"/>
          <w:color w:val="000000" w:themeColor="text1"/>
          <w:spacing w:val="-1"/>
        </w:rPr>
        <w:t>cademie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Scienc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6"/>
        </w:rPr>
        <w:t>S</w:t>
      </w:r>
      <w:r w:rsidRPr="00E43179">
        <w:rPr>
          <w:rFonts w:ascii="Times New Roman" w:eastAsia="Adobe Garamond Pro" w:hAnsi="Times New Roman"/>
          <w:color w:val="000000" w:themeColor="text1"/>
          <w:spacing w:val="-1"/>
        </w:rPr>
        <w:t>pac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6"/>
        </w:rPr>
        <w:t>S</w:t>
      </w:r>
      <w:r w:rsidRPr="00E43179">
        <w:rPr>
          <w:rFonts w:ascii="Times New Roman" w:eastAsia="Adobe Garamond Pro" w:hAnsi="Times New Roman"/>
          <w:color w:val="000000" w:themeColor="text1"/>
          <w:spacing w:val="-1"/>
        </w:rPr>
        <w:t>tudie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Boa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
        </w:rPr>
        <w:t>d</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Committe</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fo</w:t>
      </w:r>
      <w:r w:rsidRPr="00E43179">
        <w:rPr>
          <w:rFonts w:ascii="Times New Roman" w:eastAsia="Adobe Garamond Pro" w:hAnsi="Times New Roman"/>
          <w:color w:val="000000" w:themeColor="text1"/>
        </w:rPr>
        <w:t xml:space="preserve">r </w:t>
      </w:r>
      <w:r w:rsidRPr="00E43179">
        <w:rPr>
          <w:rFonts w:ascii="Times New Roman" w:eastAsia="Adobe Garamond Pro" w:hAnsi="Times New Roman"/>
          <w:color w:val="000000" w:themeColor="text1"/>
          <w:spacing w:val="-2"/>
        </w:rPr>
        <w:t>S</w:t>
      </w:r>
      <w:r w:rsidRPr="00E43179">
        <w:rPr>
          <w:rFonts w:ascii="Times New Roman" w:eastAsia="Adobe Garamond Pro" w:hAnsi="Times New Roman"/>
          <w:color w:val="000000" w:themeColor="text1"/>
        </w:rPr>
        <w:t xml:space="preserve">olar and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 xml:space="preserve">pace </w:t>
      </w:r>
      <w:r w:rsidRPr="00E43179">
        <w:rPr>
          <w:rFonts w:ascii="Times New Roman" w:eastAsia="Adobe Garamond Pro" w:hAnsi="Times New Roman"/>
          <w:color w:val="000000" w:themeColor="text1"/>
          <w:spacing w:val="-1"/>
        </w:rPr>
        <w:t>P</w:t>
      </w:r>
      <w:r w:rsidRPr="00E43179">
        <w:rPr>
          <w:rFonts w:ascii="Times New Roman" w:eastAsia="Adobe Garamond Pro" w:hAnsi="Times New Roman"/>
          <w:color w:val="000000" w:themeColor="text1"/>
        </w:rPr>
        <w:t xml:space="preserve">hysics.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 xml:space="preserve">NASA </w:t>
      </w:r>
      <w:ins w:id="296" w:author="NEWMARK, JEFFREY S. (HQ-DJ000)" w:date="2014-03-17T11:33:00Z">
        <w:r w:rsidR="003D26E5">
          <w:rPr>
            <w:rFonts w:ascii="Times New Roman" w:eastAsia="Adobe Garamond Pro" w:hAnsi="Times New Roman"/>
            <w:color w:val="000000" w:themeColor="text1"/>
            <w:spacing w:val="-4"/>
          </w:rPr>
          <w:t>HPD</w:t>
        </w:r>
      </w:ins>
      <w:r w:rsidRPr="00E43179">
        <w:rPr>
          <w:rFonts w:ascii="Times New Roman" w:eastAsia="Adobe Garamond Pro" w:hAnsi="Times New Roman"/>
          <w:color w:val="000000" w:themeColor="text1"/>
        </w:rPr>
        <w:t xml:space="preserv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vides the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ograms with their operating budgets,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ogrammatic guidelines, and management of the scientific</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rPr>
        <w:t>goals and objecti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es.</w:t>
      </w:r>
    </w:p>
    <w:p w14:paraId="4D02588E" w14:textId="77777777" w:rsidR="002C22CD" w:rsidRPr="00E43179" w:rsidRDefault="002C22CD" w:rsidP="000E5054">
      <w:pPr>
        <w:rPr>
          <w:rFonts w:ascii="Times New Roman" w:eastAsia="Adobe Garamond Pro" w:hAnsi="Times New Roman"/>
          <w:color w:val="000000" w:themeColor="text1"/>
          <w:w w:val="92"/>
        </w:rPr>
      </w:pPr>
    </w:p>
    <w:p w14:paraId="6E0C30CD"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flight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ograms foll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 xml:space="preserve">w NASA </w:t>
      </w:r>
      <w:r w:rsidRPr="00E43179">
        <w:rPr>
          <w:rFonts w:ascii="Times New Roman" w:eastAsia="Adobe Garamond Pro" w:hAnsi="Times New Roman"/>
          <w:color w:val="000000" w:themeColor="text1"/>
          <w:spacing w:val="-11"/>
        </w:rPr>
        <w:t>P</w:t>
      </w:r>
      <w:r w:rsidRPr="00E43179">
        <w:rPr>
          <w:rFonts w:ascii="Times New Roman" w:eastAsia="Adobe Garamond Pro" w:hAnsi="Times New Roman"/>
          <w:color w:val="000000" w:themeColor="text1"/>
        </w:rPr>
        <w:t xml:space="preserve">olicy </w:t>
      </w:r>
      <w:r w:rsidRPr="00E43179">
        <w:rPr>
          <w:rFonts w:ascii="Times New Roman" w:eastAsia="Adobe Garamond Pro" w:hAnsi="Times New Roman"/>
          <w:color w:val="000000" w:themeColor="text1"/>
          <w:spacing w:val="-2"/>
        </w:rPr>
        <w:t>D</w:t>
      </w:r>
      <w:r w:rsidRPr="00E43179">
        <w:rPr>
          <w:rFonts w:ascii="Times New Roman" w:eastAsia="Adobe Garamond Pro" w:hAnsi="Times New Roman"/>
          <w:color w:val="000000" w:themeColor="text1"/>
        </w:rPr>
        <w:t>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(NPD) 7120.4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ogram/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oject </w:t>
      </w:r>
      <w:r w:rsidRPr="00E43179">
        <w:rPr>
          <w:rFonts w:ascii="Times New Roman" w:eastAsia="Adobe Garamond Pro" w:hAnsi="Times New Roman"/>
          <w:color w:val="000000" w:themeColor="text1"/>
          <w:spacing w:val="-2"/>
        </w:rPr>
        <w:t>M</w:t>
      </w:r>
      <w:r w:rsidRPr="00E43179">
        <w:rPr>
          <w:rFonts w:ascii="Times New Roman" w:eastAsia="Adobe Garamond Pro" w:hAnsi="Times New Roman"/>
          <w:color w:val="000000" w:themeColor="text1"/>
        </w:rPr>
        <w:t xml:space="preserve">anagement) and NASA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ocedural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equi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ement (NPR) 7120.5 (NASA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 xml:space="preserve">pace </w:t>
      </w:r>
      <w:r w:rsidRPr="00E43179">
        <w:rPr>
          <w:rFonts w:ascii="Times New Roman" w:eastAsia="Adobe Garamond Pro" w:hAnsi="Times New Roman"/>
          <w:color w:val="000000" w:themeColor="text1"/>
          <w:spacing w:val="-4"/>
        </w:rPr>
        <w:t>F</w:t>
      </w:r>
      <w:r w:rsidRPr="00E43179">
        <w:rPr>
          <w:rFonts w:ascii="Times New Roman" w:eastAsia="Adobe Garamond Pro" w:hAnsi="Times New Roman"/>
          <w:color w:val="000000" w:themeColor="text1"/>
        </w:rPr>
        <w:t xml:space="preserve">light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ogram and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oject </w:t>
      </w:r>
      <w:r w:rsidRPr="00E43179">
        <w:rPr>
          <w:rFonts w:ascii="Times New Roman" w:eastAsia="Adobe Garamond Pro" w:hAnsi="Times New Roman"/>
          <w:color w:val="000000" w:themeColor="text1"/>
          <w:spacing w:val="-2"/>
        </w:rPr>
        <w:t>M</w:t>
      </w:r>
      <w:r w:rsidRPr="00E43179">
        <w:rPr>
          <w:rFonts w:ascii="Times New Roman" w:eastAsia="Adobe Garamond Pro" w:hAnsi="Times New Roman"/>
          <w:color w:val="000000" w:themeColor="text1"/>
        </w:rPr>
        <w:t xml:space="preserve">anagement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equi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ements) for both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 and flight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oject management.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ojects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formulated, app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ed, and terminated in acco</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dance with these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ocedu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 </w:t>
      </w:r>
      <w:r w:rsidRPr="00E43179">
        <w:rPr>
          <w:rFonts w:ascii="Times New Roman" w:eastAsia="Adobe Garamond Pro" w:hAnsi="Times New Roman"/>
          <w:color w:val="000000" w:themeColor="text1"/>
          <w:w w:val="95"/>
        </w:rPr>
        <w:t>These</w:t>
      </w:r>
      <w:r w:rsidRPr="00E43179">
        <w:rPr>
          <w:rFonts w:ascii="Times New Roman" w:eastAsia="Adobe Garamond Pro" w:hAnsi="Times New Roman"/>
          <w:color w:val="000000" w:themeColor="text1"/>
          <w:spacing w:val="3"/>
          <w:w w:val="95"/>
        </w:rPr>
        <w:t xml:space="preserve"> </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ocedu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implemented th</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ough the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ocesses described in the NASA </w:t>
      </w:r>
      <w:r w:rsidRPr="00E43179">
        <w:rPr>
          <w:rFonts w:ascii="Times New Roman" w:eastAsia="Adobe Garamond Pro" w:hAnsi="Times New Roman"/>
          <w:color w:val="000000" w:themeColor="text1"/>
          <w:spacing w:val="-4"/>
        </w:rPr>
        <w:t>H</w:t>
      </w:r>
      <w:r w:rsidRPr="00E43179">
        <w:rPr>
          <w:rFonts w:ascii="Times New Roman" w:eastAsia="Adobe Garamond Pro" w:hAnsi="Times New Roman"/>
          <w:color w:val="000000" w:themeColor="text1"/>
        </w:rPr>
        <w:t>eadqua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ters Science </w:t>
      </w:r>
      <w:r w:rsidRPr="00E43179">
        <w:rPr>
          <w:rFonts w:ascii="Times New Roman" w:eastAsia="Adobe Garamond Pro" w:hAnsi="Times New Roman"/>
          <w:color w:val="000000" w:themeColor="text1"/>
          <w:spacing w:val="-2"/>
        </w:rPr>
        <w:t>M</w:t>
      </w:r>
      <w:r w:rsidRPr="00E43179">
        <w:rPr>
          <w:rFonts w:ascii="Times New Roman" w:eastAsia="Adobe Garamond Pro" w:hAnsi="Times New Roman"/>
          <w:color w:val="000000" w:themeColor="text1"/>
        </w:rPr>
        <w:t xml:space="preserve">ission </w:t>
      </w:r>
      <w:r w:rsidRPr="00E43179">
        <w:rPr>
          <w:rFonts w:ascii="Times New Roman" w:eastAsia="Adobe Garamond Pro" w:hAnsi="Times New Roman"/>
          <w:color w:val="000000" w:themeColor="text1"/>
          <w:spacing w:val="-2"/>
        </w:rPr>
        <w:t>D</w:t>
      </w:r>
      <w:r w:rsidRPr="00E43179">
        <w:rPr>
          <w:rFonts w:ascii="Times New Roman" w:eastAsia="Adobe Garamond Pro" w:hAnsi="Times New Roman"/>
          <w:color w:val="000000" w:themeColor="text1"/>
        </w:rPr>
        <w:t>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ectorate (SMD) </w:t>
      </w:r>
      <w:r w:rsidRPr="00E43179">
        <w:rPr>
          <w:rFonts w:ascii="Times New Roman" w:eastAsia="Adobe Garamond Pro" w:hAnsi="Times New Roman"/>
          <w:color w:val="000000" w:themeColor="text1"/>
          <w:spacing w:val="-2"/>
        </w:rPr>
        <w:t>M</w:t>
      </w:r>
      <w:r w:rsidRPr="00E43179">
        <w:rPr>
          <w:rFonts w:ascii="Times New Roman" w:eastAsia="Adobe Garamond Pro" w:hAnsi="Times New Roman"/>
          <w:color w:val="000000" w:themeColor="text1"/>
        </w:rPr>
        <w:t xml:space="preserve">anagement </w:t>
      </w:r>
      <w:r w:rsidRPr="00E43179">
        <w:rPr>
          <w:rFonts w:ascii="Times New Roman" w:eastAsia="Adobe Garamond Pro" w:hAnsi="Times New Roman"/>
          <w:color w:val="000000" w:themeColor="text1"/>
          <w:spacing w:val="-1"/>
        </w:rPr>
        <w:t>H</w:t>
      </w:r>
      <w:r w:rsidRPr="00E43179">
        <w:rPr>
          <w:rFonts w:ascii="Times New Roman" w:eastAsia="Adobe Garamond Pro" w:hAnsi="Times New Roman"/>
          <w:color w:val="000000" w:themeColor="text1"/>
        </w:rPr>
        <w:t xml:space="preserve">andbook. </w:t>
      </w:r>
      <w:r w:rsidRPr="00E43179">
        <w:rPr>
          <w:rFonts w:ascii="Times New Roman" w:eastAsia="Adobe Garamond Pro" w:hAnsi="Times New Roman"/>
          <w:color w:val="000000" w:themeColor="text1"/>
          <w:w w:val="93"/>
        </w:rPr>
        <w:t>This</w:t>
      </w:r>
      <w:r w:rsidRPr="00E43179">
        <w:rPr>
          <w:rFonts w:ascii="Times New Roman" w:eastAsia="Adobe Garamond Pro" w:hAnsi="Times New Roman"/>
          <w:color w:val="000000" w:themeColor="text1"/>
          <w:spacing w:val="3"/>
          <w:w w:val="93"/>
        </w:rPr>
        <w:t xml:space="preserve">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oadmap is formulated in concur</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ence with these policies and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ocedu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w:t>
      </w:r>
    </w:p>
    <w:p w14:paraId="64B913EB" w14:textId="77777777" w:rsidR="002C22CD" w:rsidRPr="00E43179" w:rsidRDefault="002C22CD" w:rsidP="000E5054">
      <w:pPr>
        <w:spacing w:before="25" w:line="315" w:lineRule="exact"/>
        <w:rPr>
          <w:rFonts w:ascii="Times New Roman" w:eastAsia="Arial" w:hAnsi="Times New Roman"/>
          <w:color w:val="000000" w:themeColor="text1"/>
          <w:w w:val="119"/>
        </w:rPr>
      </w:pPr>
    </w:p>
    <w:p w14:paraId="2B3E0A7F" w14:textId="77777777" w:rsidR="002C22CD" w:rsidRPr="00E43179" w:rsidRDefault="002C22CD" w:rsidP="000E5054">
      <w:pPr>
        <w:outlineLvl w:val="0"/>
        <w:rPr>
          <w:rFonts w:ascii="Times New Roman" w:hAnsi="Times New Roman"/>
          <w:color w:val="000000" w:themeColor="text1"/>
        </w:rPr>
      </w:pPr>
      <w:r w:rsidRPr="00E43179">
        <w:rPr>
          <w:rFonts w:ascii="Times New Roman" w:eastAsia="Arial" w:hAnsi="Times New Roman"/>
          <w:b/>
          <w:color w:val="000000" w:themeColor="text1"/>
          <w:w w:val="119"/>
        </w:rPr>
        <w:t>Explorer</w:t>
      </w:r>
      <w:r w:rsidRPr="00E43179">
        <w:rPr>
          <w:rFonts w:ascii="Times New Roman" w:eastAsia="Arial" w:hAnsi="Times New Roman"/>
          <w:b/>
          <w:color w:val="000000" w:themeColor="text1"/>
          <w:spacing w:val="-20"/>
          <w:w w:val="119"/>
        </w:rPr>
        <w:t xml:space="preserve"> </w:t>
      </w:r>
      <w:r w:rsidRPr="00E43179">
        <w:rPr>
          <w:rFonts w:ascii="Times New Roman" w:eastAsia="Arial" w:hAnsi="Times New Roman"/>
          <w:b/>
          <w:color w:val="000000" w:themeColor="text1"/>
          <w:w w:val="119"/>
        </w:rPr>
        <w:t>Flight</w:t>
      </w:r>
      <w:r w:rsidRPr="00E43179">
        <w:rPr>
          <w:rFonts w:ascii="Times New Roman" w:eastAsia="Arial" w:hAnsi="Times New Roman"/>
          <w:b/>
          <w:color w:val="000000" w:themeColor="text1"/>
          <w:spacing w:val="-33"/>
          <w:w w:val="119"/>
        </w:rPr>
        <w:t xml:space="preserve"> </w:t>
      </w:r>
      <w:r w:rsidRPr="00E43179">
        <w:rPr>
          <w:rFonts w:ascii="Times New Roman" w:eastAsia="Arial" w:hAnsi="Times New Roman"/>
          <w:b/>
          <w:color w:val="000000" w:themeColor="text1"/>
          <w:w w:val="119"/>
        </w:rPr>
        <w:t>Program</w:t>
      </w:r>
    </w:p>
    <w:p w14:paraId="062561BD" w14:textId="522BF0CA" w:rsidR="002C22CD" w:rsidRDefault="002C22CD" w:rsidP="000E5054">
      <w:pPr>
        <w:rPr>
          <w:ins w:id="297" w:author="NEWMARK, JEFFREY S. (HQ-DJ000)" w:date="2014-03-14T16:17:00Z"/>
          <w:rFonts w:ascii="Times New Roman" w:hAnsi="Times New Roman"/>
          <w:color w:val="000000" w:themeColor="text1"/>
        </w:rPr>
      </w:pPr>
      <w:r w:rsidRPr="00E43179">
        <w:rPr>
          <w:rFonts w:ascii="Times New Roman" w:hAnsi="Times New Roman"/>
          <w:color w:val="000000" w:themeColor="text1"/>
        </w:rPr>
        <w:t>The Explorer program provides frequent flight opportunities for focused missions that address exploratory or highest priority new scientific questions, and thereby fill critical gaps in our understanding of Heliophysics. The Roadmap endorses the DS recommendation that the Explorer program be given the highest priority</w:t>
      </w:r>
      <w:ins w:id="298" w:author="NEWMARK, JEFFREY S. (HQ-DJ000)" w:date="2014-03-14T15:52:00Z">
        <w:r w:rsidR="003E60BF">
          <w:rPr>
            <w:rFonts w:ascii="Times New Roman" w:hAnsi="Times New Roman"/>
            <w:color w:val="000000" w:themeColor="text1"/>
          </w:rPr>
          <w:t xml:space="preserve">, with a recommended augmentation of  </w:t>
        </w:r>
      </w:ins>
      <w:del w:id="299" w:author="NEWMARK, JEFFREY S. (HQ-DJ000)" w:date="2014-03-14T15:52:00Z">
        <w:r w:rsidRPr="00E43179" w:rsidDel="003E60BF">
          <w:rPr>
            <w:rFonts w:ascii="Times New Roman" w:hAnsi="Times New Roman"/>
            <w:color w:val="000000" w:themeColor="text1"/>
          </w:rPr>
          <w:delText xml:space="preserve">. We have added </w:delText>
        </w:r>
      </w:del>
      <w:r w:rsidRPr="00E43179">
        <w:rPr>
          <w:rFonts w:ascii="Times New Roman" w:hAnsi="Times New Roman"/>
          <w:color w:val="000000" w:themeColor="text1"/>
        </w:rPr>
        <w:t>$70M/year to the Explorer line starting in FY2019.</w:t>
      </w:r>
    </w:p>
    <w:p w14:paraId="726F7127" w14:textId="77777777" w:rsidR="0044359B" w:rsidRPr="00AE6A2F" w:rsidRDefault="0044359B" w:rsidP="0044359B">
      <w:pPr>
        <w:tabs>
          <w:tab w:val="left" w:pos="1080"/>
        </w:tabs>
        <w:adjustRightInd w:val="0"/>
        <w:ind w:left="360" w:hanging="360"/>
        <w:rPr>
          <w:ins w:id="300" w:author="NEWMARK, JEFFREY S. (HQ-DJ000)" w:date="2014-03-14T16:17:00Z"/>
          <w:rFonts w:ascii="Times New Roman" w:hAnsi="Times New Roman"/>
        </w:rPr>
      </w:pPr>
      <w:ins w:id="301" w:author="NEWMARK, JEFFREY S. (HQ-DJ000)" w:date="2014-03-14T16:17:00Z">
        <w:r w:rsidRPr="00AE6A2F">
          <w:rPr>
            <w:rFonts w:ascii="Times New Roman" w:hAnsi="Times New Roman"/>
          </w:rPr>
          <w:t>The Explorers Program strives to:</w:t>
        </w:r>
      </w:ins>
    </w:p>
    <w:p w14:paraId="3854EA2B" w14:textId="77777777" w:rsidR="0044359B" w:rsidRPr="00AE6A2F" w:rsidRDefault="0044359B" w:rsidP="0044359B">
      <w:pPr>
        <w:adjustRightInd w:val="0"/>
        <w:ind w:left="1080" w:hanging="360"/>
        <w:rPr>
          <w:ins w:id="302" w:author="NEWMARK, JEFFREY S. (HQ-DJ000)" w:date="2014-03-14T16:17:00Z"/>
          <w:rFonts w:ascii="Times New Roman" w:hAnsi="Times New Roman"/>
        </w:rPr>
      </w:pPr>
    </w:p>
    <w:p w14:paraId="2CA836FC" w14:textId="77777777" w:rsidR="0044359B" w:rsidRPr="00AE6A2F" w:rsidRDefault="0044359B" w:rsidP="00AE6A2F">
      <w:pPr>
        <w:pStyle w:val="ListParagraph"/>
        <w:numPr>
          <w:ilvl w:val="0"/>
          <w:numId w:val="27"/>
        </w:numPr>
        <w:adjustRightInd w:val="0"/>
        <w:rPr>
          <w:ins w:id="303" w:author="NEWMARK, JEFFREY S. (HQ-DJ000)" w:date="2014-03-14T16:17:00Z"/>
          <w:rFonts w:ascii="Times New Roman" w:hAnsi="Times New Roman"/>
          <w:szCs w:val="24"/>
        </w:rPr>
      </w:pPr>
      <w:ins w:id="304" w:author="NEWMARK, JEFFREY S. (HQ-DJ000)" w:date="2014-03-14T16:17:00Z">
        <w:r w:rsidRPr="00AE6A2F">
          <w:rPr>
            <w:rFonts w:ascii="Times New Roman" w:hAnsi="Times New Roman"/>
            <w:szCs w:val="24"/>
          </w:rPr>
          <w:t>Advance scientific knowledge of heliophysics processes and systems;</w:t>
        </w:r>
      </w:ins>
    </w:p>
    <w:p w14:paraId="4C522056" w14:textId="77777777" w:rsidR="0044359B" w:rsidRPr="00AE6A2F" w:rsidRDefault="0044359B" w:rsidP="0044359B">
      <w:pPr>
        <w:adjustRightInd w:val="0"/>
        <w:ind w:left="1080" w:hanging="360"/>
        <w:rPr>
          <w:ins w:id="305" w:author="NEWMARK, JEFFREY S. (HQ-DJ000)" w:date="2014-03-14T16:17:00Z"/>
          <w:rFonts w:ascii="Times New Roman" w:hAnsi="Times New Roman"/>
        </w:rPr>
      </w:pPr>
    </w:p>
    <w:p w14:paraId="05AF6554" w14:textId="77777777" w:rsidR="0044359B" w:rsidRPr="00AE6A2F" w:rsidRDefault="0044359B" w:rsidP="00AE6A2F">
      <w:pPr>
        <w:pStyle w:val="ListParagraph"/>
        <w:numPr>
          <w:ilvl w:val="0"/>
          <w:numId w:val="27"/>
        </w:numPr>
        <w:adjustRightInd w:val="0"/>
        <w:rPr>
          <w:ins w:id="306" w:author="NEWMARK, JEFFREY S. (HQ-DJ000)" w:date="2014-03-14T16:17:00Z"/>
          <w:rFonts w:ascii="Times New Roman" w:hAnsi="Times New Roman"/>
          <w:szCs w:val="24"/>
        </w:rPr>
      </w:pPr>
      <w:ins w:id="307" w:author="NEWMARK, JEFFREY S. (HQ-DJ000)" w:date="2014-03-14T16:17:00Z">
        <w:r w:rsidRPr="00AE6A2F">
          <w:rPr>
            <w:rFonts w:ascii="Times New Roman" w:hAnsi="Times New Roman"/>
            <w:szCs w:val="24"/>
          </w:rPr>
          <w:t>Add scientific data and other knowledge-based products to data archives for all scientists to access;</w:t>
        </w:r>
      </w:ins>
    </w:p>
    <w:p w14:paraId="34CEF213" w14:textId="77777777" w:rsidR="0044359B" w:rsidRPr="00AE6A2F" w:rsidRDefault="0044359B" w:rsidP="0044359B">
      <w:pPr>
        <w:adjustRightInd w:val="0"/>
        <w:ind w:left="1080" w:hanging="360"/>
        <w:rPr>
          <w:ins w:id="308" w:author="NEWMARK, JEFFREY S. (HQ-DJ000)" w:date="2014-03-14T16:17:00Z"/>
          <w:rFonts w:ascii="Times New Roman" w:hAnsi="Times New Roman"/>
        </w:rPr>
      </w:pPr>
    </w:p>
    <w:p w14:paraId="0229A357" w14:textId="77777777" w:rsidR="0044359B" w:rsidRPr="00AE6A2F" w:rsidRDefault="0044359B" w:rsidP="00AE6A2F">
      <w:pPr>
        <w:pStyle w:val="ListParagraph"/>
        <w:numPr>
          <w:ilvl w:val="0"/>
          <w:numId w:val="27"/>
        </w:numPr>
        <w:adjustRightInd w:val="0"/>
        <w:rPr>
          <w:ins w:id="309" w:author="NEWMARK, JEFFREY S. (HQ-DJ000)" w:date="2014-03-14T16:17:00Z"/>
          <w:rFonts w:ascii="Times New Roman" w:hAnsi="Times New Roman"/>
          <w:szCs w:val="24"/>
        </w:rPr>
      </w:pPr>
      <w:ins w:id="310" w:author="NEWMARK, JEFFREY S. (HQ-DJ000)" w:date="2014-03-14T16:17:00Z">
        <w:r w:rsidRPr="00AE6A2F">
          <w:rPr>
            <w:rFonts w:ascii="Times New Roman" w:hAnsi="Times New Roman"/>
            <w:szCs w:val="24"/>
          </w:rPr>
          <w:t xml:space="preserve">Publish scientific progress and results in the peer-reviewed literature to encourage, to the maximum extent possible, the fullest commercial use of the knowledge gained; </w:t>
        </w:r>
      </w:ins>
    </w:p>
    <w:p w14:paraId="126BEB51" w14:textId="77777777" w:rsidR="0044359B" w:rsidRPr="00AE6A2F" w:rsidRDefault="0044359B" w:rsidP="0044359B">
      <w:pPr>
        <w:adjustRightInd w:val="0"/>
        <w:ind w:left="720"/>
        <w:rPr>
          <w:ins w:id="311" w:author="NEWMARK, JEFFREY S. (HQ-DJ000)" w:date="2014-03-14T16:17:00Z"/>
          <w:rFonts w:ascii="Times New Roman" w:hAnsi="Times New Roman"/>
        </w:rPr>
      </w:pPr>
    </w:p>
    <w:p w14:paraId="512F4A6F" w14:textId="77777777" w:rsidR="0044359B" w:rsidRPr="00AE6A2F" w:rsidRDefault="0044359B" w:rsidP="00AE6A2F">
      <w:pPr>
        <w:pStyle w:val="ListParagraph"/>
        <w:numPr>
          <w:ilvl w:val="0"/>
          <w:numId w:val="27"/>
        </w:numPr>
        <w:adjustRightInd w:val="0"/>
        <w:rPr>
          <w:ins w:id="312" w:author="NEWMARK, JEFFREY S. (HQ-DJ000)" w:date="2014-03-14T16:17:00Z"/>
          <w:rFonts w:ascii="Times New Roman" w:hAnsi="Times New Roman"/>
          <w:szCs w:val="24"/>
        </w:rPr>
      </w:pPr>
      <w:ins w:id="313" w:author="NEWMARK, JEFFREY S. (HQ-DJ000)" w:date="2014-03-14T16:17:00Z">
        <w:r w:rsidRPr="00AE6A2F">
          <w:rPr>
            <w:rFonts w:ascii="Times New Roman" w:hAnsi="Times New Roman"/>
            <w:szCs w:val="24"/>
          </w:rPr>
          <w:t xml:space="preserve">Implement technology advancements prepared in related programs; and </w:t>
        </w:r>
      </w:ins>
    </w:p>
    <w:p w14:paraId="1E476429" w14:textId="77777777" w:rsidR="0044359B" w:rsidRPr="00AE6A2F" w:rsidRDefault="0044359B" w:rsidP="0044359B">
      <w:pPr>
        <w:adjustRightInd w:val="0"/>
        <w:ind w:left="1080" w:hanging="360"/>
        <w:rPr>
          <w:ins w:id="314" w:author="NEWMARK, JEFFREY S. (HQ-DJ000)" w:date="2014-03-14T16:17:00Z"/>
          <w:rFonts w:ascii="Times New Roman" w:hAnsi="Times New Roman"/>
        </w:rPr>
      </w:pPr>
    </w:p>
    <w:p w14:paraId="33DA3896" w14:textId="77777777" w:rsidR="0044359B" w:rsidRPr="00AE6A2F" w:rsidRDefault="0044359B" w:rsidP="00AE6A2F">
      <w:pPr>
        <w:pStyle w:val="ListParagraph"/>
        <w:numPr>
          <w:ilvl w:val="0"/>
          <w:numId w:val="27"/>
        </w:numPr>
        <w:adjustRightInd w:val="0"/>
        <w:rPr>
          <w:ins w:id="315" w:author="NEWMARK, JEFFREY S. (HQ-DJ000)" w:date="2014-03-14T16:17:00Z"/>
          <w:rFonts w:ascii="Times New Roman" w:hAnsi="Times New Roman"/>
          <w:szCs w:val="24"/>
        </w:rPr>
      </w:pPr>
      <w:ins w:id="316" w:author="NEWMARK, JEFFREY S. (HQ-DJ000)" w:date="2014-03-14T16:17:00Z">
        <w:r w:rsidRPr="00AE6A2F">
          <w:rPr>
            <w:rFonts w:ascii="Times New Roman" w:hAnsi="Times New Roman"/>
            <w:szCs w:val="24"/>
          </w:rPr>
          <w:t xml:space="preserve">Announce scientific progress and results in popular media, scholastic curricula, and materials that can be used to inspire and motivate students to pursue careers in science, technology, engineering and mathematics. </w:t>
        </w:r>
      </w:ins>
    </w:p>
    <w:p w14:paraId="42848F04" w14:textId="77777777" w:rsidR="0044359B" w:rsidRPr="00E43179" w:rsidRDefault="0044359B" w:rsidP="000E5054">
      <w:pPr>
        <w:rPr>
          <w:rFonts w:ascii="Times New Roman" w:hAnsi="Times New Roman"/>
          <w:color w:val="000000" w:themeColor="text1"/>
        </w:rPr>
      </w:pPr>
    </w:p>
    <w:p w14:paraId="63233A98" w14:textId="77777777" w:rsidR="002C22CD" w:rsidRPr="00E43179" w:rsidRDefault="002C22CD" w:rsidP="000E5054">
      <w:pPr>
        <w:rPr>
          <w:rFonts w:ascii="Times New Roman" w:hAnsi="Times New Roman"/>
          <w:color w:val="000000" w:themeColor="text1"/>
        </w:rPr>
      </w:pPr>
    </w:p>
    <w:p w14:paraId="598BB621" w14:textId="421A6F87" w:rsidR="002C22CD" w:rsidRPr="00E43179" w:rsidRDefault="002C22CD" w:rsidP="000E5054">
      <w:pPr>
        <w:rPr>
          <w:rFonts w:ascii="Times New Roman" w:hAnsi="Times New Roman"/>
          <w:color w:val="000000" w:themeColor="text1"/>
        </w:rPr>
      </w:pPr>
      <w:r w:rsidRPr="00E43179">
        <w:rPr>
          <w:rFonts w:ascii="Times New Roman" w:hAnsi="Times New Roman"/>
          <w:color w:val="000000" w:themeColor="text1"/>
        </w:rPr>
        <w:t xml:space="preserve">By responding rapidly to new concepts and developments in science and forging synergistic relationships with larger-class strategic missions, Explorer missions </w:t>
      </w:r>
      <w:r w:rsidRPr="00E43179">
        <w:rPr>
          <w:rFonts w:ascii="Times New Roman" w:eastAsia="Adobe Garamond Pro" w:hAnsi="Times New Roman"/>
          <w:color w:val="000000" w:themeColor="text1"/>
          <w:spacing w:val="-1"/>
        </w:rPr>
        <w:t>pla</w:t>
      </w:r>
      <w:r w:rsidRPr="00E43179">
        <w:rPr>
          <w:rFonts w:ascii="Times New Roman" w:eastAsia="Adobe Garamond Pro" w:hAnsi="Times New Roman"/>
          <w:color w:val="000000" w:themeColor="text1"/>
        </w:rPr>
        <w:t>y a</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majo</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 xml:space="preserve"> r</w:t>
      </w:r>
      <w:r w:rsidRPr="00E43179">
        <w:rPr>
          <w:rFonts w:ascii="Times New Roman" w:eastAsia="Adobe Garamond Pro" w:hAnsi="Times New Roman"/>
          <w:color w:val="000000" w:themeColor="text1"/>
          <w:spacing w:val="-1"/>
        </w:rPr>
        <w:t>ol</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abilit</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ins w:id="317" w:author="NEWMARK, JEFFREY S. (HQ-DJ000)" w:date="2014-03-17T11:33:00Z">
        <w:r w:rsidR="003D26E5">
          <w:rPr>
            <w:rFonts w:ascii="Times New Roman" w:eastAsia="Adobe Garamond Pro" w:hAnsi="Times New Roman"/>
            <w:color w:val="000000" w:themeColor="text1"/>
            <w:spacing w:val="-5"/>
          </w:rPr>
          <w:t>HPD</w:t>
        </w:r>
      </w:ins>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w:t>
      </w:r>
      <w:r w:rsidRPr="00E43179">
        <w:rPr>
          <w:rFonts w:ascii="Times New Roman" w:eastAsia="Adobe Garamond Pro" w:hAnsi="Times New Roman"/>
          <w:color w:val="000000" w:themeColor="text1"/>
        </w:rPr>
        <w:t xml:space="preserve">o </w:t>
      </w:r>
      <w:r w:rsidRPr="00E43179">
        <w:rPr>
          <w:rFonts w:ascii="Times New Roman" w:eastAsia="Adobe Garamond Pro" w:hAnsi="Times New Roman"/>
          <w:color w:val="000000" w:themeColor="text1"/>
          <w:spacing w:val="-1"/>
        </w:rPr>
        <w:t>ful</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il</w:t>
      </w:r>
      <w:r w:rsidRPr="00E43179">
        <w:rPr>
          <w:rFonts w:ascii="Times New Roman" w:eastAsia="Adobe Garamond Pro" w:hAnsi="Times New Roman"/>
          <w:color w:val="000000" w:themeColor="text1"/>
        </w:rPr>
        <w:t xml:space="preserve">l </w:t>
      </w:r>
      <w:r w:rsidRPr="00E43179">
        <w:rPr>
          <w:rFonts w:ascii="Times New Roman" w:eastAsia="Adobe Garamond Pro" w:hAnsi="Times New Roman"/>
          <w:color w:val="000000" w:themeColor="text1"/>
          <w:spacing w:val="-1"/>
        </w:rPr>
        <w:t>it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scienc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objecti</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w w:val="94"/>
        </w:rPr>
        <w:t>T</w:t>
      </w:r>
      <w:r w:rsidRPr="00E43179">
        <w:rPr>
          <w:rFonts w:ascii="Times New Roman" w:eastAsia="Adobe Garamond Pro" w:hAnsi="Times New Roman"/>
          <w:color w:val="000000" w:themeColor="text1"/>
          <w:spacing w:val="-1"/>
          <w:w w:val="94"/>
        </w:rPr>
        <w:t>hes</w:t>
      </w:r>
      <w:r w:rsidRPr="00E43179">
        <w:rPr>
          <w:rFonts w:ascii="Times New Roman" w:eastAsia="Adobe Garamond Pro" w:hAnsi="Times New Roman"/>
          <w:color w:val="000000" w:themeColor="text1"/>
          <w:w w:val="94"/>
        </w:rPr>
        <w:t>e</w:t>
      </w:r>
      <w:r w:rsidRPr="00E43179">
        <w:rPr>
          <w:rFonts w:ascii="Times New Roman" w:eastAsia="Adobe Garamond Pro" w:hAnsi="Times New Roman"/>
          <w:color w:val="000000" w:themeColor="text1"/>
          <w:spacing w:val="5"/>
          <w:w w:val="94"/>
        </w:rPr>
        <w:t xml:space="preserve"> </w:t>
      </w:r>
      <w:r w:rsidRPr="00E43179">
        <w:rPr>
          <w:rFonts w:ascii="Times New Roman" w:eastAsia="Adobe Garamond Pro" w:hAnsi="Times New Roman"/>
          <w:color w:val="000000" w:themeColor="text1"/>
          <w:spacing w:val="-1"/>
        </w:rPr>
        <w:t>in</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estigation</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targe</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v</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focuse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scienc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topic</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tha</w:t>
      </w:r>
      <w:r w:rsidRPr="00E43179">
        <w:rPr>
          <w:rFonts w:ascii="Times New Roman" w:eastAsia="Adobe Garamond Pro" w:hAnsi="Times New Roman"/>
          <w:color w:val="000000" w:themeColor="text1"/>
        </w:rPr>
        <w:t>t are</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either</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 xml:space="preserve">completely exploratory or </w:t>
      </w:r>
      <w:r w:rsidRPr="00E43179">
        <w:rPr>
          <w:rFonts w:ascii="Times New Roman" w:eastAsia="Adobe Garamond Pro" w:hAnsi="Times New Roman"/>
          <w:color w:val="000000" w:themeColor="text1"/>
          <w:spacing w:val="-1"/>
        </w:rPr>
        <w:t>augment</w:t>
      </w:r>
      <w:r w:rsidRPr="00E43179">
        <w:rPr>
          <w:rFonts w:ascii="Times New Roman" w:eastAsia="Adobe Garamond Pro" w:hAnsi="Times New Roman"/>
          <w:color w:val="000000" w:themeColor="text1"/>
          <w:spacing w:val="-2"/>
        </w:rPr>
        <w:t xml:space="preserve"> the </w:t>
      </w:r>
      <w:r w:rsidRPr="00E43179">
        <w:rPr>
          <w:rFonts w:ascii="Times New Roman" w:eastAsia="Adobe Garamond Pro" w:hAnsi="Times New Roman"/>
          <w:color w:val="000000" w:themeColor="text1"/>
          <w:spacing w:val="-1"/>
        </w:rPr>
        <w:t>strategi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lin</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missions through cutting-edge science</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In combination with</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spacing w:val="-1"/>
        </w:rPr>
        <w:t xml:space="preserve">the </w:t>
      </w:r>
      <w:r w:rsidRPr="00E43179">
        <w:rPr>
          <w:rFonts w:ascii="Times New Roman" w:eastAsia="Adobe Garamond Pro" w:hAnsi="Times New Roman"/>
          <w:color w:val="000000" w:themeColor="text1"/>
          <w:spacing w:val="-5"/>
        </w:rPr>
        <w:t>H</w:t>
      </w:r>
      <w:r w:rsidRPr="00E43179">
        <w:rPr>
          <w:rFonts w:ascii="Times New Roman" w:eastAsia="Adobe Garamond Pro" w:hAnsi="Times New Roman"/>
          <w:color w:val="000000" w:themeColor="text1"/>
          <w:spacing w:val="-1"/>
        </w:rPr>
        <w:t>eliophysic</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spacing w:val="-4"/>
        </w:rPr>
        <w:t>S</w:t>
      </w:r>
      <w:r w:rsidRPr="00E43179">
        <w:rPr>
          <w:rFonts w:ascii="Times New Roman" w:eastAsia="Adobe Garamond Pro" w:hAnsi="Times New Roman"/>
          <w:color w:val="000000" w:themeColor="text1"/>
          <w:spacing w:val="-1"/>
        </w:rPr>
        <w:t>yste</w:t>
      </w:r>
      <w:r w:rsidRPr="00E43179">
        <w:rPr>
          <w:rFonts w:ascii="Times New Roman" w:eastAsia="Adobe Garamond Pro" w:hAnsi="Times New Roman"/>
          <w:color w:val="000000" w:themeColor="text1"/>
        </w:rPr>
        <w:t>m Observatory, the Explorer missions</w:t>
      </w:r>
      <w:r w:rsidRPr="00E43179">
        <w:rPr>
          <w:rFonts w:ascii="Times New Roman" w:eastAsia="Adobe Garamond Pro" w:hAnsi="Times New Roman"/>
          <w:color w:val="000000" w:themeColor="text1"/>
          <w:spacing w:val="-1"/>
        </w:rPr>
        <w:t xml:space="preserve"> offer the opportunity to </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il</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spacing w:val="-1"/>
        </w:rPr>
        <w:t>critical</w:t>
      </w:r>
      <w:r w:rsidRPr="00E43179">
        <w:rPr>
          <w:rFonts w:ascii="Times New Roman" w:eastAsia="Adobe Garamond Pro" w:hAnsi="Times New Roman"/>
          <w:color w:val="000000" w:themeColor="text1"/>
        </w:rPr>
        <w:t xml:space="preserve"> science gaps in the</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escribed</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w:t>
      </w:r>
      <w:r w:rsidRPr="00E43179">
        <w:rPr>
          <w:rFonts w:ascii="Times New Roman" w:eastAsia="Adobe Garamond Pro" w:hAnsi="Times New Roman"/>
          <w:color w:val="000000" w:themeColor="text1"/>
          <w:spacing w:val="-1"/>
        </w:rPr>
        <w:t xml:space="preserve"> and resolve</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spacing w:val="-1"/>
        </w:rPr>
        <w:t>many of the highest-level open science questions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3"/>
        </w:rPr>
        <w:t xml:space="preserve"> </w:t>
      </w:r>
      <w:r w:rsidRPr="00E43179">
        <w:rPr>
          <w:rFonts w:ascii="Times New Roman" w:eastAsia="Adobe Garamond Pro" w:hAnsi="Times New Roman"/>
          <w:color w:val="000000" w:themeColor="text1"/>
        </w:rPr>
        <w:t>As such, it is an</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indispensable</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 xml:space="preserve">element of this </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oadmap plan. </w:t>
      </w:r>
      <w:r w:rsidRPr="00E43179">
        <w:rPr>
          <w:rFonts w:ascii="Times New Roman" w:eastAsia="Adobe Garamond Pro" w:hAnsi="Times New Roman"/>
          <w:color w:val="000000" w:themeColor="text1"/>
          <w:spacing w:val="-4"/>
        </w:rPr>
        <w:t>H</w:t>
      </w:r>
      <w:r w:rsidRPr="00E43179">
        <w:rPr>
          <w:rFonts w:ascii="Times New Roman" w:eastAsia="Adobe Garamond Pro" w:hAnsi="Times New Roman"/>
          <w:color w:val="000000" w:themeColor="text1"/>
        </w:rPr>
        <w:t>ighly competiti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selection ensu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 that the most cur</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ent and best strategic</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 xml:space="preserve">science will be accomplished.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missions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led</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 xml:space="preserve">y a single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rPr>
        <w:t xml:space="preserve">rincipal </w:t>
      </w:r>
      <w:r w:rsidRPr="00E43179">
        <w:rPr>
          <w:rFonts w:ascii="Times New Roman" w:eastAsia="Adobe Garamond Pro" w:hAnsi="Times New Roman"/>
          <w:color w:val="000000" w:themeColor="text1"/>
          <w:spacing w:val="-3"/>
        </w:rPr>
        <w:t>I</w:t>
      </w:r>
      <w:r w:rsidRPr="00E43179">
        <w:rPr>
          <w:rFonts w:ascii="Times New Roman" w:eastAsia="Adobe Garamond Pro" w:hAnsi="Times New Roman"/>
          <w:color w:val="000000" w:themeColor="text1"/>
          <w:spacing w:val="-1"/>
        </w:rPr>
        <w:t>n</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estigato</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1"/>
        </w:rPr>
        <w:t xml:space="preserve"> (</w:t>
      </w:r>
      <w:r w:rsidRPr="00E43179">
        <w:rPr>
          <w:rFonts w:ascii="Times New Roman" w:eastAsia="Adobe Garamond Pro" w:hAnsi="Times New Roman"/>
          <w:color w:val="000000" w:themeColor="text1"/>
          <w:spacing w:val="-3"/>
        </w:rPr>
        <w:t>P</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1"/>
        </w:rPr>
        <w:t xml:space="preserve"> </w:t>
      </w: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1"/>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5"/>
          <w:w w:val="92"/>
        </w:rPr>
        <w:t xml:space="preserve"> </w:t>
      </w:r>
      <w:r w:rsidRPr="00E43179">
        <w:rPr>
          <w:rFonts w:ascii="Times New Roman" w:eastAsia="Adobe Garamond Pro" w:hAnsi="Times New Roman"/>
          <w:color w:val="000000" w:themeColor="text1"/>
          <w:spacing w:val="-3"/>
        </w:rPr>
        <w:t>P</w:t>
      </w:r>
      <w:r w:rsidRPr="00E43179">
        <w:rPr>
          <w:rFonts w:ascii="Times New Roman" w:eastAsia="Adobe Garamond Pro" w:hAnsi="Times New Roman"/>
          <w:color w:val="000000" w:themeColor="text1"/>
        </w:rPr>
        <w:t>I</w:t>
      </w:r>
      <w:r w:rsidRPr="00E43179">
        <w:rPr>
          <w:rFonts w:ascii="Times New Roman" w:eastAsia="Adobe Garamond Pro" w:hAnsi="Times New Roman"/>
          <w:color w:val="000000" w:themeColor="text1"/>
          <w:spacing w:val="-1"/>
        </w:rPr>
        <w:t xml:space="preserve"> de</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ine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spacing w:val="-1"/>
        </w:rPr>
        <w:t>modes</w:t>
      </w:r>
      <w:r w:rsidRPr="00E43179">
        <w:rPr>
          <w:rFonts w:ascii="Times New Roman" w:eastAsia="Adobe Garamond Pro" w:hAnsi="Times New Roman"/>
          <w:color w:val="000000" w:themeColor="text1"/>
        </w:rPr>
        <w:t>t</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 xml:space="preserve">d </w:t>
      </w:r>
      <w:r w:rsidRPr="00E43179">
        <w:rPr>
          <w:rFonts w:ascii="Times New Roman" w:eastAsia="Adobe Garamond Pro" w:hAnsi="Times New Roman"/>
          <w:color w:val="000000" w:themeColor="text1"/>
          <w:spacing w:val="-1"/>
        </w:rPr>
        <w:t>focuse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1"/>
        </w:rPr>
        <w:t xml:space="preserve"> scienti</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spacing w:val="-1"/>
        </w:rPr>
        <w:t>in</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estigation</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1"/>
        </w:rPr>
        <w:t xml:space="preserve"> tha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1"/>
        </w:rPr>
        <w:t xml:space="preserve"> ca</w:t>
      </w:r>
      <w:r w:rsidRPr="00E43179">
        <w:rPr>
          <w:rFonts w:ascii="Times New Roman" w:eastAsia="Adobe Garamond Pro" w:hAnsi="Times New Roman"/>
          <w:color w:val="000000" w:themeColor="text1"/>
        </w:rPr>
        <w:t xml:space="preserve">n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de</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elope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1"/>
        </w:rPr>
        <w:t>elati</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el</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quickl</w:t>
      </w:r>
      <w:r w:rsidRPr="00E43179">
        <w:rPr>
          <w:rFonts w:ascii="Times New Roman" w:eastAsia="Adobe Garamond Pro" w:hAnsi="Times New Roman"/>
          <w:color w:val="000000" w:themeColor="text1"/>
          <w:spacing w:val="-18"/>
        </w:rPr>
        <w:t>y</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generall</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 xml:space="preserve">n </w:t>
      </w:r>
      <w:r w:rsidRPr="00E43179">
        <w:rPr>
          <w:rFonts w:ascii="Times New Roman" w:eastAsia="Adobe Garamond Pro" w:hAnsi="Times New Roman"/>
          <w:color w:val="000000" w:themeColor="text1"/>
          <w:spacing w:val="-2"/>
        </w:rPr>
        <w:t>24-</w:t>
      </w:r>
      <w:r w:rsidRPr="00E43179">
        <w:rPr>
          <w:rFonts w:ascii="Times New Roman" w:eastAsia="Adobe Garamond Pro" w:hAnsi="Times New Roman"/>
          <w:color w:val="000000" w:themeColor="text1"/>
          <w:spacing w:val="-1"/>
        </w:rPr>
        <w:t>3</w:t>
      </w:r>
      <w:r w:rsidRPr="00E43179">
        <w:rPr>
          <w:rFonts w:ascii="Times New Roman" w:eastAsia="Adobe Garamond Pro" w:hAnsi="Times New Roman"/>
          <w:color w:val="000000" w:themeColor="text1"/>
        </w:rPr>
        <w:t>6</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month</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r</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spacing w:val="-1"/>
        </w:rPr>
        <w:t>less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spacing w:val="-3"/>
        </w:rPr>
        <w:t>x</w:t>
      </w:r>
      <w:r w:rsidRPr="00E43179">
        <w:rPr>
          <w:rFonts w:ascii="Times New Roman" w:eastAsia="Adobe Garamond Pro" w:hAnsi="Times New Roman"/>
          <w:color w:val="000000" w:themeColor="text1"/>
          <w:spacing w:val="-1"/>
        </w:rPr>
        <w:t>ecute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on-orbi</w:t>
      </w:r>
      <w:r w:rsidRPr="00E43179">
        <w:rPr>
          <w:rFonts w:ascii="Times New Roman" w:eastAsia="Adobe Garamond Pro" w:hAnsi="Times New Roman"/>
          <w:color w:val="000000" w:themeColor="text1"/>
        </w:rPr>
        <w:t xml:space="preserve">t in less than 2–3 </w:t>
      </w:r>
      <w:r w:rsidRPr="00E43179">
        <w:rPr>
          <w:rFonts w:ascii="Times New Roman" w:eastAsia="Adobe Garamond Pro" w:hAnsi="Times New Roman"/>
          <w:color w:val="000000" w:themeColor="text1"/>
          <w:spacing w:val="-1"/>
        </w:rPr>
        <w:t>y</w:t>
      </w:r>
      <w:r w:rsidRPr="00E43179">
        <w:rPr>
          <w:rFonts w:ascii="Times New Roman" w:eastAsia="Adobe Garamond Pro" w:hAnsi="Times New Roman"/>
          <w:color w:val="000000" w:themeColor="text1"/>
        </w:rPr>
        <w:t xml:space="preserve">ears. However,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ecent decline in the </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xplo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er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ogram budget is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eflected</w:t>
      </w:r>
      <w:r w:rsidRPr="00E43179">
        <w:rPr>
          <w:rFonts w:ascii="Times New Roman" w:hAnsi="Times New Roman"/>
          <w:color w:val="000000" w:themeColor="text1"/>
        </w:rPr>
        <w:t xml:space="preserve"> </w:t>
      </w:r>
      <w:r w:rsidRPr="00E43179">
        <w:rPr>
          <w:rFonts w:ascii="Times New Roman" w:eastAsia="Adobe Garamond Pro" w:hAnsi="Times New Roman"/>
          <w:color w:val="000000" w:themeColor="text1"/>
        </w:rPr>
        <w:t>in the 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 xml:space="preserve">er mission launch </w:t>
      </w:r>
      <w:r w:rsidRPr="00E43179">
        <w:rPr>
          <w:rFonts w:ascii="Times New Roman" w:eastAsia="Adobe Garamond Pro" w:hAnsi="Times New Roman"/>
          <w:color w:val="000000" w:themeColor="text1"/>
          <w:spacing w:val="-1"/>
        </w:rPr>
        <w:t>cadence</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spacing w:val="-1"/>
        </w:rPr>
        <w:t>and particularly in the lack of</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spacing w:val="-1"/>
        </w:rPr>
        <w:t>Mid-size</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spacing w:val="-1"/>
        </w:rPr>
        <w:t xml:space="preserve">Explorer (MIDEX) missions. </w:t>
      </w:r>
    </w:p>
    <w:p w14:paraId="5FD6F2D1" w14:textId="77777777" w:rsidR="002C22CD" w:rsidRPr="00E43179" w:rsidRDefault="002C22CD" w:rsidP="000E5054">
      <w:pPr>
        <w:jc w:val="both"/>
        <w:rPr>
          <w:rFonts w:ascii="Times New Roman" w:eastAsia="Adobe Garamond Pro" w:hAnsi="Times New Roman"/>
          <w:color w:val="000000" w:themeColor="text1"/>
        </w:rPr>
      </w:pPr>
    </w:p>
    <w:p w14:paraId="542E2C2B" w14:textId="77777777" w:rsidR="002C22CD" w:rsidRPr="00E43179" w:rsidRDefault="002C22CD" w:rsidP="000E5054">
      <w:pPr>
        <w:jc w:val="both"/>
        <w:rPr>
          <w:rFonts w:ascii="Times New Roman" w:hAnsi="Times New Roman"/>
        </w:rPr>
      </w:pPr>
      <w:r w:rsidRPr="00E43179">
        <w:rPr>
          <w:rFonts w:ascii="Times New Roman" w:eastAsia="Adobe Garamond Pro" w:hAnsi="Times New Roman"/>
          <w:color w:val="000000" w:themeColor="text1"/>
        </w:rPr>
        <w:t xml:space="preserve">Missions of Opportunity are also funded through the explorer line. This program allows for highly leveraged science instruments to be placed on spacecraft provided by other agencies or other nations. </w:t>
      </w:r>
      <w:r w:rsidRPr="00E43179">
        <w:rPr>
          <w:rFonts w:ascii="Times New Roman" w:hAnsi="Times New Roman"/>
        </w:rPr>
        <w:t>Fundamental science can be achieved at a fraction of the cost of stand-alone missions by hosting payloads through partnering with other agencies, nations, or commercial spaceflight providers. The Hinode (Solar-B), TWINS, CINDI, and SNOE missions all demonstrate the benefits of such collaborations. NASA’s primary means of utilizing alternate platforms is via Missions of Opportunity (MOOs) and the current Stand Alone Missions of Opportunities Notices (SALMONs). However, the challenge of multi-organization coordination and the short time-line for response to commercial opportunities calls for a regular cadence and an expeditious mission proposal, review, and selection process. The survey committee concluded that a SALMON line needs to evolve in response to both community input and short-term opportunities more rapidly than the cadence of decadal surveys or even that of larger Explorers (MIDEX and SMEX). It needs to be flexible enough to allow proposal topics ranging from instruments on hosted payloads to a University Explorer (UNEX)-class satellite.</w:t>
      </w:r>
    </w:p>
    <w:p w14:paraId="0A614B36" w14:textId="77777777" w:rsidR="002C22CD" w:rsidRPr="00E43179" w:rsidRDefault="002C22CD" w:rsidP="000E5054">
      <w:pPr>
        <w:jc w:val="both"/>
        <w:rPr>
          <w:rFonts w:ascii="Times New Roman" w:eastAsia="Adobe Garamond Pro" w:hAnsi="Times New Roman"/>
          <w:color w:val="000000" w:themeColor="text1"/>
        </w:rPr>
      </w:pPr>
    </w:p>
    <w:p w14:paraId="518F0512"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rPr>
        <w:t>Three recommendations to significantly enhance the effectiveness of this t</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emendously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oducti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mission line are:</w:t>
      </w:r>
    </w:p>
    <w:p w14:paraId="76C2750D" w14:textId="77777777" w:rsidR="002C22CD" w:rsidRPr="00E43179" w:rsidRDefault="002C22CD" w:rsidP="000E5054">
      <w:pPr>
        <w:pStyle w:val="ListParagraph"/>
        <w:ind w:left="0"/>
        <w:rPr>
          <w:rFonts w:ascii="Times New Roman" w:hAnsi="Times New Roman"/>
          <w:bCs/>
          <w:color w:val="000000" w:themeColor="text1"/>
          <w:szCs w:val="24"/>
        </w:rPr>
      </w:pPr>
    </w:p>
    <w:p w14:paraId="1D117B0C" w14:textId="77777777" w:rsidR="002C22CD" w:rsidRPr="00E43179" w:rsidRDefault="002C22CD" w:rsidP="00AE6A2F">
      <w:pPr>
        <w:pStyle w:val="ListParagraph"/>
        <w:widowControl w:val="0"/>
        <w:numPr>
          <w:ilvl w:val="0"/>
          <w:numId w:val="12"/>
        </w:numPr>
        <w:ind w:left="360"/>
        <w:contextualSpacing/>
        <w:rPr>
          <w:rFonts w:ascii="Times New Roman" w:eastAsia="Adobe Garamond Pro" w:hAnsi="Times New Roman"/>
          <w:color w:val="000000" w:themeColor="text1"/>
          <w:szCs w:val="24"/>
        </w:rPr>
      </w:pPr>
      <w:r w:rsidRPr="00E43179">
        <w:rPr>
          <w:rFonts w:ascii="Times New Roman" w:hAnsi="Times New Roman"/>
          <w:bCs/>
          <w:color w:val="000000" w:themeColor="text1"/>
          <w:szCs w:val="24"/>
        </w:rPr>
        <w:t xml:space="preserve">Accelerate and expand the Heliophysics Explorer program by restoring the option of Mid-size Explorer (MIDEX) missions and allow them to be offered alternately with Small Explorer (SMEX) missions every 2 to 3 years </w:t>
      </w:r>
      <w:r w:rsidRPr="00E43179">
        <w:rPr>
          <w:rFonts w:ascii="Times New Roman" w:eastAsia="Adobe Garamond Pro" w:hAnsi="Times New Roman"/>
          <w:color w:val="000000" w:themeColor="text1"/>
          <w:szCs w:val="24"/>
        </w:rPr>
        <w:t>to meet HPD’s science objecti</w:t>
      </w:r>
      <w:r w:rsidRPr="00E43179">
        <w:rPr>
          <w:rFonts w:ascii="Times New Roman" w:eastAsia="Adobe Garamond Pro" w:hAnsi="Times New Roman"/>
          <w:color w:val="000000" w:themeColor="text1"/>
          <w:spacing w:val="-1"/>
          <w:szCs w:val="24"/>
        </w:rPr>
        <w:t>v</w:t>
      </w:r>
      <w:r w:rsidRPr="00E43179">
        <w:rPr>
          <w:rFonts w:ascii="Times New Roman" w:eastAsia="Adobe Garamond Pro" w:hAnsi="Times New Roman"/>
          <w:color w:val="000000" w:themeColor="text1"/>
          <w:szCs w:val="24"/>
        </w:rPr>
        <w:t>es. With the proposed budgets a three-year cadence is possible.</w:t>
      </w:r>
    </w:p>
    <w:p w14:paraId="42AA30A2" w14:textId="77777777" w:rsidR="002C22CD" w:rsidRPr="00E43179" w:rsidRDefault="002C22CD" w:rsidP="000E5054">
      <w:pPr>
        <w:pStyle w:val="ListParagraph"/>
        <w:ind w:left="0"/>
        <w:rPr>
          <w:rFonts w:ascii="Times New Roman" w:eastAsia="Adobe Garamond Pro" w:hAnsi="Times New Roman"/>
          <w:color w:val="000000" w:themeColor="text1"/>
          <w:szCs w:val="24"/>
        </w:rPr>
      </w:pPr>
    </w:p>
    <w:p w14:paraId="16189650" w14:textId="0B35614B" w:rsidR="002C22CD" w:rsidRPr="00E43179" w:rsidRDefault="002C22CD" w:rsidP="00AE6A2F">
      <w:pPr>
        <w:pStyle w:val="ListParagraph"/>
        <w:widowControl w:val="0"/>
        <w:numPr>
          <w:ilvl w:val="0"/>
          <w:numId w:val="12"/>
        </w:numPr>
        <w:ind w:left="360"/>
        <w:contextualSpacing/>
        <w:rPr>
          <w:rFonts w:ascii="Times New Roman" w:eastAsia="Adobe Garamond Pro" w:hAnsi="Times New Roman"/>
          <w:color w:val="000000" w:themeColor="text1"/>
          <w:szCs w:val="24"/>
        </w:rPr>
      </w:pPr>
      <w:r w:rsidRPr="00E43179">
        <w:rPr>
          <w:rFonts w:ascii="Times New Roman" w:hAnsi="Times New Roman"/>
          <w:bCs/>
          <w:szCs w:val="24"/>
        </w:rPr>
        <w:t xml:space="preserve">Support regular selections of </w:t>
      </w:r>
      <w:r w:rsidRPr="00E43179">
        <w:rPr>
          <w:rFonts w:ascii="Times New Roman" w:hAnsi="Times New Roman"/>
          <w:color w:val="000000" w:themeColor="text1"/>
          <w:szCs w:val="24"/>
        </w:rPr>
        <w:t xml:space="preserve">Missions of Opportunity to allow the HPD community to respond quickly </w:t>
      </w:r>
      <w:r w:rsidRPr="00E43179">
        <w:rPr>
          <w:rFonts w:ascii="Times New Roman" w:hAnsi="Times New Roman"/>
          <w:bCs/>
          <w:szCs w:val="24"/>
        </w:rPr>
        <w:t xml:space="preserve">to opportunities </w:t>
      </w:r>
      <w:r w:rsidRPr="00E43179">
        <w:rPr>
          <w:rFonts w:ascii="Times New Roman" w:hAnsi="Times New Roman"/>
          <w:color w:val="000000" w:themeColor="text1"/>
          <w:szCs w:val="24"/>
        </w:rPr>
        <w:t>and to leverage limited resources with interagency, international, and commercial flight partners.  Through</w:t>
      </w:r>
      <w:r w:rsidRPr="00E43179">
        <w:rPr>
          <w:rFonts w:ascii="Times New Roman" w:eastAsia="Adobe Garamond Pro" w:hAnsi="Times New Roman"/>
          <w:color w:val="000000" w:themeColor="text1"/>
          <w:szCs w:val="24"/>
        </w:rPr>
        <w:t xml:space="preserve"> </w:t>
      </w:r>
      <w:r w:rsidRPr="00E43179">
        <w:rPr>
          <w:rFonts w:ascii="Times New Roman" w:hAnsi="Times New Roman"/>
          <w:color w:val="000000" w:themeColor="text1"/>
          <w:szCs w:val="24"/>
        </w:rPr>
        <w:t>relatively modest investments, such Missions of Opportunity can</w:t>
      </w:r>
      <w:r w:rsidRPr="00E43179">
        <w:rPr>
          <w:rFonts w:ascii="Times New Roman" w:eastAsia="Adobe Garamond Pro" w:hAnsi="Times New Roman"/>
          <w:color w:val="000000" w:themeColor="text1"/>
          <w:szCs w:val="24"/>
        </w:rPr>
        <w:t xml:space="preserve"> </w:t>
      </w:r>
      <w:r w:rsidRPr="00E43179">
        <w:rPr>
          <w:rFonts w:ascii="Times New Roman" w:hAnsi="Times New Roman"/>
          <w:color w:val="000000" w:themeColor="text1"/>
          <w:szCs w:val="24"/>
        </w:rPr>
        <w:t>potentially address many of the high priority science challenges facing the HPD</w:t>
      </w:r>
      <w:r w:rsidRPr="00E43179">
        <w:rPr>
          <w:rFonts w:ascii="Times New Roman" w:eastAsia="Adobe Garamond Pro" w:hAnsi="Times New Roman"/>
          <w:color w:val="000000" w:themeColor="text1"/>
          <w:szCs w:val="24"/>
        </w:rPr>
        <w:t xml:space="preserve"> </w:t>
      </w:r>
      <w:r w:rsidRPr="00E43179">
        <w:rPr>
          <w:rFonts w:ascii="Times New Roman" w:hAnsi="Times New Roman"/>
          <w:color w:val="000000" w:themeColor="text1"/>
          <w:szCs w:val="24"/>
        </w:rPr>
        <w:t xml:space="preserve">community. Utilize all available options for low cost flights: small-sats, </w:t>
      </w:r>
      <w:ins w:id="318" w:author="NEWMARK, JEFFREY S. (HQ-DJ000)" w:date="2014-03-14T15:39:00Z">
        <w:r w:rsidR="00492F82">
          <w:rPr>
            <w:rFonts w:ascii="Times New Roman" w:hAnsi="Times New Roman"/>
            <w:color w:val="000000" w:themeColor="text1"/>
            <w:szCs w:val="24"/>
          </w:rPr>
          <w:t>CubeSat</w:t>
        </w:r>
      </w:ins>
      <w:r w:rsidRPr="00E43179">
        <w:rPr>
          <w:rFonts w:ascii="Times New Roman" w:hAnsi="Times New Roman"/>
          <w:color w:val="000000" w:themeColor="text1"/>
          <w:szCs w:val="24"/>
        </w:rPr>
        <w:t>s and the ISS as examples.</w:t>
      </w:r>
    </w:p>
    <w:p w14:paraId="484B3E46" w14:textId="77777777" w:rsidR="002C22CD" w:rsidRPr="00E43179" w:rsidRDefault="002C22CD" w:rsidP="000E5054">
      <w:pPr>
        <w:pStyle w:val="ListParagraph"/>
        <w:ind w:left="0"/>
        <w:rPr>
          <w:rFonts w:ascii="Times New Roman" w:hAnsi="Times New Roman"/>
          <w:color w:val="000000" w:themeColor="text1"/>
          <w:szCs w:val="24"/>
        </w:rPr>
      </w:pPr>
    </w:p>
    <w:p w14:paraId="09A0DAA6" w14:textId="77777777" w:rsidR="002C22CD" w:rsidRPr="00E43179" w:rsidRDefault="002C22CD" w:rsidP="00AE6A2F">
      <w:pPr>
        <w:pStyle w:val="ListParagraph"/>
        <w:widowControl w:val="0"/>
        <w:numPr>
          <w:ilvl w:val="0"/>
          <w:numId w:val="12"/>
        </w:numPr>
        <w:ind w:left="360"/>
        <w:contextualSpacing/>
        <w:rPr>
          <w:rFonts w:ascii="Times New Roman" w:eastAsia="Adobe Garamond Pro" w:hAnsi="Times New Roman"/>
          <w:color w:val="000000" w:themeColor="text1"/>
          <w:szCs w:val="24"/>
        </w:rPr>
      </w:pPr>
      <w:r w:rsidRPr="00E43179">
        <w:rPr>
          <w:rFonts w:ascii="Times New Roman" w:eastAsia="Adobe Garamond Pro" w:hAnsi="Times New Roman"/>
          <w:color w:val="000000" w:themeColor="text1"/>
          <w:spacing w:val="-2"/>
          <w:szCs w:val="24"/>
        </w:rPr>
        <w:t xml:space="preserve">Seek </w:t>
      </w:r>
      <w:r w:rsidRPr="00E43179">
        <w:rPr>
          <w:rFonts w:ascii="Times New Roman" w:eastAsia="Adobe Garamond Pro" w:hAnsi="Times New Roman"/>
          <w:color w:val="000000" w:themeColor="text1"/>
          <w:szCs w:val="24"/>
        </w:rPr>
        <w:t>a solution to the launcher a</w:t>
      </w:r>
      <w:r w:rsidRPr="00E43179">
        <w:rPr>
          <w:rFonts w:ascii="Times New Roman" w:eastAsia="Adobe Garamond Pro" w:hAnsi="Times New Roman"/>
          <w:color w:val="000000" w:themeColor="text1"/>
          <w:spacing w:val="-1"/>
          <w:szCs w:val="24"/>
        </w:rPr>
        <w:t>v</w:t>
      </w:r>
      <w:r w:rsidRPr="00E43179">
        <w:rPr>
          <w:rFonts w:ascii="Times New Roman" w:eastAsia="Adobe Garamond Pro" w:hAnsi="Times New Roman"/>
          <w:color w:val="000000" w:themeColor="text1"/>
          <w:szCs w:val="24"/>
        </w:rPr>
        <w:t xml:space="preserve">ailability issues attendant to the loss of medium class </w:t>
      </w:r>
      <w:r w:rsidRPr="00E43179">
        <w:rPr>
          <w:rFonts w:ascii="Times New Roman" w:eastAsia="Adobe Garamond Pro" w:hAnsi="Times New Roman"/>
          <w:color w:val="000000" w:themeColor="text1"/>
          <w:spacing w:val="-1"/>
          <w:szCs w:val="24"/>
        </w:rPr>
        <w:t>D</w:t>
      </w:r>
      <w:r w:rsidRPr="00E43179">
        <w:rPr>
          <w:rFonts w:ascii="Times New Roman" w:eastAsia="Adobe Garamond Pro" w:hAnsi="Times New Roman"/>
          <w:color w:val="000000" w:themeColor="text1"/>
          <w:szCs w:val="24"/>
        </w:rPr>
        <w:t xml:space="preserve">elta II launch </w:t>
      </w:r>
      <w:r w:rsidRPr="00E43179">
        <w:rPr>
          <w:rFonts w:ascii="Times New Roman" w:eastAsia="Adobe Garamond Pro" w:hAnsi="Times New Roman"/>
          <w:color w:val="000000" w:themeColor="text1"/>
          <w:spacing w:val="-1"/>
          <w:szCs w:val="24"/>
        </w:rPr>
        <w:t>v</w:t>
      </w:r>
      <w:r w:rsidRPr="00E43179">
        <w:rPr>
          <w:rFonts w:ascii="Times New Roman" w:eastAsia="Adobe Garamond Pro" w:hAnsi="Times New Roman"/>
          <w:color w:val="000000" w:themeColor="text1"/>
          <w:szCs w:val="24"/>
        </w:rPr>
        <w:t xml:space="preserve">ehicles to establish and maintain the mix of </w:t>
      </w:r>
      <w:del w:id="319" w:author="NEWMARK, JEFFREY S. (HQ-DJ000)" w:date="2014-03-14T15:54:00Z">
        <w:r w:rsidRPr="00E43179" w:rsidDel="003E60BF">
          <w:rPr>
            <w:rFonts w:ascii="Times New Roman" w:eastAsia="Adobe Garamond Pro" w:hAnsi="Times New Roman"/>
            <w:color w:val="000000" w:themeColor="text1"/>
            <w:szCs w:val="24"/>
          </w:rPr>
          <w:delText>smaller (</w:delText>
        </w:r>
      </w:del>
      <w:r w:rsidRPr="00E43179">
        <w:rPr>
          <w:rFonts w:ascii="Times New Roman" w:eastAsia="Adobe Garamond Pro" w:hAnsi="Times New Roman"/>
          <w:color w:val="000000" w:themeColor="text1"/>
          <w:szCs w:val="24"/>
        </w:rPr>
        <w:t>SMEX</w:t>
      </w:r>
      <w:del w:id="320" w:author="NEWMARK, JEFFREY S. (HQ-DJ000)" w:date="2014-03-14T15:54:00Z">
        <w:r w:rsidRPr="00E43179" w:rsidDel="003E60BF">
          <w:rPr>
            <w:rFonts w:ascii="Times New Roman" w:eastAsia="Adobe Garamond Pro" w:hAnsi="Times New Roman"/>
            <w:color w:val="000000" w:themeColor="text1"/>
            <w:szCs w:val="24"/>
          </w:rPr>
          <w:delText>)</w:delText>
        </w:r>
      </w:del>
      <w:r w:rsidRPr="00E43179">
        <w:rPr>
          <w:rFonts w:ascii="Times New Roman" w:eastAsia="Adobe Garamond Pro" w:hAnsi="Times New Roman"/>
          <w:color w:val="000000" w:themeColor="text1"/>
          <w:szCs w:val="24"/>
        </w:rPr>
        <w:t xml:space="preserve"> and </w:t>
      </w:r>
      <w:del w:id="321" w:author="NEWMARK, JEFFREY S. (HQ-DJ000)" w:date="2014-03-14T15:54:00Z">
        <w:r w:rsidRPr="00E43179" w:rsidDel="003E60BF">
          <w:rPr>
            <w:rFonts w:ascii="Times New Roman" w:eastAsia="Adobe Garamond Pro" w:hAnsi="Times New Roman"/>
            <w:color w:val="000000" w:themeColor="text1"/>
            <w:szCs w:val="24"/>
          </w:rPr>
          <w:delText>medium (</w:delText>
        </w:r>
      </w:del>
      <w:r w:rsidRPr="00E43179">
        <w:rPr>
          <w:rFonts w:ascii="Times New Roman" w:eastAsia="Adobe Garamond Pro" w:hAnsi="Times New Roman"/>
          <w:color w:val="000000" w:themeColor="text1"/>
          <w:szCs w:val="24"/>
        </w:rPr>
        <w:t>MIDEX</w:t>
      </w:r>
      <w:del w:id="322" w:author="NEWMARK, JEFFREY S. (HQ-DJ000)" w:date="2014-03-14T15:54:00Z">
        <w:r w:rsidRPr="00E43179" w:rsidDel="003E60BF">
          <w:rPr>
            <w:rFonts w:ascii="Times New Roman" w:eastAsia="Adobe Garamond Pro" w:hAnsi="Times New Roman"/>
            <w:color w:val="000000" w:themeColor="text1"/>
            <w:szCs w:val="24"/>
          </w:rPr>
          <w:delText>)</w:delText>
        </w:r>
      </w:del>
      <w:r w:rsidRPr="00E43179">
        <w:rPr>
          <w:rFonts w:ascii="Times New Roman" w:eastAsia="Adobe Garamond Pro" w:hAnsi="Times New Roman"/>
          <w:color w:val="000000" w:themeColor="text1"/>
          <w:szCs w:val="24"/>
        </w:rPr>
        <w:t xml:space="preserve"> missions. </w:t>
      </w:r>
    </w:p>
    <w:p w14:paraId="7AF0D643" w14:textId="77777777" w:rsidR="002C22CD" w:rsidRPr="00E43179" w:rsidRDefault="002C22CD" w:rsidP="000E5054">
      <w:pPr>
        <w:rPr>
          <w:rFonts w:ascii="Times New Roman" w:hAnsi="Times New Roman"/>
          <w:color w:val="000000" w:themeColor="text1"/>
        </w:rPr>
      </w:pPr>
    </w:p>
    <w:p w14:paraId="0458BEE1" w14:textId="77777777" w:rsidR="002C22CD" w:rsidRPr="00E43179" w:rsidRDefault="002C22CD" w:rsidP="000E5054">
      <w:pPr>
        <w:outlineLvl w:val="0"/>
        <w:rPr>
          <w:rFonts w:ascii="Times New Roman" w:hAnsi="Times New Roman"/>
          <w:color w:val="000000" w:themeColor="text1"/>
        </w:rPr>
      </w:pPr>
      <w:r w:rsidRPr="00E43179">
        <w:rPr>
          <w:rFonts w:ascii="Times New Roman" w:hAnsi="Times New Roman"/>
          <w:color w:val="000000" w:themeColor="text1"/>
        </w:rPr>
        <w:t>SIDEBAR</w:t>
      </w:r>
    </w:p>
    <w:p w14:paraId="5B9F7F00" w14:textId="77777777" w:rsidR="002C22CD" w:rsidRPr="00E43179" w:rsidRDefault="002C22CD" w:rsidP="000E5054">
      <w:pPr>
        <w:outlineLvl w:val="0"/>
        <w:rPr>
          <w:rFonts w:ascii="Times New Roman" w:hAnsi="Times New Roman"/>
          <w:color w:val="000000" w:themeColor="text1"/>
        </w:rPr>
      </w:pPr>
      <w:r w:rsidRPr="00E43179">
        <w:rPr>
          <w:rFonts w:ascii="Times New Roman" w:eastAsia="Arial" w:hAnsi="Times New Roman"/>
          <w:bCs/>
          <w:color w:val="000000" w:themeColor="text1"/>
        </w:rPr>
        <w:t>Recommendation No. 2</w:t>
      </w:r>
    </w:p>
    <w:p w14:paraId="10D804DC" w14:textId="77777777" w:rsidR="002C22CD" w:rsidRPr="00E43179" w:rsidRDefault="002C22CD" w:rsidP="000E5054">
      <w:pPr>
        <w:spacing w:before="28"/>
        <w:rPr>
          <w:rFonts w:ascii="Times New Roman" w:eastAsia="Arial" w:hAnsi="Times New Roman"/>
          <w:i/>
          <w:color w:val="000000" w:themeColor="text1"/>
          <w:w w:val="102"/>
        </w:rPr>
      </w:pPr>
      <w:r w:rsidRPr="00E43179">
        <w:rPr>
          <w:rFonts w:ascii="Times New Roman" w:eastAsia="Arial" w:hAnsi="Times New Roman"/>
          <w:i/>
          <w:color w:val="000000" w:themeColor="text1"/>
        </w:rPr>
        <w:t>Accelerate and expand the Explorer Program. Augment the Explo</w:t>
      </w:r>
      <w:r w:rsidRPr="00E43179">
        <w:rPr>
          <w:rFonts w:ascii="Times New Roman" w:eastAsia="Arial" w:hAnsi="Times New Roman"/>
          <w:i/>
          <w:color w:val="000000" w:themeColor="text1"/>
          <w:spacing w:val="1"/>
        </w:rPr>
        <w:t>r</w:t>
      </w:r>
      <w:r w:rsidRPr="00E43179">
        <w:rPr>
          <w:rFonts w:ascii="Times New Roman" w:eastAsia="Arial" w:hAnsi="Times New Roman"/>
          <w:i/>
          <w:color w:val="000000" w:themeColor="text1"/>
        </w:rPr>
        <w:t>er</w:t>
      </w:r>
      <w:r w:rsidRPr="00E43179">
        <w:rPr>
          <w:rFonts w:ascii="Times New Roman" w:eastAsia="Arial" w:hAnsi="Times New Roman"/>
          <w:i/>
          <w:color w:val="000000" w:themeColor="text1"/>
          <w:spacing w:val="-10"/>
        </w:rPr>
        <w:t xml:space="preserve"> </w:t>
      </w:r>
      <w:r w:rsidRPr="00E43179">
        <w:rPr>
          <w:rFonts w:ascii="Times New Roman" w:eastAsia="Arial" w:hAnsi="Times New Roman"/>
          <w:i/>
          <w:color w:val="000000" w:themeColor="text1"/>
        </w:rPr>
        <w:t>program by $70M FY12 per year</w:t>
      </w:r>
      <w:r w:rsidRPr="00E43179">
        <w:rPr>
          <w:rFonts w:ascii="Times New Roman" w:eastAsia="Arial" w:hAnsi="Times New Roman"/>
          <w:i/>
          <w:color w:val="000000" w:themeColor="text1"/>
          <w:spacing w:val="7"/>
        </w:rPr>
        <w:t xml:space="preserve"> </w:t>
      </w:r>
      <w:r w:rsidRPr="00E43179">
        <w:rPr>
          <w:rFonts w:ascii="Times New Roman" w:eastAsia="Arial" w:hAnsi="Times New Roman"/>
          <w:i/>
          <w:color w:val="000000" w:themeColor="text1"/>
        </w:rPr>
        <w:t>to</w:t>
      </w:r>
      <w:r w:rsidRPr="00E43179">
        <w:rPr>
          <w:rFonts w:ascii="Times New Roman" w:eastAsia="Arial" w:hAnsi="Times New Roman"/>
          <w:i/>
          <w:color w:val="000000" w:themeColor="text1"/>
          <w:spacing w:val="9"/>
        </w:rPr>
        <w:t xml:space="preserve"> </w:t>
      </w:r>
      <w:r w:rsidRPr="00E43179">
        <w:rPr>
          <w:rFonts w:ascii="Times New Roman" w:eastAsia="Arial" w:hAnsi="Times New Roman"/>
          <w:i/>
          <w:color w:val="000000" w:themeColor="text1"/>
        </w:rPr>
        <w:t>establish</w:t>
      </w:r>
      <w:r w:rsidRPr="00E43179">
        <w:rPr>
          <w:rFonts w:ascii="Times New Roman" w:eastAsia="Arial" w:hAnsi="Times New Roman"/>
          <w:color w:val="000000" w:themeColor="text1"/>
        </w:rPr>
        <w:t xml:space="preserve"> </w:t>
      </w:r>
      <w:r w:rsidRPr="00E43179">
        <w:rPr>
          <w:rFonts w:ascii="Times New Roman" w:eastAsia="Arial" w:hAnsi="Times New Roman"/>
          <w:i/>
          <w:color w:val="000000" w:themeColor="text1"/>
        </w:rPr>
        <w:t>a</w:t>
      </w:r>
      <w:r w:rsidRPr="00E43179">
        <w:rPr>
          <w:rFonts w:ascii="Times New Roman" w:eastAsia="Arial" w:hAnsi="Times New Roman"/>
          <w:i/>
          <w:color w:val="000000" w:themeColor="text1"/>
          <w:spacing w:val="-7"/>
        </w:rPr>
        <w:t xml:space="preserve"> </w:t>
      </w:r>
      <w:r w:rsidRPr="00E43179">
        <w:rPr>
          <w:rFonts w:ascii="Times New Roman" w:eastAsia="Arial" w:hAnsi="Times New Roman"/>
          <w:i/>
          <w:color w:val="000000" w:themeColor="text1"/>
        </w:rPr>
        <w:t>desi</w:t>
      </w:r>
      <w:r w:rsidRPr="00E43179">
        <w:rPr>
          <w:rFonts w:ascii="Times New Roman" w:eastAsia="Arial" w:hAnsi="Times New Roman"/>
          <w:i/>
          <w:color w:val="000000" w:themeColor="text1"/>
          <w:spacing w:val="1"/>
        </w:rPr>
        <w:t>r</w:t>
      </w:r>
      <w:r w:rsidRPr="00E43179">
        <w:rPr>
          <w:rFonts w:ascii="Times New Roman" w:eastAsia="Arial" w:hAnsi="Times New Roman"/>
          <w:i/>
          <w:color w:val="000000" w:themeColor="text1"/>
        </w:rPr>
        <w:t>ed</w:t>
      </w:r>
      <w:r w:rsidRPr="00E43179">
        <w:rPr>
          <w:rFonts w:ascii="Times New Roman" w:eastAsia="Arial" w:hAnsi="Times New Roman"/>
          <w:i/>
          <w:color w:val="000000" w:themeColor="text1"/>
          <w:spacing w:val="-6"/>
        </w:rPr>
        <w:t xml:space="preserve"> </w:t>
      </w:r>
      <w:r w:rsidRPr="00E43179">
        <w:rPr>
          <w:rFonts w:ascii="Times New Roman" w:eastAsia="Arial" w:hAnsi="Times New Roman"/>
          <w:i/>
          <w:color w:val="000000" w:themeColor="text1"/>
        </w:rPr>
        <w:t>cadence of</w:t>
      </w:r>
      <w:r w:rsidRPr="00E43179">
        <w:rPr>
          <w:rFonts w:ascii="Times New Roman" w:eastAsia="Arial" w:hAnsi="Times New Roman"/>
          <w:i/>
          <w:color w:val="000000" w:themeColor="text1"/>
          <w:spacing w:val="6"/>
        </w:rPr>
        <w:t xml:space="preserve"> </w:t>
      </w:r>
      <w:r w:rsidRPr="00E43179">
        <w:rPr>
          <w:rFonts w:ascii="Times New Roman" w:eastAsia="Arial" w:hAnsi="Times New Roman"/>
          <w:i/>
          <w:color w:val="000000" w:themeColor="text1"/>
        </w:rPr>
        <w:t>24-36 months</w:t>
      </w:r>
      <w:r w:rsidRPr="00E43179">
        <w:rPr>
          <w:rFonts w:ascii="Times New Roman" w:eastAsia="Arial" w:hAnsi="Times New Roman"/>
          <w:i/>
          <w:color w:val="000000" w:themeColor="text1"/>
          <w:spacing w:val="6"/>
        </w:rPr>
        <w:t xml:space="preserve"> </w:t>
      </w:r>
      <w:r w:rsidRPr="00E43179">
        <w:rPr>
          <w:rFonts w:ascii="Times New Roman" w:eastAsia="Arial" w:hAnsi="Times New Roman"/>
          <w:i/>
          <w:color w:val="000000" w:themeColor="text1"/>
        </w:rPr>
        <w:t>alternating between</w:t>
      </w:r>
      <w:r w:rsidRPr="00E43179">
        <w:rPr>
          <w:rFonts w:ascii="Times New Roman" w:eastAsia="Arial" w:hAnsi="Times New Roman"/>
          <w:i/>
          <w:color w:val="000000" w:themeColor="text1"/>
          <w:w w:val="96"/>
        </w:rPr>
        <w:t xml:space="preserve"> SMEX</w:t>
      </w:r>
      <w:r w:rsidRPr="00E43179">
        <w:rPr>
          <w:rFonts w:ascii="Times New Roman" w:eastAsia="Arial" w:hAnsi="Times New Roman"/>
          <w:i/>
          <w:color w:val="000000" w:themeColor="text1"/>
          <w:spacing w:val="2"/>
          <w:w w:val="96"/>
        </w:rPr>
        <w:t xml:space="preserve"> </w:t>
      </w:r>
      <w:r w:rsidRPr="00E43179">
        <w:rPr>
          <w:rFonts w:ascii="Times New Roman" w:eastAsia="Arial" w:hAnsi="Times New Roman"/>
          <w:i/>
          <w:color w:val="000000" w:themeColor="text1"/>
        </w:rPr>
        <w:t>and Mid-Size Explo</w:t>
      </w:r>
      <w:r w:rsidRPr="00E43179">
        <w:rPr>
          <w:rFonts w:ascii="Times New Roman" w:eastAsia="Arial" w:hAnsi="Times New Roman"/>
          <w:i/>
          <w:color w:val="000000" w:themeColor="text1"/>
          <w:spacing w:val="1"/>
        </w:rPr>
        <w:t>r</w:t>
      </w:r>
      <w:r w:rsidRPr="00E43179">
        <w:rPr>
          <w:rFonts w:ascii="Times New Roman" w:eastAsia="Arial" w:hAnsi="Times New Roman"/>
          <w:i/>
          <w:color w:val="000000" w:themeColor="text1"/>
        </w:rPr>
        <w:t>er</w:t>
      </w:r>
      <w:r w:rsidRPr="00E43179">
        <w:rPr>
          <w:rFonts w:ascii="Times New Roman" w:eastAsia="Arial" w:hAnsi="Times New Roman"/>
          <w:i/>
          <w:color w:val="000000" w:themeColor="text1"/>
          <w:w w:val="93"/>
        </w:rPr>
        <w:t xml:space="preserve"> (MIDEX)</w:t>
      </w:r>
      <w:r w:rsidRPr="00E43179">
        <w:rPr>
          <w:rFonts w:ascii="Times New Roman" w:eastAsia="Arial" w:hAnsi="Times New Roman"/>
          <w:i/>
          <w:color w:val="000000" w:themeColor="text1"/>
          <w:w w:val="102"/>
        </w:rPr>
        <w:t xml:space="preserve"> missions and frequently select Missions of Opportunity through partnerships with national and international space agencies.</w:t>
      </w:r>
    </w:p>
    <w:p w14:paraId="4A3F27F0" w14:textId="77777777" w:rsidR="002C22CD" w:rsidRPr="00E43179" w:rsidRDefault="002C22CD" w:rsidP="000E5054">
      <w:pPr>
        <w:spacing w:before="28"/>
        <w:rPr>
          <w:rFonts w:ascii="Times New Roman" w:eastAsia="Arial" w:hAnsi="Times New Roman"/>
          <w:i/>
          <w:color w:val="000000" w:themeColor="text1"/>
          <w:w w:val="102"/>
        </w:rPr>
      </w:pPr>
    </w:p>
    <w:p w14:paraId="73EC0EFB" w14:textId="77777777" w:rsidR="002C22CD" w:rsidRPr="00E43179" w:rsidRDefault="002C22CD" w:rsidP="000E5054">
      <w:pPr>
        <w:spacing w:before="28"/>
        <w:rPr>
          <w:rFonts w:ascii="Times New Roman" w:hAnsi="Times New Roman"/>
          <w:color w:val="000000" w:themeColor="text1"/>
        </w:rPr>
      </w:pPr>
      <w:r w:rsidRPr="00E43179">
        <w:rPr>
          <w:rFonts w:ascii="Times New Roman" w:eastAsia="Arial" w:hAnsi="Times New Roman"/>
          <w:color w:val="000000" w:themeColor="text1"/>
          <w:w w:val="145"/>
        </w:rPr>
        <w:t>Missions</w:t>
      </w:r>
      <w:r w:rsidRPr="00E43179">
        <w:rPr>
          <w:rFonts w:ascii="Times New Roman" w:eastAsia="Arial" w:hAnsi="Times New Roman"/>
          <w:color w:val="000000" w:themeColor="text1"/>
          <w:spacing w:val="5"/>
          <w:w w:val="145"/>
        </w:rPr>
        <w:t xml:space="preserve"> </w:t>
      </w:r>
      <w:r w:rsidRPr="00E43179">
        <w:rPr>
          <w:rFonts w:ascii="Times New Roman" w:eastAsia="Arial" w:hAnsi="Times New Roman"/>
          <w:color w:val="000000" w:themeColor="text1"/>
          <w:w w:val="145"/>
        </w:rPr>
        <w:t>Currently</w:t>
      </w:r>
      <w:r w:rsidRPr="00E43179">
        <w:rPr>
          <w:rFonts w:ascii="Times New Roman" w:eastAsia="Arial" w:hAnsi="Times New Roman"/>
          <w:color w:val="000000" w:themeColor="text1"/>
          <w:spacing w:val="12"/>
          <w:w w:val="145"/>
        </w:rPr>
        <w:t xml:space="preserve"> </w:t>
      </w:r>
      <w:r w:rsidRPr="00E43179">
        <w:rPr>
          <w:rFonts w:ascii="Times New Roman" w:eastAsia="Arial" w:hAnsi="Times New Roman"/>
          <w:color w:val="000000" w:themeColor="text1"/>
          <w:w w:val="145"/>
        </w:rPr>
        <w:t>in</w:t>
      </w:r>
      <w:r w:rsidRPr="00E43179">
        <w:rPr>
          <w:rFonts w:ascii="Times New Roman" w:eastAsia="Arial" w:hAnsi="Times New Roman"/>
          <w:color w:val="000000" w:themeColor="text1"/>
          <w:spacing w:val="-7"/>
          <w:w w:val="145"/>
        </w:rPr>
        <w:t xml:space="preserve"> </w:t>
      </w:r>
      <w:r w:rsidRPr="00E43179">
        <w:rPr>
          <w:rFonts w:ascii="Times New Roman" w:eastAsia="Arial" w:hAnsi="Times New Roman"/>
          <w:color w:val="000000" w:themeColor="text1"/>
          <w:w w:val="145"/>
        </w:rPr>
        <w:t>Formulation/Development</w:t>
      </w:r>
    </w:p>
    <w:p w14:paraId="4207A97F" w14:textId="77777777" w:rsidR="002C22CD" w:rsidRPr="00E43179" w:rsidRDefault="002C22CD" w:rsidP="000E5054">
      <w:pPr>
        <w:spacing w:line="200" w:lineRule="exact"/>
        <w:rPr>
          <w:rFonts w:ascii="Times New Roman" w:hAnsi="Times New Roman"/>
          <w:color w:val="000000" w:themeColor="text1"/>
        </w:rPr>
      </w:pPr>
    </w:p>
    <w:p w14:paraId="3AFE3FC9" w14:textId="77777777" w:rsidR="002C22CD" w:rsidRPr="00E43179" w:rsidRDefault="002C22CD" w:rsidP="000E5054">
      <w:pPr>
        <w:spacing w:before="25" w:line="315" w:lineRule="exact"/>
        <w:outlineLvl w:val="0"/>
        <w:rPr>
          <w:rFonts w:ascii="Times New Roman" w:hAnsi="Times New Roman"/>
        </w:rPr>
      </w:pPr>
      <w:r w:rsidRPr="00E43179">
        <w:rPr>
          <w:rFonts w:ascii="Times New Roman" w:hAnsi="Times New Roman"/>
        </w:rPr>
        <w:t xml:space="preserve">Ionospheric Connection (ICON) </w:t>
      </w:r>
      <w:r w:rsidRPr="00E43179">
        <w:rPr>
          <w:rFonts w:ascii="Times New Roman" w:hAnsi="Times New Roman"/>
          <w:bCs/>
        </w:rPr>
        <w:t xml:space="preserve">will probe the extreme variability of Earth's ionosphere with </w:t>
      </w:r>
      <w:r w:rsidRPr="00E43179">
        <w:rPr>
          <w:rFonts w:ascii="Times New Roman" w:hAnsi="Times New Roman"/>
          <w:bCs/>
          <w:i/>
        </w:rPr>
        <w:t>in situ</w:t>
      </w:r>
      <w:r w:rsidRPr="00E43179">
        <w:rPr>
          <w:rFonts w:ascii="Times New Roman" w:hAnsi="Times New Roman"/>
          <w:bCs/>
        </w:rPr>
        <w:t xml:space="preserve"> and remote-sensing instruments. Fluctuations in the ionosphere interfere with signals from communications and global positioning satellites, causing reduced or denial of service, and subsequently can have an economic impact on the nation.</w:t>
      </w:r>
    </w:p>
    <w:p w14:paraId="46E1C2E8" w14:textId="77777777" w:rsidR="002C22CD" w:rsidRPr="00E43179" w:rsidRDefault="002C22CD" w:rsidP="000E5054">
      <w:pPr>
        <w:spacing w:before="25" w:line="315" w:lineRule="exact"/>
        <w:outlineLvl w:val="0"/>
        <w:rPr>
          <w:rFonts w:ascii="Times New Roman" w:hAnsi="Times New Roman"/>
        </w:rPr>
      </w:pPr>
    </w:p>
    <w:p w14:paraId="5DFF23A8" w14:textId="77777777" w:rsidR="002C22CD" w:rsidRPr="00E43179" w:rsidRDefault="002C22CD" w:rsidP="000E5054">
      <w:pPr>
        <w:spacing w:before="25" w:line="315" w:lineRule="exact"/>
        <w:outlineLvl w:val="0"/>
        <w:rPr>
          <w:rFonts w:ascii="Times New Roman" w:hAnsi="Times New Roman"/>
          <w:bCs/>
        </w:rPr>
      </w:pPr>
      <w:r w:rsidRPr="00E43179">
        <w:rPr>
          <w:rFonts w:ascii="Times New Roman" w:hAnsi="Times New Roman"/>
          <w:bCs/>
        </w:rPr>
        <w:t>Global-scale Observations of the Limb and Disk (GOLD) is an imaging instrument that will fly on a commercial communications satellite in geostationary orbit to image the Earth's thermosphere and ionosphere to examine the response of the Earth’s upper atmosphere to forcing from the Sun and the lower atmosphere.</w:t>
      </w:r>
    </w:p>
    <w:p w14:paraId="2007DB05" w14:textId="77777777" w:rsidR="002C22CD" w:rsidRPr="00E43179" w:rsidRDefault="002C22CD" w:rsidP="000E5054">
      <w:pPr>
        <w:spacing w:before="25" w:line="315" w:lineRule="exact"/>
        <w:outlineLvl w:val="0"/>
        <w:rPr>
          <w:rFonts w:ascii="Times New Roman" w:hAnsi="Times New Roman"/>
          <w:bCs/>
        </w:rPr>
      </w:pPr>
    </w:p>
    <w:p w14:paraId="686A1360" w14:textId="77777777" w:rsidR="002C22CD" w:rsidRPr="00E43179" w:rsidRDefault="002C22CD" w:rsidP="000E5054">
      <w:pPr>
        <w:spacing w:before="25" w:line="315" w:lineRule="exact"/>
        <w:outlineLvl w:val="0"/>
        <w:rPr>
          <w:rFonts w:ascii="Times New Roman" w:eastAsia="Arial" w:hAnsi="Times New Roman"/>
          <w:color w:val="000000" w:themeColor="text1"/>
          <w:position w:val="-1"/>
        </w:rPr>
      </w:pPr>
    </w:p>
    <w:p w14:paraId="48762B6E" w14:textId="77777777" w:rsidR="002C22CD" w:rsidRPr="00E43179" w:rsidRDefault="002C22CD" w:rsidP="000E5054">
      <w:pPr>
        <w:spacing w:before="25" w:line="315" w:lineRule="exact"/>
        <w:outlineLvl w:val="0"/>
        <w:rPr>
          <w:rFonts w:ascii="Times New Roman" w:hAnsi="Times New Roman"/>
          <w:b/>
          <w:color w:val="000000" w:themeColor="text1"/>
          <w:highlight w:val="yellow"/>
        </w:rPr>
      </w:pPr>
      <w:r w:rsidRPr="00E43179">
        <w:rPr>
          <w:rFonts w:ascii="Times New Roman" w:eastAsia="Arial" w:hAnsi="Times New Roman"/>
          <w:b/>
          <w:color w:val="000000" w:themeColor="text1"/>
          <w:position w:val="-1"/>
        </w:rPr>
        <w:t xml:space="preserve">Solar </w:t>
      </w:r>
      <w:r w:rsidRPr="00E43179">
        <w:rPr>
          <w:rFonts w:ascii="Times New Roman" w:eastAsia="Arial" w:hAnsi="Times New Roman"/>
          <w:b/>
          <w:color w:val="000000" w:themeColor="text1"/>
          <w:spacing w:val="-25"/>
          <w:w w:val="119"/>
          <w:position w:val="-1"/>
        </w:rPr>
        <w:t>T</w:t>
      </w:r>
      <w:r w:rsidRPr="00E43179">
        <w:rPr>
          <w:rFonts w:ascii="Times New Roman" w:eastAsia="Arial" w:hAnsi="Times New Roman"/>
          <w:b/>
          <w:color w:val="000000" w:themeColor="text1"/>
          <w:w w:val="119"/>
          <w:position w:val="-1"/>
        </w:rPr>
        <w:t>errestrial</w:t>
      </w:r>
      <w:r w:rsidRPr="00E43179">
        <w:rPr>
          <w:rFonts w:ascii="Times New Roman" w:eastAsia="Arial" w:hAnsi="Times New Roman"/>
          <w:b/>
          <w:color w:val="000000" w:themeColor="text1"/>
          <w:spacing w:val="-28"/>
          <w:w w:val="119"/>
          <w:position w:val="-1"/>
        </w:rPr>
        <w:t xml:space="preserve"> </w:t>
      </w:r>
      <w:r w:rsidRPr="00E43179">
        <w:rPr>
          <w:rFonts w:ascii="Times New Roman" w:eastAsia="Arial" w:hAnsi="Times New Roman"/>
          <w:b/>
          <w:color w:val="000000" w:themeColor="text1"/>
          <w:w w:val="119"/>
          <w:position w:val="-1"/>
        </w:rPr>
        <w:t>Probes</w:t>
      </w:r>
      <w:r w:rsidRPr="00E43179">
        <w:rPr>
          <w:rFonts w:ascii="Times New Roman" w:eastAsia="Arial" w:hAnsi="Times New Roman"/>
          <w:b/>
          <w:color w:val="000000" w:themeColor="text1"/>
          <w:spacing w:val="-8"/>
          <w:w w:val="119"/>
          <w:position w:val="-1"/>
        </w:rPr>
        <w:t xml:space="preserve"> </w:t>
      </w:r>
      <w:r w:rsidRPr="00E43179">
        <w:rPr>
          <w:rFonts w:ascii="Times New Roman" w:eastAsia="Arial" w:hAnsi="Times New Roman"/>
          <w:b/>
          <w:color w:val="000000" w:themeColor="text1"/>
          <w:w w:val="119"/>
          <w:position w:val="-1"/>
        </w:rPr>
        <w:t>Flight</w:t>
      </w:r>
      <w:r w:rsidRPr="00E43179">
        <w:rPr>
          <w:rFonts w:ascii="Times New Roman" w:eastAsia="Arial" w:hAnsi="Times New Roman"/>
          <w:b/>
          <w:color w:val="000000" w:themeColor="text1"/>
          <w:spacing w:val="-33"/>
          <w:w w:val="119"/>
          <w:position w:val="-1"/>
        </w:rPr>
        <w:t xml:space="preserve"> </w:t>
      </w:r>
      <w:r w:rsidRPr="00E43179">
        <w:rPr>
          <w:rFonts w:ascii="Times New Roman" w:eastAsia="Arial" w:hAnsi="Times New Roman"/>
          <w:b/>
          <w:color w:val="000000" w:themeColor="text1"/>
          <w:w w:val="119"/>
          <w:position w:val="-1"/>
        </w:rPr>
        <w:t>Program</w:t>
      </w:r>
    </w:p>
    <w:p w14:paraId="1CEEB00E" w14:textId="67324DB9" w:rsidR="00D57D22" w:rsidRPr="00AE6A2F" w:rsidRDefault="002C22CD" w:rsidP="00D57D22">
      <w:pPr>
        <w:rPr>
          <w:ins w:id="323" w:author="NEWMARK, JEFFREY S. (HQ-DJ000)" w:date="2014-03-17T11:47:00Z"/>
          <w:rFonts w:ascii="Times New Roman" w:hAnsi="Times New Roman"/>
        </w:rPr>
      </w:pPr>
      <w:r w:rsidRPr="00E43179">
        <w:rPr>
          <w:rFonts w:ascii="Times New Roman" w:hAnsi="Times New Roman"/>
          <w:color w:val="000000" w:themeColor="text1"/>
        </w:rPr>
        <w:t>The STP missions target unsolved scientific questions that are critical for understanding the fundamental universal processes that determine the mass, momentum, and energy flow within the interconnected sun-heliosphere-Earth system.</w:t>
      </w:r>
      <w:ins w:id="324" w:author="NEWMARK, JEFFREY S. (HQ-DJ000)" w:date="2014-03-17T11:48:00Z">
        <w:r w:rsidR="00D57D22">
          <w:rPr>
            <w:rFonts w:ascii="Times New Roman" w:eastAsia="Adobe Garamond Pro" w:hAnsi="Times New Roman"/>
            <w:color w:val="000000" w:themeColor="text1"/>
            <w:w w:val="92"/>
          </w:rPr>
          <w:t xml:space="preserve"> </w:t>
        </w:r>
      </w:ins>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goal of the STP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 is to understand the physical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ocesses that determine the mass, momentum, and energy fl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in the solar system f</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om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to planeta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bodies including 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th and to the interstellar bounda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7"/>
        </w:rPr>
        <w:t xml:space="preserve">y and its </w:t>
      </w:r>
      <w:r w:rsidRPr="00E43179">
        <w:rPr>
          <w:rFonts w:ascii="Times New Roman" w:hAnsi="Times New Roman"/>
          <w:color w:val="000000" w:themeColor="text1"/>
        </w:rPr>
        <w:t>interaction with the local interstellar medium</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th and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linked together to form the system that has gi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en origin and sustenance to our li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es. STP missions study this system for insight concerning 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 it 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ol</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ed, what will happen in the futu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and 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 this will affect</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 xml:space="preserve">us.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uccessi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e missions focus on </w:t>
      </w:r>
      <w:r w:rsidRPr="00E43179">
        <w:rPr>
          <w:rFonts w:ascii="Times New Roman" w:eastAsia="Adobe Garamond Pro" w:hAnsi="Times New Roman"/>
          <w:color w:val="000000" w:themeColor="text1"/>
          <w:spacing w:val="-8"/>
        </w:rPr>
        <w:t>critical</w:t>
      </w:r>
      <w:r w:rsidRPr="00E43179">
        <w:rPr>
          <w:rFonts w:ascii="Times New Roman" w:eastAsia="Adobe Garamond Pro" w:hAnsi="Times New Roman"/>
          <w:color w:val="000000" w:themeColor="text1"/>
        </w:rPr>
        <w:t xml:space="preserve"> science targets that systematically advance understanding of the coupled solar-heliosphere-terrestrial system. </w:t>
      </w:r>
      <w:ins w:id="325" w:author="NEWMARK, JEFFREY S. (HQ-DJ000)" w:date="2014-03-17T11:47:00Z">
        <w:r w:rsidR="00D57D22" w:rsidRPr="00AE6A2F">
          <w:rPr>
            <w:rFonts w:ascii="Times New Roman" w:hAnsi="Times New Roman"/>
          </w:rPr>
          <w:t>STP program objectives are:</w:t>
        </w:r>
      </w:ins>
    </w:p>
    <w:p w14:paraId="0BE4B7D8" w14:textId="77777777" w:rsidR="00D57D22" w:rsidRPr="00AE6A2F" w:rsidRDefault="00D57D22" w:rsidP="00D57D22">
      <w:pPr>
        <w:rPr>
          <w:ins w:id="326" w:author="NEWMARK, JEFFREY S. (HQ-DJ000)" w:date="2014-03-17T11:47:00Z"/>
          <w:rFonts w:ascii="Times New Roman" w:hAnsi="Times New Roman"/>
        </w:rPr>
      </w:pPr>
    </w:p>
    <w:p w14:paraId="606D9A21" w14:textId="77777777" w:rsidR="00D57D22" w:rsidRPr="00AE6A2F" w:rsidRDefault="00D57D22" w:rsidP="00D57D22">
      <w:pPr>
        <w:numPr>
          <w:ilvl w:val="0"/>
          <w:numId w:val="28"/>
        </w:numPr>
        <w:rPr>
          <w:ins w:id="327" w:author="NEWMARK, JEFFREY S. (HQ-DJ000)" w:date="2014-03-17T11:47:00Z"/>
          <w:rFonts w:ascii="Times New Roman" w:hAnsi="Times New Roman"/>
        </w:rPr>
      </w:pPr>
      <w:ins w:id="328" w:author="NEWMARK, JEFFREY S. (HQ-DJ000)" w:date="2014-03-17T11:47:00Z">
        <w:r w:rsidRPr="00AE6A2F">
          <w:rPr>
            <w:rFonts w:ascii="Times New Roman" w:hAnsi="Times New Roman"/>
          </w:rPr>
          <w:t xml:space="preserve">To describe the system behavior of the magnetic variable star, our sun, and its interaction with the entire solar system; </w:t>
        </w:r>
      </w:ins>
    </w:p>
    <w:p w14:paraId="67BEDAD3" w14:textId="77777777" w:rsidR="00D57D22" w:rsidRPr="00AE6A2F" w:rsidRDefault="00D57D22" w:rsidP="00D57D22">
      <w:pPr>
        <w:numPr>
          <w:ilvl w:val="0"/>
          <w:numId w:val="28"/>
        </w:numPr>
        <w:rPr>
          <w:ins w:id="329" w:author="NEWMARK, JEFFREY S. (HQ-DJ000)" w:date="2014-03-17T11:47:00Z"/>
          <w:rFonts w:ascii="Times New Roman" w:hAnsi="Times New Roman"/>
        </w:rPr>
      </w:pPr>
      <w:ins w:id="330" w:author="NEWMARK, JEFFREY S. (HQ-DJ000)" w:date="2014-03-17T11:47:00Z">
        <w:r w:rsidRPr="00AE6A2F">
          <w:rPr>
            <w:rFonts w:ascii="Times New Roman" w:hAnsi="Times New Roman"/>
          </w:rPr>
          <w:t xml:space="preserve">To understand the critical physics that link the Sun, Earth, heliosphere, and the interstellar medium; and, </w:t>
        </w:r>
      </w:ins>
    </w:p>
    <w:p w14:paraId="1FDDADA4" w14:textId="77777777" w:rsidR="00D57D22" w:rsidRPr="00AE6A2F" w:rsidRDefault="00D57D22" w:rsidP="00D57D22">
      <w:pPr>
        <w:numPr>
          <w:ilvl w:val="0"/>
          <w:numId w:val="28"/>
        </w:numPr>
        <w:rPr>
          <w:ins w:id="331" w:author="NEWMARK, JEFFREY S. (HQ-DJ000)" w:date="2014-03-17T11:47:00Z"/>
          <w:rFonts w:ascii="Times New Roman" w:hAnsi="Times New Roman"/>
        </w:rPr>
      </w:pPr>
      <w:ins w:id="332" w:author="NEWMARK, JEFFREY S. (HQ-DJ000)" w:date="2014-03-17T11:47:00Z">
        <w:r w:rsidRPr="00AE6A2F">
          <w:rPr>
            <w:rFonts w:ascii="Times New Roman" w:hAnsi="Times New Roman"/>
          </w:rPr>
          <w:t>To understand the processes and dynamics of the magnetosphere-ionosphere-upper atmosphere system, the near space electromagnetic plasma environment surrounding the Earth.</w:t>
        </w:r>
      </w:ins>
    </w:p>
    <w:p w14:paraId="288B5AA3" w14:textId="77777777" w:rsidR="00D57D22" w:rsidRDefault="00D57D22" w:rsidP="000E5054">
      <w:pPr>
        <w:rPr>
          <w:ins w:id="333" w:author="NEWMARK, JEFFREY S. (HQ-DJ000)" w:date="2014-03-17T11:47:00Z"/>
          <w:rFonts w:ascii="Times New Roman" w:eastAsia="Adobe Garamond Pro" w:hAnsi="Times New Roman"/>
          <w:color w:val="000000" w:themeColor="text1"/>
        </w:rPr>
      </w:pPr>
    </w:p>
    <w:p w14:paraId="63EC2B0F" w14:textId="434DCF36" w:rsidR="002C22CD" w:rsidRPr="00E43179" w:rsidRDefault="002C22CD" w:rsidP="000E5054">
      <w:pPr>
        <w:rPr>
          <w:rFonts w:ascii="Times New Roman" w:eastAsia="Adobe Garamond Pro" w:hAnsi="Times New Roman"/>
          <w:color w:val="000000" w:themeColor="text1"/>
          <w:spacing w:val="-1"/>
        </w:rPr>
      </w:pPr>
      <w:r w:rsidRPr="00E43179">
        <w:rPr>
          <w:rFonts w:ascii="Times New Roman" w:eastAsia="Adobe Garamond Pro" w:hAnsi="Times New Roman"/>
          <w:color w:val="000000" w:themeColor="text1"/>
          <w:w w:val="92"/>
        </w:rPr>
        <w:t xml:space="preserve">These </w:t>
      </w:r>
      <w:del w:id="334" w:author="NEWMARK, JEFFREY S. (HQ-DJ000)" w:date="2014-03-17T11:47:00Z">
        <w:r w:rsidRPr="00E43179" w:rsidDel="00D57D22">
          <w:rPr>
            <w:rFonts w:ascii="Times New Roman" w:eastAsia="Adobe Garamond Pro" w:hAnsi="Times New Roman"/>
            <w:color w:val="000000" w:themeColor="text1"/>
            <w:w w:val="92"/>
          </w:rPr>
          <w:delText>mid-size</w:delText>
        </w:r>
        <w:r w:rsidRPr="00E43179" w:rsidDel="00D57D22">
          <w:rPr>
            <w:rFonts w:ascii="Times New Roman" w:eastAsia="Adobe Garamond Pro" w:hAnsi="Times New Roman"/>
            <w:color w:val="000000" w:themeColor="text1"/>
            <w:spacing w:val="4"/>
            <w:w w:val="92"/>
          </w:rPr>
          <w:delText xml:space="preserve"> </w:delText>
        </w:r>
      </w:del>
      <w:r w:rsidRPr="00E43179">
        <w:rPr>
          <w:rFonts w:ascii="Times New Roman" w:eastAsia="Adobe Garamond Pro" w:hAnsi="Times New Roman"/>
          <w:color w:val="000000" w:themeColor="text1"/>
        </w:rPr>
        <w:t>missions use an inn</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e blend of in situ and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emote sensing obse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ations, often f</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om multiple platforms. </w:t>
      </w:r>
      <w:ins w:id="335" w:author="NEWMARK, JEFFREY S. (HQ-DJ000)" w:date="2014-03-14T16:05:00Z">
        <w:r w:rsidR="000A5C42">
          <w:rPr>
            <w:rFonts w:ascii="Times New Roman" w:eastAsia="Adobe Garamond Pro" w:hAnsi="Times New Roman"/>
            <w:color w:val="000000" w:themeColor="text1"/>
          </w:rPr>
          <w:t>It is recommended that future</w:t>
        </w:r>
      </w:ins>
      <w:del w:id="336" w:author="NEWMARK, JEFFREY S. (HQ-DJ000)" w:date="2014-03-14T16:05:00Z">
        <w:r w:rsidRPr="00E43179" w:rsidDel="000A5C42">
          <w:rPr>
            <w:rFonts w:ascii="Times New Roman" w:eastAsia="Adobe Garamond Pro" w:hAnsi="Times New Roman"/>
            <w:color w:val="000000" w:themeColor="text1"/>
          </w:rPr>
          <w:delText>The</w:delText>
        </w:r>
      </w:del>
      <w:r w:rsidRPr="00E43179">
        <w:rPr>
          <w:rFonts w:ascii="Times New Roman" w:eastAsia="Adobe Garamond Pro" w:hAnsi="Times New Roman"/>
          <w:color w:val="000000" w:themeColor="text1"/>
        </w:rPr>
        <w:t xml:space="preserve"> missions </w:t>
      </w:r>
      <w:ins w:id="337" w:author="NEWMARK, JEFFREY S. (HQ-DJ000)" w:date="2014-03-14T16:06:00Z">
        <w:r w:rsidR="000A5C42">
          <w:rPr>
            <w:rFonts w:ascii="Times New Roman" w:eastAsia="Adobe Garamond Pro" w:hAnsi="Times New Roman"/>
            <w:color w:val="000000" w:themeColor="text1"/>
          </w:rPr>
          <w:t>be</w:t>
        </w:r>
      </w:ins>
      <w:del w:id="338" w:author="NEWMARK, JEFFREY S. (HQ-DJ000)" w:date="2014-03-14T16:06:00Z">
        <w:r w:rsidRPr="00E43179" w:rsidDel="000A5C42">
          <w:rPr>
            <w:rFonts w:ascii="Times New Roman" w:eastAsia="Adobe Garamond Pro" w:hAnsi="Times New Roman"/>
            <w:color w:val="000000" w:themeColor="text1"/>
          </w:rPr>
          <w:delText>are</w:delText>
        </w:r>
      </w:del>
      <w:r w:rsidRPr="00E43179">
        <w:rPr>
          <w:rFonts w:ascii="Times New Roman" w:hAnsi="Times New Roman"/>
          <w:color w:val="000000" w:themeColor="text1"/>
        </w:rPr>
        <w:t xml:space="preserve"> competed, cost-capped, and led by a single Principal Investigator (PI), very much like the Explorer missions and Planetary Science Division’s Discovery and New Frontiers programs. </w:t>
      </w:r>
      <w:r w:rsidRPr="00E43179">
        <w:rPr>
          <w:rFonts w:ascii="Times New Roman" w:eastAsia="Adobe Garamond Pro" w:hAnsi="Times New Roman"/>
          <w:color w:val="000000" w:themeColor="text1"/>
        </w:rPr>
        <w:t xml:space="preserve">The </w:t>
      </w:r>
      <w:r w:rsidRPr="00E43179">
        <w:rPr>
          <w:rFonts w:ascii="Times New Roman" w:hAnsi="Times New Roman"/>
          <w:color w:val="000000" w:themeColor="text1"/>
        </w:rPr>
        <w:t>missions are</w:t>
      </w:r>
      <w:r w:rsidRPr="00E43179">
        <w:rPr>
          <w:rFonts w:ascii="Times New Roman" w:eastAsia="Adobe Garamond Pro" w:hAnsi="Times New Roman"/>
          <w:color w:val="000000" w:themeColor="text1"/>
        </w:rPr>
        <w:t xml:space="preserve"> </w:t>
      </w:r>
      <w:r w:rsidRPr="00E43179">
        <w:rPr>
          <w:rFonts w:ascii="Times New Roman" w:hAnsi="Times New Roman"/>
          <w:color w:val="000000" w:themeColor="text1"/>
        </w:rPr>
        <w:t xml:space="preserve">managed in a manner similar to the Explorer missions. </w:t>
      </w:r>
      <w:r w:rsidRPr="00E43179">
        <w:rPr>
          <w:rFonts w:ascii="Times New Roman" w:eastAsia="Adobe Garamond Pro" w:hAnsi="Times New Roman"/>
          <w:color w:val="000000" w:themeColor="text1"/>
        </w:rPr>
        <w:t>The PI</w:t>
      </w:r>
      <w:r w:rsidRPr="00E43179">
        <w:rPr>
          <w:rFonts w:ascii="Times New Roman" w:eastAsia="Adobe Garamond Pro" w:hAnsi="Times New Roman"/>
          <w:color w:val="000000" w:themeColor="text1"/>
          <w:spacing w:val="-1"/>
        </w:rPr>
        <w:t xml:space="preserve"> de</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ine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spacing w:val="-1"/>
        </w:rPr>
        <w:t>the scienti</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spacing w:val="-1"/>
        </w:rPr>
        <w:t>in</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estigation</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1"/>
        </w:rPr>
        <w:t xml:space="preserve"> that successively target the highest priority goals of the HPD program. The STP missions are developed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generall</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48-60</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month</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less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spacing w:val="-3"/>
        </w:rPr>
        <w:t>x</w:t>
      </w:r>
      <w:r w:rsidRPr="00E43179">
        <w:rPr>
          <w:rFonts w:ascii="Times New Roman" w:eastAsia="Adobe Garamond Pro" w:hAnsi="Times New Roman"/>
          <w:color w:val="000000" w:themeColor="text1"/>
          <w:spacing w:val="-1"/>
        </w:rPr>
        <w:t>ecute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on-orbi</w:t>
      </w:r>
      <w:r w:rsidRPr="00E43179">
        <w:rPr>
          <w:rFonts w:ascii="Times New Roman" w:eastAsia="Adobe Garamond Pro" w:hAnsi="Times New Roman"/>
          <w:color w:val="000000" w:themeColor="text1"/>
        </w:rPr>
        <w:t xml:space="preserve">t in less than 2–4 </w:t>
      </w:r>
      <w:r w:rsidRPr="00E43179">
        <w:rPr>
          <w:rFonts w:ascii="Times New Roman" w:eastAsia="Adobe Garamond Pro" w:hAnsi="Times New Roman"/>
          <w:color w:val="000000" w:themeColor="text1"/>
          <w:spacing w:val="-1"/>
        </w:rPr>
        <w:t>y</w:t>
      </w:r>
      <w:r w:rsidRPr="00E43179">
        <w:rPr>
          <w:rFonts w:ascii="Times New Roman" w:eastAsia="Adobe Garamond Pro" w:hAnsi="Times New Roman"/>
          <w:color w:val="000000" w:themeColor="text1"/>
        </w:rPr>
        <w:t>ears</w:t>
      </w:r>
      <w:r w:rsidRPr="00E43179">
        <w:rPr>
          <w:rFonts w:ascii="Times New Roman" w:hAnsi="Times New Roman"/>
          <w:color w:val="000000" w:themeColor="text1"/>
        </w:rPr>
        <w:t>.</w:t>
      </w:r>
    </w:p>
    <w:p w14:paraId="763CBF1B" w14:textId="77777777" w:rsidR="002C22CD" w:rsidRPr="00E43179" w:rsidRDefault="002C22CD" w:rsidP="000E5054">
      <w:pPr>
        <w:rPr>
          <w:rFonts w:ascii="Times New Roman" w:hAnsi="Times New Roman"/>
          <w:color w:val="000000" w:themeColor="text1"/>
        </w:rPr>
      </w:pPr>
    </w:p>
    <w:p w14:paraId="137C54CA" w14:textId="77777777" w:rsidR="002C22CD" w:rsidRPr="00E43179" w:rsidRDefault="002C22CD" w:rsidP="000E5054">
      <w:pPr>
        <w:rPr>
          <w:rFonts w:ascii="Times New Roman" w:hAnsi="Times New Roman"/>
          <w:color w:val="000000" w:themeColor="text1"/>
        </w:rPr>
      </w:pPr>
      <w:r w:rsidRPr="00E43179">
        <w:rPr>
          <w:rFonts w:ascii="Times New Roman" w:hAnsi="Times New Roman"/>
          <w:color w:val="000000" w:themeColor="text1"/>
        </w:rPr>
        <w:t xml:space="preserve">Specific Recommendations for re-structuring the STP Program are: </w:t>
      </w:r>
    </w:p>
    <w:p w14:paraId="23CD851A" w14:textId="77777777" w:rsidR="002C22CD" w:rsidRPr="00E43179" w:rsidRDefault="002C22CD" w:rsidP="00AE6A2F">
      <w:pPr>
        <w:pStyle w:val="ListParagraph"/>
        <w:widowControl w:val="0"/>
        <w:numPr>
          <w:ilvl w:val="0"/>
          <w:numId w:val="10"/>
        </w:numPr>
        <w:autoSpaceDE w:val="0"/>
        <w:autoSpaceDN w:val="0"/>
        <w:adjustRightInd w:val="0"/>
        <w:ind w:left="360"/>
        <w:contextualSpacing/>
        <w:rPr>
          <w:rFonts w:ascii="Times New Roman" w:hAnsi="Times New Roman"/>
          <w:szCs w:val="24"/>
        </w:rPr>
      </w:pPr>
      <w:r w:rsidRPr="00E43179">
        <w:rPr>
          <w:rFonts w:ascii="Times New Roman" w:hAnsi="Times New Roman"/>
          <w:szCs w:val="24"/>
        </w:rPr>
        <w:t>Execute STP missions through a funding line with a stable budget.</w:t>
      </w:r>
    </w:p>
    <w:p w14:paraId="1E78075F" w14:textId="13DE90F2" w:rsidR="002C22CD" w:rsidRPr="00E43179" w:rsidRDefault="002C22CD" w:rsidP="00AE6A2F">
      <w:pPr>
        <w:pStyle w:val="ListParagraph"/>
        <w:widowControl w:val="0"/>
        <w:numPr>
          <w:ilvl w:val="0"/>
          <w:numId w:val="10"/>
        </w:numPr>
        <w:autoSpaceDE w:val="0"/>
        <w:autoSpaceDN w:val="0"/>
        <w:adjustRightInd w:val="0"/>
        <w:ind w:left="360"/>
        <w:contextualSpacing/>
        <w:rPr>
          <w:rFonts w:ascii="Times New Roman" w:hAnsi="Times New Roman"/>
          <w:szCs w:val="24"/>
        </w:rPr>
      </w:pPr>
      <w:r w:rsidRPr="00E43179">
        <w:rPr>
          <w:rFonts w:ascii="Times New Roman" w:hAnsi="Times New Roman"/>
          <w:szCs w:val="24"/>
        </w:rPr>
        <w:t xml:space="preserve">Cost-cap each mission with a specified ceiling on full lifecycle costs. The DS applied a cost cap of ~$500M FY12 for the science investigations described below. We carry that funding level in our budget projections even though we recommend that the </w:t>
      </w:r>
      <w:ins w:id="339" w:author="NEWMARK, JEFFREY S. (HQ-DJ000)" w:date="2014-03-17T11:33:00Z">
        <w:r w:rsidR="003D26E5">
          <w:rPr>
            <w:rFonts w:ascii="Times New Roman" w:hAnsi="Times New Roman"/>
            <w:szCs w:val="24"/>
          </w:rPr>
          <w:t>HPD</w:t>
        </w:r>
      </w:ins>
      <w:r w:rsidRPr="00E43179">
        <w:rPr>
          <w:rFonts w:ascii="Times New Roman" w:hAnsi="Times New Roman"/>
          <w:szCs w:val="24"/>
        </w:rPr>
        <w:t xml:space="preserve"> and future Roadmaps revisit these assumptions. Future Roadmaps and the HPD should examine the possibility of trading cost-cap for launch frequency in the strategic mission programs.</w:t>
      </w:r>
    </w:p>
    <w:p w14:paraId="7DBF8194" w14:textId="77777777" w:rsidR="002C22CD" w:rsidRPr="00E43179" w:rsidRDefault="002C22CD" w:rsidP="00AE6A2F">
      <w:pPr>
        <w:pStyle w:val="ListParagraph"/>
        <w:widowControl w:val="0"/>
        <w:numPr>
          <w:ilvl w:val="0"/>
          <w:numId w:val="10"/>
        </w:numPr>
        <w:autoSpaceDE w:val="0"/>
        <w:autoSpaceDN w:val="0"/>
        <w:adjustRightInd w:val="0"/>
        <w:ind w:left="360"/>
        <w:contextualSpacing/>
        <w:rPr>
          <w:rFonts w:ascii="Times New Roman" w:hAnsi="Times New Roman"/>
          <w:szCs w:val="24"/>
        </w:rPr>
      </w:pPr>
      <w:r w:rsidRPr="00E43179">
        <w:rPr>
          <w:rFonts w:ascii="Times New Roman" w:hAnsi="Times New Roman"/>
          <w:szCs w:val="24"/>
        </w:rPr>
        <w:t>Implement STP missions as PI-led missions, with the PI fully empowered and motivated to make scientific and mission trade-offs necessary to remain within the cost cap.</w:t>
      </w:r>
      <w:r w:rsidRPr="00E43179" w:rsidDel="003107D7">
        <w:rPr>
          <w:rFonts w:ascii="Times New Roman" w:hAnsi="Times New Roman"/>
          <w:szCs w:val="24"/>
        </w:rPr>
        <w:t xml:space="preserve"> </w:t>
      </w:r>
    </w:p>
    <w:p w14:paraId="36DB0234" w14:textId="19B003BD" w:rsidR="002C22CD" w:rsidRPr="00E43179" w:rsidRDefault="002C22CD" w:rsidP="00AE6A2F">
      <w:pPr>
        <w:pStyle w:val="ListParagraph"/>
        <w:widowControl w:val="0"/>
        <w:numPr>
          <w:ilvl w:val="0"/>
          <w:numId w:val="10"/>
        </w:numPr>
        <w:autoSpaceDE w:val="0"/>
        <w:autoSpaceDN w:val="0"/>
        <w:adjustRightInd w:val="0"/>
        <w:ind w:left="360"/>
        <w:contextualSpacing/>
        <w:rPr>
          <w:rFonts w:ascii="Times New Roman" w:hAnsi="Times New Roman"/>
          <w:szCs w:val="24"/>
        </w:rPr>
      </w:pPr>
      <w:r w:rsidRPr="00E43179">
        <w:rPr>
          <w:rFonts w:ascii="Times New Roman" w:hAnsi="Times New Roman"/>
          <w:szCs w:val="24"/>
        </w:rPr>
        <w:t xml:space="preserve">Missions must be confirmed with adequate reserves to remain within the cost cap, and should have de-scope options in case the cost cap is breached. In the event that there is cost growth beyond the control of the PI, these impacts need to be absorbed within the STP funding line, with no additional liens on other program elements in the </w:t>
      </w:r>
      <w:ins w:id="340" w:author="NEWMARK, JEFFREY S. (HQ-DJ000)" w:date="2014-03-17T11:33:00Z">
        <w:r w:rsidR="003D26E5">
          <w:rPr>
            <w:rFonts w:ascii="Times New Roman" w:hAnsi="Times New Roman"/>
            <w:szCs w:val="24"/>
          </w:rPr>
          <w:t>HPD</w:t>
        </w:r>
      </w:ins>
      <w:r w:rsidRPr="00E43179">
        <w:rPr>
          <w:rFonts w:ascii="Times New Roman" w:hAnsi="Times New Roman"/>
          <w:szCs w:val="24"/>
        </w:rPr>
        <w:t>.</w:t>
      </w:r>
    </w:p>
    <w:p w14:paraId="0AF04D0D" w14:textId="77777777" w:rsidR="002C22CD" w:rsidRPr="00E43179" w:rsidRDefault="002C22CD" w:rsidP="00AE6A2F">
      <w:pPr>
        <w:pStyle w:val="ListParagraph"/>
        <w:widowControl w:val="0"/>
        <w:numPr>
          <w:ilvl w:val="0"/>
          <w:numId w:val="10"/>
        </w:numPr>
        <w:autoSpaceDE w:val="0"/>
        <w:autoSpaceDN w:val="0"/>
        <w:adjustRightInd w:val="0"/>
        <w:ind w:left="360"/>
        <w:contextualSpacing/>
        <w:rPr>
          <w:rFonts w:ascii="Times New Roman" w:hAnsi="Times New Roman"/>
          <w:szCs w:val="24"/>
        </w:rPr>
      </w:pPr>
      <w:r w:rsidRPr="00E43179">
        <w:rPr>
          <w:rFonts w:ascii="Times New Roman" w:hAnsi="Times New Roman"/>
          <w:szCs w:val="24"/>
        </w:rPr>
        <w:t xml:space="preserve">Select missions competitively, restricting each selection to a specific science goal in order to achieve the prioritized scientific and strategic objectives described below </w:t>
      </w:r>
      <w:r w:rsidRPr="00E43179">
        <w:rPr>
          <w:rFonts w:ascii="Times New Roman" w:hAnsi="Times New Roman"/>
          <w:szCs w:val="24"/>
          <w:highlight w:val="yellow"/>
        </w:rPr>
        <w:t>(also see Flexible Implementation Plan for the Re-structured STP and LWS Programs on page xx</w:t>
      </w:r>
      <w:r w:rsidRPr="00E43179">
        <w:rPr>
          <w:rFonts w:ascii="Times New Roman" w:hAnsi="Times New Roman"/>
          <w:szCs w:val="24"/>
        </w:rPr>
        <w:t xml:space="preserve">). </w:t>
      </w:r>
    </w:p>
    <w:p w14:paraId="3FC89C20" w14:textId="77777777" w:rsidR="002C22CD" w:rsidRPr="00E43179" w:rsidRDefault="002C22CD" w:rsidP="000E5054">
      <w:pPr>
        <w:pStyle w:val="ListParagraph"/>
        <w:rPr>
          <w:rFonts w:ascii="Times New Roman" w:eastAsia="Arial" w:hAnsi="Times New Roman"/>
          <w:bCs/>
          <w:color w:val="000000" w:themeColor="text1"/>
          <w:szCs w:val="24"/>
        </w:rPr>
      </w:pPr>
    </w:p>
    <w:p w14:paraId="0E1A5E81" w14:textId="77777777" w:rsidR="002C22CD" w:rsidRPr="00E43179" w:rsidRDefault="002C22CD" w:rsidP="000E5054">
      <w:pPr>
        <w:pStyle w:val="ListParagraph"/>
        <w:ind w:left="0"/>
        <w:rPr>
          <w:rFonts w:ascii="Times New Roman" w:eastAsia="Arial" w:hAnsi="Times New Roman"/>
          <w:color w:val="000000" w:themeColor="text1"/>
          <w:szCs w:val="24"/>
        </w:rPr>
      </w:pPr>
      <w:r w:rsidRPr="00E43179">
        <w:rPr>
          <w:rFonts w:ascii="Times New Roman" w:eastAsia="Arial" w:hAnsi="Times New Roman"/>
          <w:bCs/>
          <w:color w:val="000000" w:themeColor="text1"/>
          <w:szCs w:val="24"/>
        </w:rPr>
        <w:t>Recommendation No. 3</w:t>
      </w:r>
    </w:p>
    <w:p w14:paraId="24A83D67" w14:textId="77777777" w:rsidR="002C22CD" w:rsidRPr="00E43179" w:rsidRDefault="002C22CD" w:rsidP="000E5054">
      <w:pPr>
        <w:spacing w:line="200" w:lineRule="exact"/>
        <w:rPr>
          <w:rFonts w:ascii="Times New Roman" w:hAnsi="Times New Roman"/>
          <w:color w:val="000000" w:themeColor="text1"/>
        </w:rPr>
      </w:pPr>
      <w:r w:rsidRPr="00E43179">
        <w:rPr>
          <w:rFonts w:ascii="Times New Roman" w:hAnsi="Times New Roman"/>
          <w:bCs/>
          <w:i/>
          <w:color w:val="000000" w:themeColor="text1"/>
        </w:rPr>
        <w:t xml:space="preserve">Restructure Solar-Terrestrial Probes as a moderate-scale, competed, principal-investigator-led (PI-led) mission line that is cost-capped at ~$500 million (or less) per mission in fiscal year 2012 dollars including full life-cycle costs. </w:t>
      </w:r>
    </w:p>
    <w:p w14:paraId="65485748" w14:textId="77777777" w:rsidR="002C22CD" w:rsidRPr="00E43179" w:rsidRDefault="002C22CD" w:rsidP="000E5054">
      <w:pPr>
        <w:rPr>
          <w:rFonts w:ascii="Times New Roman" w:eastAsia="Arial" w:hAnsi="Times New Roman"/>
          <w:bCs/>
          <w:color w:val="000000" w:themeColor="text1"/>
        </w:rPr>
      </w:pPr>
    </w:p>
    <w:p w14:paraId="23494E35" w14:textId="77777777" w:rsidR="002C22CD" w:rsidRPr="00E43179" w:rsidRDefault="002C22CD" w:rsidP="000E5054">
      <w:pPr>
        <w:spacing w:before="17" w:line="240" w:lineRule="exact"/>
        <w:outlineLvl w:val="0"/>
        <w:rPr>
          <w:rFonts w:ascii="Times New Roman" w:eastAsia="Adobe Garamond Pro" w:hAnsi="Times New Roman"/>
          <w:bCs/>
          <w:color w:val="000000" w:themeColor="text1"/>
          <w:spacing w:val="-2"/>
        </w:rPr>
      </w:pPr>
    </w:p>
    <w:p w14:paraId="4E4A140E" w14:textId="77777777" w:rsidR="002C22CD" w:rsidRPr="00E43179" w:rsidRDefault="002C22CD" w:rsidP="000E5054">
      <w:pPr>
        <w:spacing w:before="28"/>
        <w:rPr>
          <w:rFonts w:ascii="Times New Roman" w:hAnsi="Times New Roman"/>
          <w:color w:val="000000" w:themeColor="text1"/>
        </w:rPr>
      </w:pPr>
      <w:r w:rsidRPr="00E43179">
        <w:rPr>
          <w:rFonts w:ascii="Times New Roman" w:eastAsia="Arial" w:hAnsi="Times New Roman"/>
          <w:color w:val="000000" w:themeColor="text1"/>
          <w:w w:val="145"/>
        </w:rPr>
        <w:t>Missions</w:t>
      </w:r>
      <w:r w:rsidRPr="00E43179">
        <w:rPr>
          <w:rFonts w:ascii="Times New Roman" w:eastAsia="Arial" w:hAnsi="Times New Roman"/>
          <w:color w:val="000000" w:themeColor="text1"/>
          <w:spacing w:val="5"/>
          <w:w w:val="145"/>
        </w:rPr>
        <w:t xml:space="preserve"> </w:t>
      </w:r>
      <w:r w:rsidRPr="00E43179">
        <w:rPr>
          <w:rFonts w:ascii="Times New Roman" w:eastAsia="Arial" w:hAnsi="Times New Roman"/>
          <w:color w:val="000000" w:themeColor="text1"/>
          <w:w w:val="145"/>
        </w:rPr>
        <w:t>Currently</w:t>
      </w:r>
      <w:r w:rsidRPr="00E43179">
        <w:rPr>
          <w:rFonts w:ascii="Times New Roman" w:eastAsia="Arial" w:hAnsi="Times New Roman"/>
          <w:color w:val="000000" w:themeColor="text1"/>
          <w:spacing w:val="12"/>
          <w:w w:val="145"/>
        </w:rPr>
        <w:t xml:space="preserve"> </w:t>
      </w:r>
      <w:r w:rsidRPr="00E43179">
        <w:rPr>
          <w:rFonts w:ascii="Times New Roman" w:eastAsia="Arial" w:hAnsi="Times New Roman"/>
          <w:color w:val="000000" w:themeColor="text1"/>
          <w:w w:val="145"/>
        </w:rPr>
        <w:t>in</w:t>
      </w:r>
      <w:r w:rsidRPr="00E43179">
        <w:rPr>
          <w:rFonts w:ascii="Times New Roman" w:eastAsia="Arial" w:hAnsi="Times New Roman"/>
          <w:color w:val="000000" w:themeColor="text1"/>
          <w:spacing w:val="-7"/>
          <w:w w:val="145"/>
        </w:rPr>
        <w:t xml:space="preserve"> </w:t>
      </w:r>
      <w:r w:rsidRPr="00E43179">
        <w:rPr>
          <w:rFonts w:ascii="Times New Roman" w:eastAsia="Arial" w:hAnsi="Times New Roman"/>
          <w:color w:val="000000" w:themeColor="text1"/>
          <w:w w:val="145"/>
        </w:rPr>
        <w:t>Formulation/Development</w:t>
      </w:r>
    </w:p>
    <w:p w14:paraId="0AF03DE6" w14:textId="77777777" w:rsidR="002C22CD" w:rsidRDefault="002C22CD" w:rsidP="000E5054">
      <w:pPr>
        <w:spacing w:before="17" w:line="240" w:lineRule="exact"/>
        <w:outlineLvl w:val="0"/>
        <w:rPr>
          <w:rFonts w:ascii="Times New Roman" w:eastAsia="Adobe Garamond Pro" w:hAnsi="Times New Roman"/>
          <w:b/>
          <w:bCs/>
          <w:color w:val="000000" w:themeColor="text1"/>
          <w:spacing w:val="-2"/>
        </w:rPr>
      </w:pPr>
    </w:p>
    <w:p w14:paraId="3D8347BE" w14:textId="77777777" w:rsidR="002C22CD" w:rsidRPr="00E43179" w:rsidRDefault="002C22CD" w:rsidP="000E5054">
      <w:pPr>
        <w:spacing w:before="17" w:line="240" w:lineRule="exact"/>
        <w:outlineLvl w:val="0"/>
        <w:rPr>
          <w:rFonts w:ascii="Times New Roman" w:hAnsi="Times New Roman"/>
          <w:b/>
          <w:color w:val="000000" w:themeColor="text1"/>
        </w:rPr>
      </w:pPr>
      <w:r w:rsidRPr="00E43179">
        <w:rPr>
          <w:rFonts w:ascii="Times New Roman" w:eastAsia="Adobe Garamond Pro" w:hAnsi="Times New Roman"/>
          <w:b/>
          <w:bCs/>
          <w:color w:val="000000" w:themeColor="text1"/>
          <w:spacing w:val="-2"/>
        </w:rPr>
        <w:t>M</w:t>
      </w:r>
      <w:r w:rsidRPr="00E43179">
        <w:rPr>
          <w:rFonts w:ascii="Times New Roman" w:eastAsia="Adobe Garamond Pro" w:hAnsi="Times New Roman"/>
          <w:b/>
          <w:bCs/>
          <w:color w:val="000000" w:themeColor="text1"/>
        </w:rPr>
        <w:t xml:space="preserve">agnetospheric </w:t>
      </w:r>
      <w:r w:rsidRPr="00E43179">
        <w:rPr>
          <w:rFonts w:ascii="Times New Roman" w:eastAsia="Adobe Garamond Pro" w:hAnsi="Times New Roman"/>
          <w:b/>
          <w:bCs/>
          <w:color w:val="000000" w:themeColor="text1"/>
          <w:spacing w:val="-7"/>
        </w:rPr>
        <w:t>M</w:t>
      </w:r>
      <w:r w:rsidRPr="00E43179">
        <w:rPr>
          <w:rFonts w:ascii="Times New Roman" w:eastAsia="Adobe Garamond Pro" w:hAnsi="Times New Roman"/>
          <w:b/>
          <w:bCs/>
          <w:color w:val="000000" w:themeColor="text1"/>
        </w:rPr>
        <w:t xml:space="preserve">ultiscale (MMS) </w:t>
      </w:r>
      <w:r w:rsidRPr="00E43179">
        <w:rPr>
          <w:rFonts w:ascii="Times New Roman" w:eastAsia="Adobe Garamond Pro" w:hAnsi="Times New Roman"/>
          <w:b/>
          <w:bCs/>
          <w:color w:val="000000" w:themeColor="text1"/>
          <w:spacing w:val="-2"/>
        </w:rPr>
        <w:t>M</w:t>
      </w:r>
      <w:r w:rsidRPr="00E43179">
        <w:rPr>
          <w:rFonts w:ascii="Times New Roman" w:eastAsia="Adobe Garamond Pro" w:hAnsi="Times New Roman"/>
          <w:b/>
          <w:bCs/>
          <w:color w:val="000000" w:themeColor="text1"/>
        </w:rPr>
        <w:t>ission</w:t>
      </w:r>
    </w:p>
    <w:p w14:paraId="70641DC9" w14:textId="77777777" w:rsidR="002C22CD" w:rsidRPr="00E43179" w:rsidRDefault="002C22CD" w:rsidP="000E5054">
      <w:pPr>
        <w:outlineLvl w:val="0"/>
        <w:rPr>
          <w:rFonts w:ascii="Times New Roman" w:eastAsia="Adobe Garamond Pro" w:hAnsi="Times New Roman"/>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nderstand the mic</w:t>
      </w:r>
      <w:r w:rsidRPr="00E43179">
        <w:rPr>
          <w:rFonts w:ascii="Times New Roman" w:eastAsia="Adobe Garamond Pro" w:hAnsi="Times New Roman"/>
          <w:i/>
          <w:color w:val="000000" w:themeColor="text1"/>
          <w:spacing w:val="-1"/>
        </w:rPr>
        <w:t>r</w:t>
      </w:r>
      <w:r w:rsidRPr="00E43179">
        <w:rPr>
          <w:rFonts w:ascii="Times New Roman" w:eastAsia="Adobe Garamond Pro" w:hAnsi="Times New Roman"/>
          <w:i/>
          <w:color w:val="000000" w:themeColor="text1"/>
        </w:rPr>
        <w:t xml:space="preserve">ophysics of magnetic </w:t>
      </w:r>
      <w:r w:rsidRPr="00E43179">
        <w:rPr>
          <w:rFonts w:ascii="Times New Roman" w:eastAsia="Adobe Garamond Pro" w:hAnsi="Times New Roman"/>
          <w:i/>
          <w:color w:val="000000" w:themeColor="text1"/>
          <w:spacing w:val="-4"/>
        </w:rPr>
        <w:t>r</w:t>
      </w:r>
      <w:r w:rsidRPr="00E43179">
        <w:rPr>
          <w:rFonts w:ascii="Times New Roman" w:eastAsia="Adobe Garamond Pro" w:hAnsi="Times New Roman"/>
          <w:i/>
          <w:color w:val="000000" w:themeColor="text1"/>
        </w:rPr>
        <w:t>econnection.</w:t>
      </w:r>
    </w:p>
    <w:p w14:paraId="4BD79916" w14:textId="77777777" w:rsidR="002C22CD" w:rsidRPr="00E43179" w:rsidRDefault="002C22CD" w:rsidP="000E5054">
      <w:pPr>
        <w:spacing w:before="17" w:line="240" w:lineRule="exact"/>
        <w:rPr>
          <w:rFonts w:ascii="Times New Roman" w:hAnsi="Times New Roman"/>
          <w:color w:val="000000" w:themeColor="text1"/>
        </w:rPr>
      </w:pP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2"/>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1"/>
          <w:w w:val="92"/>
        </w:rPr>
        <w:t xml:space="preserve"> </w:t>
      </w:r>
      <w:r w:rsidRPr="00E43179">
        <w:rPr>
          <w:rFonts w:ascii="Times New Roman" w:eastAsia="Adobe Garamond Pro" w:hAnsi="Times New Roman"/>
          <w:color w:val="000000" w:themeColor="text1"/>
          <w:spacing w:val="-2"/>
        </w:rPr>
        <w:t>MM</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missio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is currently in development and </w:t>
      </w:r>
      <w:r w:rsidRPr="00E43179">
        <w:rPr>
          <w:rFonts w:ascii="Times New Roman" w:eastAsia="Adobe Garamond Pro" w:hAnsi="Times New Roman"/>
          <w:color w:val="000000" w:themeColor="text1"/>
          <w:spacing w:val="-2"/>
        </w:rPr>
        <w:t>wil</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us</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spacing w:val="-16"/>
        </w:rPr>
        <w:t>h</w:t>
      </w:r>
      <w:r w:rsidRPr="00E43179">
        <w:rPr>
          <w:rFonts w:ascii="Times New Roman" w:eastAsia="Adobe Garamond Pro" w:hAnsi="Times New Roman"/>
          <w:color w:val="000000" w:themeColor="text1"/>
          <w:spacing w:val="-18"/>
        </w:rPr>
        <w: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magnetosphe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laborato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stud</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2"/>
        </w:rPr>
        <w:t>mic</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ophysic</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magneti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4"/>
        </w:rPr>
        <w:t xml:space="preserve"> r</w:t>
      </w:r>
      <w:r w:rsidRPr="00E43179">
        <w:rPr>
          <w:rFonts w:ascii="Times New Roman" w:eastAsia="Adobe Garamond Pro" w:hAnsi="Times New Roman"/>
          <w:color w:val="000000" w:themeColor="text1"/>
          <w:spacing w:val="-2"/>
        </w:rPr>
        <w:t>econnection</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fundamenta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plasma-physica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oces</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tha</w:t>
      </w:r>
      <w:r w:rsidRPr="00E43179">
        <w:rPr>
          <w:rFonts w:ascii="Times New Roman" w:eastAsia="Adobe Garamond Pro" w:hAnsi="Times New Roman"/>
          <w:color w:val="000000" w:themeColor="text1"/>
        </w:rPr>
        <w:t xml:space="preserve">t </w:t>
      </w:r>
      <w:r w:rsidRPr="00E43179">
        <w:rPr>
          <w:rFonts w:ascii="Times New Roman" w:eastAsia="Adobe Garamond Pro" w:hAnsi="Times New Roman"/>
          <w:color w:val="000000" w:themeColor="text1"/>
          <w:spacing w:val="-2"/>
        </w:rPr>
        <w:t>con</w:t>
      </w:r>
      <w:r w:rsidRPr="00E43179">
        <w:rPr>
          <w:rFonts w:ascii="Times New Roman" w:eastAsia="Adobe Garamond Pro" w:hAnsi="Times New Roman"/>
          <w:color w:val="000000" w:themeColor="text1"/>
          <w:spacing w:val="-3"/>
        </w:rPr>
        <w:t>v</w:t>
      </w:r>
      <w:r w:rsidRPr="00E43179">
        <w:rPr>
          <w:rFonts w:ascii="Times New Roman" w:eastAsia="Adobe Garamond Pro" w:hAnsi="Times New Roman"/>
          <w:color w:val="000000" w:themeColor="text1"/>
          <w:spacing w:val="-2"/>
        </w:rPr>
        <w:t>e</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magneti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energ</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int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hea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kineti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energ</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charge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ticles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I</w:t>
      </w:r>
      <w:r w:rsidRPr="00E43179">
        <w:rPr>
          <w:rFonts w:ascii="Times New Roman" w:eastAsia="Adobe Garamond Pro" w:hAnsi="Times New Roman"/>
          <w:color w:val="000000" w:themeColor="text1"/>
        </w:rPr>
        <w:t xml:space="preserve">n </w:t>
      </w:r>
      <w:r w:rsidRPr="00E43179">
        <w:rPr>
          <w:rFonts w:ascii="Times New Roman" w:eastAsia="Adobe Garamond Pro" w:hAnsi="Times New Roman"/>
          <w:color w:val="000000" w:themeColor="text1"/>
          <w:spacing w:val="-2"/>
        </w:rPr>
        <w:t>additio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seekin</w:t>
      </w:r>
      <w:r w:rsidRPr="00E43179">
        <w:rPr>
          <w:rFonts w:ascii="Times New Roman" w:eastAsia="Adobe Garamond Pro" w:hAnsi="Times New Roman"/>
          <w:color w:val="000000" w:themeColor="text1"/>
        </w:rPr>
        <w:t>g</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sol</w:t>
      </w:r>
      <w:r w:rsidRPr="00E43179">
        <w:rPr>
          <w:rFonts w:ascii="Times New Roman" w:eastAsia="Adobe Garamond Pro" w:hAnsi="Times New Roman"/>
          <w:color w:val="000000" w:themeColor="text1"/>
          <w:spacing w:val="-3"/>
        </w:rPr>
        <w:t>v</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myste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small-scal</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physic</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r</w:t>
      </w:r>
      <w:r w:rsidRPr="00E43179">
        <w:rPr>
          <w:rFonts w:ascii="Times New Roman" w:eastAsia="Adobe Garamond Pro" w:hAnsi="Times New Roman"/>
          <w:color w:val="000000" w:themeColor="text1"/>
          <w:spacing w:val="-2"/>
        </w:rPr>
        <w:t>econnectio</w:t>
      </w:r>
      <w:r w:rsidRPr="00E43179">
        <w:rPr>
          <w:rFonts w:ascii="Times New Roman" w:eastAsia="Adobe Garamond Pro" w:hAnsi="Times New Roman"/>
          <w:color w:val="000000" w:themeColor="text1"/>
        </w:rPr>
        <w:t xml:space="preserve">n </w:t>
      </w:r>
      <w:r w:rsidRPr="00E43179">
        <w:rPr>
          <w:rFonts w:ascii="Times New Roman" w:eastAsia="Adobe Garamond Pro" w:hAnsi="Times New Roman"/>
          <w:color w:val="000000" w:themeColor="text1"/>
          <w:spacing w:val="-2"/>
        </w:rPr>
        <w:t>p</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ocess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MM</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wil</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als</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in</w:t>
      </w:r>
      <w:r w:rsidRPr="00E43179">
        <w:rPr>
          <w:rFonts w:ascii="Times New Roman" w:eastAsia="Adobe Garamond Pro" w:hAnsi="Times New Roman"/>
          <w:color w:val="000000" w:themeColor="text1"/>
          <w:spacing w:val="-3"/>
        </w:rPr>
        <w:t>v</w:t>
      </w:r>
      <w:r w:rsidRPr="00E43179">
        <w:rPr>
          <w:rFonts w:ascii="Times New Roman" w:eastAsia="Adobe Garamond Pro" w:hAnsi="Times New Roman"/>
          <w:color w:val="000000" w:themeColor="text1"/>
          <w:spacing w:val="-2"/>
        </w:rPr>
        <w:t>estigat</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h</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rPr>
        <w:t>w</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energ</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con</w:t>
      </w:r>
      <w:r w:rsidRPr="00E43179">
        <w:rPr>
          <w:rFonts w:ascii="Times New Roman" w:eastAsia="Adobe Garamond Pro" w:hAnsi="Times New Roman"/>
          <w:color w:val="000000" w:themeColor="text1"/>
          <w:spacing w:val="-3"/>
        </w:rPr>
        <w:t>v</w:t>
      </w:r>
      <w:r w:rsidRPr="00E43179">
        <w:rPr>
          <w:rFonts w:ascii="Times New Roman" w:eastAsia="Adobe Garamond Pro" w:hAnsi="Times New Roman"/>
          <w:color w:val="000000" w:themeColor="text1"/>
          <w:spacing w:val="-2"/>
        </w:rPr>
        <w:t>ersio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occur</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magneti</w:t>
      </w:r>
      <w:r w:rsidRPr="00E43179">
        <w:rPr>
          <w:rFonts w:ascii="Times New Roman" w:eastAsia="Adobe Garamond Pro" w:hAnsi="Times New Roman"/>
          <w:color w:val="000000" w:themeColor="text1"/>
        </w:rPr>
        <w:t xml:space="preserve">c </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2"/>
        </w:rPr>
        <w:t>econnectio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accelerate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ticle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hig</w:t>
      </w:r>
      <w:r w:rsidRPr="00E43179">
        <w:rPr>
          <w:rFonts w:ascii="Times New Roman" w:eastAsia="Adobe Garamond Pro" w:hAnsi="Times New Roman"/>
          <w:color w:val="000000" w:themeColor="text1"/>
        </w:rPr>
        <w:t>h</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energie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wha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ol</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plasm</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turbulenc</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2"/>
        </w:rPr>
        <w:t>play</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r</w:t>
      </w:r>
      <w:r w:rsidRPr="00E43179">
        <w:rPr>
          <w:rFonts w:ascii="Times New Roman" w:eastAsia="Adobe Garamond Pro" w:hAnsi="Times New Roman"/>
          <w:color w:val="000000" w:themeColor="text1"/>
          <w:spacing w:val="-2"/>
        </w:rPr>
        <w:t>econnectio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w:t>
      </w:r>
      <w:r w:rsidRPr="00E43179">
        <w:rPr>
          <w:rFonts w:ascii="Times New Roman" w:eastAsia="Adobe Garamond Pro" w:hAnsi="Times New Roman"/>
          <w:color w:val="000000" w:themeColor="text1"/>
          <w:spacing w:val="-3"/>
        </w:rPr>
        <w:t>v</w:t>
      </w:r>
      <w:r w:rsidRPr="00E43179">
        <w:rPr>
          <w:rFonts w:ascii="Times New Roman" w:eastAsia="Adobe Garamond Pro" w:hAnsi="Times New Roman"/>
          <w:color w:val="000000" w:themeColor="text1"/>
          <w:spacing w:val="-2"/>
        </w:rPr>
        <w:t>ents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w w:val="94"/>
        </w:rPr>
        <w:t>T</w:t>
      </w:r>
      <w:r w:rsidRPr="00E43179">
        <w:rPr>
          <w:rFonts w:ascii="Times New Roman" w:eastAsia="Adobe Garamond Pro" w:hAnsi="Times New Roman"/>
          <w:color w:val="000000" w:themeColor="text1"/>
          <w:spacing w:val="-2"/>
          <w:w w:val="94"/>
        </w:rPr>
        <w:t>hes</w:t>
      </w:r>
      <w:r w:rsidRPr="00E43179">
        <w:rPr>
          <w:rFonts w:ascii="Times New Roman" w:eastAsia="Adobe Garamond Pro" w:hAnsi="Times New Roman"/>
          <w:color w:val="000000" w:themeColor="text1"/>
          <w:w w:val="94"/>
        </w:rPr>
        <w:t>e</w:t>
      </w:r>
      <w:r w:rsidRPr="00E43179">
        <w:rPr>
          <w:rFonts w:ascii="Times New Roman" w:eastAsia="Adobe Garamond Pro" w:hAnsi="Times New Roman"/>
          <w:color w:val="000000" w:themeColor="text1"/>
          <w:spacing w:val="3"/>
          <w:w w:val="94"/>
        </w:rPr>
        <w:t xml:space="preserve"> </w:t>
      </w:r>
      <w:r w:rsidRPr="00E43179">
        <w:rPr>
          <w:rFonts w:ascii="Times New Roman" w:eastAsia="Adobe Garamond Pro" w:hAnsi="Times New Roman"/>
          <w:color w:val="000000" w:themeColor="text1"/>
          <w:spacing w:val="-2"/>
          <w:w w:val="94"/>
        </w:rPr>
        <w:t>p</w:t>
      </w:r>
      <w:r w:rsidRPr="00E43179">
        <w:rPr>
          <w:rFonts w:ascii="Times New Roman" w:eastAsia="Adobe Garamond Pro" w:hAnsi="Times New Roman"/>
          <w:color w:val="000000" w:themeColor="text1"/>
          <w:spacing w:val="-3"/>
          <w:w w:val="94"/>
        </w:rPr>
        <w:t>r</w:t>
      </w:r>
      <w:r w:rsidRPr="00E43179">
        <w:rPr>
          <w:rFonts w:ascii="Times New Roman" w:eastAsia="Adobe Garamond Pro" w:hAnsi="Times New Roman"/>
          <w:color w:val="000000" w:themeColor="text1"/>
          <w:spacing w:val="-2"/>
          <w:w w:val="94"/>
        </w:rPr>
        <w:t>ocesse</w:t>
      </w:r>
      <w:r w:rsidRPr="00E43179">
        <w:rPr>
          <w:rFonts w:ascii="Times New Roman" w:eastAsia="Adobe Garamond Pro" w:hAnsi="Times New Roman"/>
          <w:color w:val="000000" w:themeColor="text1"/>
          <w:w w:val="94"/>
        </w:rPr>
        <w:t>s</w:t>
      </w:r>
      <w:r w:rsidRPr="00E43179">
        <w:rPr>
          <w:rFonts w:ascii="Times New Roman" w:eastAsia="Adobe Garamond Pro" w:hAnsi="Times New Roman"/>
          <w:color w:val="000000" w:themeColor="text1"/>
          <w:spacing w:val="-29"/>
          <w:w w:val="94"/>
        </w:rPr>
        <w:t xml:space="preserve"> </w:t>
      </w:r>
      <w:r w:rsidRPr="00E43179">
        <w:rPr>
          <w:rFonts w:ascii="Times New Roman" w:eastAsia="Adobe Garamond Pro" w:hAnsi="Times New Roman"/>
          <w:color w:val="000000" w:themeColor="text1"/>
          <w:w w:val="94"/>
        </w:rPr>
        <w:t>—</w:t>
      </w:r>
      <w:r w:rsidRPr="00E43179">
        <w:rPr>
          <w:rFonts w:ascii="Times New Roman" w:eastAsia="Adobe Garamond Pro" w:hAnsi="Times New Roman"/>
          <w:color w:val="000000" w:themeColor="text1"/>
          <w:spacing w:val="-29"/>
          <w:w w:val="94"/>
        </w:rPr>
        <w:t xml:space="preserve"> </w:t>
      </w:r>
      <w:r w:rsidRPr="00E43179">
        <w:rPr>
          <w:rFonts w:ascii="Times New Roman" w:eastAsia="Adobe Garamond Pro" w:hAnsi="Times New Roman"/>
          <w:color w:val="000000" w:themeColor="text1"/>
          <w:spacing w:val="-2"/>
        </w:rPr>
        <w:t>magneti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4"/>
        </w:rPr>
        <w:t xml:space="preserve"> r</w:t>
      </w:r>
      <w:r w:rsidRPr="00E43179">
        <w:rPr>
          <w:rFonts w:ascii="Times New Roman" w:eastAsia="Adobe Garamond Pro" w:hAnsi="Times New Roman"/>
          <w:color w:val="000000" w:themeColor="text1"/>
          <w:spacing w:val="-2"/>
        </w:rPr>
        <w:t>econnection</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ticl</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acceleration</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turbulenc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9"/>
        </w:rPr>
        <w:t xml:space="preserve"> </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9"/>
        </w:rPr>
        <w:t xml:space="preserve"> </w:t>
      </w:r>
      <w:r w:rsidRPr="00E43179">
        <w:rPr>
          <w:rFonts w:ascii="Times New Roman" w:eastAsia="Adobe Garamond Pro" w:hAnsi="Times New Roman"/>
          <w:color w:val="000000" w:themeColor="text1"/>
          <w:spacing w:val="-2"/>
        </w:rPr>
        <w:t>occu</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al</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ast</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ophysica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plasm</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system</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bu</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ca</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b</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studie</w:t>
      </w:r>
      <w:r w:rsidRPr="00E43179">
        <w:rPr>
          <w:rFonts w:ascii="Times New Roman" w:eastAsia="Adobe Garamond Pro" w:hAnsi="Times New Roman"/>
          <w:color w:val="000000" w:themeColor="text1"/>
        </w:rPr>
        <w:t xml:space="preserve">d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sit</w:t>
      </w:r>
      <w:r w:rsidRPr="00E43179">
        <w:rPr>
          <w:rFonts w:ascii="Times New Roman" w:eastAsia="Adobe Garamond Pro" w:hAnsi="Times New Roman"/>
          <w:color w:val="000000" w:themeColor="text1"/>
        </w:rPr>
        <w:t>u</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onl</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ou</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sola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syste</w:t>
      </w:r>
      <w:r w:rsidRPr="00E43179">
        <w:rPr>
          <w:rFonts w:ascii="Times New Roman" w:eastAsia="Adobe Garamond Pro" w:hAnsi="Times New Roman"/>
          <w:color w:val="000000" w:themeColor="text1"/>
        </w:rPr>
        <w:t>m</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mos</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w:t>
      </w:r>
      <w:r w:rsidRPr="00E43179">
        <w:rPr>
          <w:rFonts w:ascii="Times New Roman" w:eastAsia="Adobe Garamond Pro" w:hAnsi="Times New Roman"/>
          <w:color w:val="000000" w:themeColor="text1"/>
        </w:rPr>
        <w:t>ff</w:t>
      </w:r>
      <w:r w:rsidRPr="00E43179">
        <w:rPr>
          <w:rFonts w:ascii="Times New Roman" w:eastAsia="Adobe Garamond Pro" w:hAnsi="Times New Roman"/>
          <w:color w:val="000000" w:themeColor="text1"/>
          <w:spacing w:val="-2"/>
        </w:rPr>
        <w:t>icientl</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14"/>
        </w:rPr>
        <w:t xml:space="preserve">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spacing w:val="-16"/>
        </w:rPr>
        <w:t>h</w:t>
      </w:r>
      <w:r w:rsidRPr="00E43179">
        <w:rPr>
          <w:rFonts w:ascii="Times New Roman" w:eastAsia="Adobe Garamond Pro" w:hAnsi="Times New Roman"/>
          <w:color w:val="000000" w:themeColor="text1"/>
          <w:spacing w:val="-18"/>
        </w:rPr>
        <w: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magnetosphe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2"/>
        </w:rPr>
        <w:t>e</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whe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2"/>
        </w:rPr>
        <w:t>the</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cont</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dynamic</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geospac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envi</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onmen</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pla</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impo</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tan</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ol</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w:t>
      </w:r>
      <w:r w:rsidRPr="00E43179">
        <w:rPr>
          <w:rFonts w:ascii="Times New Roman" w:eastAsia="Adobe Garamond Pro" w:hAnsi="Times New Roman"/>
          <w:color w:val="000000" w:themeColor="text1"/>
        </w:rPr>
        <w:t xml:space="preserve">n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phenomen</w:t>
      </w:r>
      <w:r w:rsidRPr="00E43179">
        <w:rPr>
          <w:rFonts w:ascii="Times New Roman" w:eastAsia="Adobe Garamond Pro" w:hAnsi="Times New Roman"/>
          <w:color w:val="000000" w:themeColor="text1"/>
        </w:rPr>
        <w:t>a</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kn</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spacing w:val="-2"/>
        </w:rPr>
        <w:t>w</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a</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12"/>
        </w:rPr>
        <w:t>“</w:t>
      </w:r>
      <w:r w:rsidRPr="00E43179">
        <w:rPr>
          <w:rFonts w:ascii="Times New Roman" w:eastAsia="Adobe Garamond Pro" w:hAnsi="Times New Roman"/>
          <w:color w:val="000000" w:themeColor="text1"/>
          <w:spacing w:val="-2"/>
        </w:rPr>
        <w:t>spac</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3"/>
        </w:rPr>
        <w:t>w</w:t>
      </w:r>
      <w:r w:rsidRPr="00E43179">
        <w:rPr>
          <w:rFonts w:ascii="Times New Roman" w:eastAsia="Adobe Garamond Pro" w:hAnsi="Times New Roman"/>
          <w:color w:val="000000" w:themeColor="text1"/>
          <w:spacing w:val="-2"/>
        </w:rPr>
        <w:t>eathe</w:t>
      </w:r>
      <w:r w:rsidRPr="00E43179">
        <w:rPr>
          <w:rFonts w:ascii="Times New Roman" w:eastAsia="Adobe Garamond Pro" w:hAnsi="Times New Roman"/>
          <w:color w:val="000000" w:themeColor="text1"/>
          <w:spacing w:val="-14"/>
        </w:rPr>
        <w:t>r.</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w w:val="92"/>
        </w:rPr>
        <w:t>T</w:t>
      </w:r>
      <w:r w:rsidRPr="00E43179">
        <w:rPr>
          <w:rFonts w:ascii="Times New Roman" w:eastAsia="Adobe Garamond Pro" w:hAnsi="Times New Roman"/>
          <w:color w:val="000000" w:themeColor="text1"/>
          <w:spacing w:val="-2"/>
          <w:w w:val="92"/>
        </w:rPr>
        <w:t>h</w:t>
      </w:r>
      <w:r w:rsidRPr="00E43179">
        <w:rPr>
          <w:rFonts w:ascii="Times New Roman" w:eastAsia="Adobe Garamond Pro" w:hAnsi="Times New Roman"/>
          <w:color w:val="000000" w:themeColor="text1"/>
          <w:w w:val="92"/>
        </w:rPr>
        <w:t>e</w:t>
      </w:r>
      <w:r w:rsidRPr="00E43179">
        <w:rPr>
          <w:rFonts w:ascii="Times New Roman" w:eastAsia="Adobe Garamond Pro" w:hAnsi="Times New Roman"/>
          <w:color w:val="000000" w:themeColor="text1"/>
          <w:spacing w:val="1"/>
          <w:w w:val="92"/>
        </w:rPr>
        <w:t xml:space="preserve"> </w:t>
      </w:r>
      <w:r w:rsidRPr="00E43179">
        <w:rPr>
          <w:rFonts w:ascii="Times New Roman" w:eastAsia="Adobe Garamond Pro" w:hAnsi="Times New Roman"/>
          <w:color w:val="000000" w:themeColor="text1"/>
          <w:spacing w:val="-2"/>
        </w:rPr>
        <w:t>MM</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missio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comprise</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fou</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identicall</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inst</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umente</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spacecraf</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tha</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measu</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pa</w:t>
      </w:r>
      <w:r w:rsidRPr="00E43179">
        <w:rPr>
          <w:rFonts w:ascii="Times New Roman" w:eastAsia="Adobe Garamond Pro" w:hAnsi="Times New Roman"/>
          <w:color w:val="000000" w:themeColor="text1"/>
        </w:rPr>
        <w:t>r</w:t>
      </w:r>
      <w:r w:rsidRPr="00E43179">
        <w:rPr>
          <w:rFonts w:ascii="Times New Roman" w:eastAsia="Adobe Garamond Pro" w:hAnsi="Times New Roman"/>
          <w:color w:val="000000" w:themeColor="text1"/>
          <w:spacing w:val="-2"/>
        </w:rPr>
        <w:t>ticles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2"/>
        </w:rPr>
        <w:t>ields</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9"/>
        </w:rPr>
        <w:t xml:space="preserv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plasmas</w:t>
      </w:r>
      <w:r w:rsidRPr="00E43179">
        <w:rPr>
          <w:rFonts w:ascii="Times New Roman" w:eastAsia="Adobe Garamond Pro" w:hAnsi="Times New Roman"/>
          <w:color w:val="000000" w:themeColor="text1"/>
        </w:rPr>
        <w:t>.</w:t>
      </w:r>
    </w:p>
    <w:p w14:paraId="2918BE94" w14:textId="77777777" w:rsidR="002C22CD" w:rsidRPr="00E43179" w:rsidRDefault="002C22CD" w:rsidP="000E5054">
      <w:pPr>
        <w:spacing w:before="17" w:line="240" w:lineRule="exact"/>
        <w:rPr>
          <w:rFonts w:ascii="Times New Roman" w:hAnsi="Times New Roman"/>
          <w:color w:val="000000" w:themeColor="text1"/>
        </w:rPr>
      </w:pPr>
    </w:p>
    <w:p w14:paraId="35540896" w14:textId="77777777" w:rsidR="002C22CD" w:rsidRPr="00E43179" w:rsidRDefault="002C22CD" w:rsidP="000E5054">
      <w:pPr>
        <w:rPr>
          <w:rFonts w:ascii="Times New Roman" w:hAnsi="Times New Roman"/>
          <w:color w:val="000000" w:themeColor="text1"/>
        </w:rPr>
      </w:pPr>
    </w:p>
    <w:p w14:paraId="73DA2DA4" w14:textId="77777777" w:rsidR="002C22CD" w:rsidRPr="00E43179" w:rsidRDefault="002C22CD" w:rsidP="000E5054">
      <w:pPr>
        <w:rPr>
          <w:rFonts w:ascii="Times New Roman" w:eastAsia="Arial" w:hAnsi="Times New Roman"/>
          <w:color w:val="000000" w:themeColor="text1"/>
          <w:w w:val="145"/>
        </w:rPr>
      </w:pPr>
    </w:p>
    <w:p w14:paraId="1415F3E7" w14:textId="77777777" w:rsidR="002C22CD" w:rsidRPr="00E43179" w:rsidRDefault="002C22CD" w:rsidP="000E5054">
      <w:pPr>
        <w:outlineLvl w:val="0"/>
        <w:rPr>
          <w:rFonts w:ascii="Times New Roman" w:eastAsia="Arial" w:hAnsi="Times New Roman"/>
          <w:b/>
          <w:bCs/>
          <w:color w:val="000000" w:themeColor="text1"/>
        </w:rPr>
      </w:pPr>
      <w:r w:rsidRPr="00E43179">
        <w:rPr>
          <w:rFonts w:ascii="Times New Roman" w:eastAsia="Arial" w:hAnsi="Times New Roman"/>
          <w:b/>
          <w:bCs/>
          <w:color w:val="000000" w:themeColor="text1"/>
          <w:w w:val="145"/>
        </w:rPr>
        <w:t>Recommended</w:t>
      </w:r>
      <w:r w:rsidRPr="00E43179">
        <w:rPr>
          <w:rFonts w:ascii="Times New Roman" w:eastAsia="Arial" w:hAnsi="Times New Roman"/>
          <w:b/>
          <w:bCs/>
          <w:color w:val="000000" w:themeColor="text1"/>
          <w:spacing w:val="-27"/>
          <w:w w:val="145"/>
        </w:rPr>
        <w:t xml:space="preserve"> </w:t>
      </w:r>
      <w:r w:rsidRPr="00E43179">
        <w:rPr>
          <w:rFonts w:ascii="Times New Roman" w:eastAsia="Arial" w:hAnsi="Times New Roman"/>
          <w:b/>
          <w:bCs/>
          <w:color w:val="000000" w:themeColor="text1"/>
          <w:w w:val="145"/>
        </w:rPr>
        <w:t>New</w:t>
      </w:r>
      <w:r w:rsidRPr="00E43179">
        <w:rPr>
          <w:rFonts w:ascii="Times New Roman" w:eastAsia="Arial" w:hAnsi="Times New Roman"/>
          <w:b/>
          <w:bCs/>
          <w:color w:val="000000" w:themeColor="text1"/>
          <w:spacing w:val="1"/>
          <w:w w:val="145"/>
        </w:rPr>
        <w:t xml:space="preserve"> </w:t>
      </w:r>
      <w:r w:rsidRPr="00E43179">
        <w:rPr>
          <w:rFonts w:ascii="Times New Roman" w:eastAsia="Arial" w:hAnsi="Times New Roman"/>
          <w:b/>
          <w:bCs/>
          <w:color w:val="000000" w:themeColor="text1"/>
          <w:w w:val="145"/>
        </w:rPr>
        <w:t>Science</w:t>
      </w:r>
      <w:r w:rsidRPr="00E43179">
        <w:rPr>
          <w:rFonts w:ascii="Times New Roman" w:eastAsia="Arial" w:hAnsi="Times New Roman"/>
          <w:b/>
          <w:bCs/>
          <w:color w:val="000000" w:themeColor="text1"/>
          <w:spacing w:val="10"/>
          <w:w w:val="145"/>
        </w:rPr>
        <w:t xml:space="preserve"> </w:t>
      </w:r>
      <w:r w:rsidRPr="00E43179">
        <w:rPr>
          <w:rFonts w:ascii="Times New Roman" w:eastAsia="Arial" w:hAnsi="Times New Roman"/>
          <w:b/>
          <w:bCs/>
          <w:color w:val="000000" w:themeColor="text1"/>
          <w:spacing w:val="-17"/>
          <w:w w:val="124"/>
        </w:rPr>
        <w:t>T</w:t>
      </w:r>
      <w:r w:rsidRPr="00E43179">
        <w:rPr>
          <w:rFonts w:ascii="Times New Roman" w:eastAsia="Arial" w:hAnsi="Times New Roman"/>
          <w:b/>
          <w:bCs/>
          <w:color w:val="000000" w:themeColor="text1"/>
          <w:w w:val="154"/>
        </w:rPr>
        <w:t>argets</w:t>
      </w:r>
      <w:r w:rsidRPr="00E43179">
        <w:rPr>
          <w:rFonts w:ascii="Times New Roman" w:eastAsia="Arial" w:hAnsi="Times New Roman"/>
          <w:b/>
          <w:bCs/>
          <w:color w:val="000000" w:themeColor="text1"/>
          <w:spacing w:val="20"/>
        </w:rPr>
        <w:t xml:space="preserve"> </w:t>
      </w:r>
      <w:r w:rsidRPr="00E43179">
        <w:rPr>
          <w:rFonts w:ascii="Times New Roman" w:eastAsia="Arial" w:hAnsi="Times New Roman"/>
          <w:b/>
          <w:bCs/>
          <w:color w:val="000000" w:themeColor="text1"/>
          <w:w w:val="141"/>
        </w:rPr>
        <w:t>for</w:t>
      </w:r>
      <w:r w:rsidRPr="00E43179">
        <w:rPr>
          <w:rFonts w:ascii="Times New Roman" w:eastAsia="Arial" w:hAnsi="Times New Roman"/>
          <w:b/>
          <w:bCs/>
          <w:color w:val="000000" w:themeColor="text1"/>
          <w:spacing w:val="35"/>
          <w:w w:val="141"/>
        </w:rPr>
        <w:t xml:space="preserve"> </w:t>
      </w:r>
      <w:r w:rsidRPr="00E43179">
        <w:rPr>
          <w:rFonts w:ascii="Times New Roman" w:eastAsia="Arial" w:hAnsi="Times New Roman"/>
          <w:b/>
          <w:bCs/>
          <w:color w:val="000000" w:themeColor="text1"/>
          <w:w w:val="141"/>
        </w:rPr>
        <w:t>the</w:t>
      </w:r>
      <w:r w:rsidRPr="00E43179">
        <w:rPr>
          <w:rFonts w:ascii="Times New Roman" w:eastAsia="Arial" w:hAnsi="Times New Roman"/>
          <w:b/>
          <w:bCs/>
          <w:color w:val="000000" w:themeColor="text1"/>
          <w:spacing w:val="22"/>
          <w:w w:val="141"/>
        </w:rPr>
        <w:t xml:space="preserve"> </w:t>
      </w:r>
      <w:r w:rsidRPr="00E43179">
        <w:rPr>
          <w:rFonts w:ascii="Times New Roman" w:eastAsia="Arial" w:hAnsi="Times New Roman"/>
          <w:b/>
          <w:bCs/>
          <w:color w:val="000000" w:themeColor="text1"/>
          <w:w w:val="141"/>
        </w:rPr>
        <w:t>STP</w:t>
      </w:r>
      <w:r w:rsidRPr="00E43179">
        <w:rPr>
          <w:rFonts w:ascii="Times New Roman" w:eastAsia="Arial" w:hAnsi="Times New Roman"/>
          <w:b/>
          <w:bCs/>
          <w:color w:val="000000" w:themeColor="text1"/>
          <w:spacing w:val="-39"/>
          <w:w w:val="141"/>
        </w:rPr>
        <w:t xml:space="preserve"> </w:t>
      </w:r>
      <w:r w:rsidRPr="00E43179">
        <w:rPr>
          <w:rFonts w:ascii="Times New Roman" w:eastAsia="Arial" w:hAnsi="Times New Roman"/>
          <w:b/>
          <w:bCs/>
          <w:color w:val="000000" w:themeColor="text1"/>
          <w:w w:val="147"/>
        </w:rPr>
        <w:t>Program</w:t>
      </w:r>
    </w:p>
    <w:p w14:paraId="1D806FF0" w14:textId="65A5E692" w:rsidR="0044359B" w:rsidRPr="00AE6A2F" w:rsidRDefault="002C22CD">
      <w:pPr>
        <w:rPr>
          <w:ins w:id="341" w:author="NEWMARK, JEFFREY S. (HQ-DJ000)" w:date="2014-03-14T16:19:00Z"/>
          <w:rFonts w:ascii="Times New Roman" w:hAnsi="Times New Roman"/>
        </w:rPr>
        <w:pPrChange w:id="342" w:author="NEWMARK, JEFFREY S. (HQ-DJ000)" w:date="2014-03-17T11:47:00Z">
          <w:pPr>
            <w:numPr>
              <w:numId w:val="28"/>
            </w:numPr>
            <w:tabs>
              <w:tab w:val="num" w:pos="720"/>
            </w:tabs>
            <w:ind w:left="720" w:hanging="360"/>
          </w:pPr>
        </w:pPrChange>
      </w:pPr>
      <w:r w:rsidRPr="00E43179">
        <w:rPr>
          <w:rFonts w:ascii="Times New Roman" w:eastAsia="Arial" w:hAnsi="Times New Roman"/>
          <w:color w:val="000000" w:themeColor="text1"/>
        </w:rPr>
        <w:t>A</w:t>
      </w:r>
      <w:r w:rsidRPr="00E43179">
        <w:rPr>
          <w:rFonts w:ascii="Times New Roman" w:eastAsia="Arial" w:hAnsi="Times New Roman"/>
          <w:color w:val="000000" w:themeColor="text1"/>
          <w:spacing w:val="-7"/>
        </w:rPr>
        <w:t xml:space="preserve"> </w:t>
      </w:r>
      <w:r w:rsidRPr="00E43179">
        <w:rPr>
          <w:rFonts w:ascii="Times New Roman" w:eastAsia="Arial" w:hAnsi="Times New Roman"/>
          <w:color w:val="000000" w:themeColor="text1"/>
          <w:w w:val="96"/>
        </w:rPr>
        <w:t>detailed</w:t>
      </w:r>
      <w:r w:rsidRPr="00E43179">
        <w:rPr>
          <w:rFonts w:ascii="Times New Roman" w:eastAsia="Arial" w:hAnsi="Times New Roman"/>
          <w:color w:val="000000" w:themeColor="text1"/>
          <w:spacing w:val="2"/>
          <w:w w:val="96"/>
        </w:rPr>
        <w:t xml:space="preserve"> </w:t>
      </w:r>
      <w:r w:rsidRPr="00E43179">
        <w:rPr>
          <w:rFonts w:ascii="Times New Roman" w:eastAsia="Arial" w:hAnsi="Times New Roman"/>
          <w:color w:val="000000" w:themeColor="text1"/>
        </w:rPr>
        <w:t>description</w:t>
      </w:r>
      <w:r w:rsidRPr="00E43179">
        <w:rPr>
          <w:rFonts w:ascii="Times New Roman" w:eastAsia="Arial" w:hAnsi="Times New Roman"/>
          <w:color w:val="000000" w:themeColor="text1"/>
          <w:spacing w:val="-16"/>
        </w:rPr>
        <w:t xml:space="preserve"> </w:t>
      </w:r>
      <w:r w:rsidRPr="00E43179">
        <w:rPr>
          <w:rFonts w:ascii="Times New Roman" w:eastAsia="Arial" w:hAnsi="Times New Roman"/>
          <w:color w:val="000000" w:themeColor="text1"/>
        </w:rPr>
        <w:t>of</w:t>
      </w:r>
      <w:r w:rsidRPr="00E43179">
        <w:rPr>
          <w:rFonts w:ascii="Times New Roman" w:eastAsia="Arial" w:hAnsi="Times New Roman"/>
          <w:color w:val="000000" w:themeColor="text1"/>
          <w:spacing w:val="-4"/>
        </w:rPr>
        <w:t xml:space="preserve"> </w:t>
      </w:r>
      <w:r w:rsidRPr="00E43179">
        <w:rPr>
          <w:rFonts w:ascii="Times New Roman" w:eastAsia="Arial" w:hAnsi="Times New Roman"/>
          <w:color w:val="000000" w:themeColor="text1"/>
        </w:rPr>
        <w:t>these</w:t>
      </w:r>
      <w:r w:rsidRPr="00E43179">
        <w:rPr>
          <w:rFonts w:ascii="Times New Roman" w:eastAsia="Arial" w:hAnsi="Times New Roman"/>
          <w:color w:val="000000" w:themeColor="text1"/>
          <w:spacing w:val="-17"/>
        </w:rPr>
        <w:t xml:space="preserve"> </w:t>
      </w:r>
      <w:r w:rsidRPr="00E43179">
        <w:rPr>
          <w:rFonts w:ascii="Times New Roman" w:eastAsia="Arial" w:hAnsi="Times New Roman"/>
          <w:color w:val="000000" w:themeColor="text1"/>
        </w:rPr>
        <w:t>targets</w:t>
      </w:r>
      <w:r w:rsidRPr="00E43179">
        <w:rPr>
          <w:rFonts w:ascii="Times New Roman" w:eastAsia="Arial" w:hAnsi="Times New Roman"/>
          <w:color w:val="000000" w:themeColor="text1"/>
          <w:spacing w:val="-16"/>
        </w:rPr>
        <w:t xml:space="preserve"> </w:t>
      </w:r>
      <w:r w:rsidRPr="00E43179">
        <w:rPr>
          <w:rFonts w:ascii="Times New Roman" w:eastAsia="Arial" w:hAnsi="Times New Roman"/>
          <w:color w:val="000000" w:themeColor="text1"/>
        </w:rPr>
        <w:t>is</w:t>
      </w:r>
      <w:r w:rsidRPr="00E43179">
        <w:rPr>
          <w:rFonts w:ascii="Times New Roman" w:eastAsia="Arial" w:hAnsi="Times New Roman"/>
          <w:color w:val="000000" w:themeColor="text1"/>
          <w:spacing w:val="-10"/>
        </w:rPr>
        <w:t xml:space="preserve"> </w:t>
      </w:r>
      <w:r w:rsidRPr="00E43179">
        <w:rPr>
          <w:rFonts w:ascii="Times New Roman" w:eastAsia="Arial" w:hAnsi="Times New Roman"/>
          <w:color w:val="000000" w:themeColor="text1"/>
        </w:rPr>
        <w:t>found</w:t>
      </w:r>
      <w:r w:rsidRPr="00E43179">
        <w:rPr>
          <w:rFonts w:ascii="Times New Roman" w:eastAsia="Arial" w:hAnsi="Times New Roman"/>
          <w:color w:val="000000" w:themeColor="text1"/>
          <w:spacing w:val="-8"/>
        </w:rPr>
        <w:t xml:space="preserve"> </w:t>
      </w:r>
      <w:r w:rsidRPr="00E43179">
        <w:rPr>
          <w:rFonts w:ascii="Times New Roman" w:eastAsia="Arial" w:hAnsi="Times New Roman"/>
          <w:color w:val="000000" w:themeColor="text1"/>
        </w:rPr>
        <w:t>in</w:t>
      </w:r>
      <w:r w:rsidRPr="00E43179">
        <w:rPr>
          <w:rFonts w:ascii="Times New Roman" w:eastAsia="Arial" w:hAnsi="Times New Roman"/>
          <w:color w:val="000000" w:themeColor="text1"/>
          <w:spacing w:val="-11"/>
        </w:rPr>
        <w:t xml:space="preserve"> </w:t>
      </w:r>
      <w:r w:rsidRPr="00E43179">
        <w:rPr>
          <w:rFonts w:ascii="Times New Roman" w:eastAsia="Arial" w:hAnsi="Times New Roman"/>
          <w:color w:val="000000" w:themeColor="text1"/>
        </w:rPr>
        <w:t>Chapter</w:t>
      </w:r>
      <w:r w:rsidRPr="00E43179">
        <w:rPr>
          <w:rFonts w:ascii="Times New Roman" w:eastAsia="Arial" w:hAnsi="Times New Roman"/>
          <w:color w:val="000000" w:themeColor="text1"/>
          <w:spacing w:val="-18"/>
        </w:rPr>
        <w:t xml:space="preserve"> </w:t>
      </w:r>
      <w:r w:rsidRPr="00E43179">
        <w:rPr>
          <w:rFonts w:ascii="Times New Roman" w:eastAsia="Arial" w:hAnsi="Times New Roman"/>
          <w:color w:val="000000" w:themeColor="text1"/>
        </w:rPr>
        <w:t xml:space="preserve">4. </w:t>
      </w:r>
      <w:r w:rsidRPr="00E43179">
        <w:rPr>
          <w:rFonts w:ascii="Times New Roman" w:hAnsi="Times New Roman"/>
          <w:bCs/>
        </w:rPr>
        <w:t xml:space="preserve">The new STP program involves moderate-size missions being chosen competitively, with science targets that systematically advance understanding of the full coupled solar-terrestrial system.  </w:t>
      </w:r>
      <w:r w:rsidRPr="00E43179">
        <w:rPr>
          <w:rFonts w:ascii="Times New Roman" w:eastAsia="Arial" w:hAnsi="Times New Roman"/>
          <w:color w:val="000000" w:themeColor="text1"/>
        </w:rPr>
        <w:t xml:space="preserve">The nominal science </w:t>
      </w:r>
      <w:del w:id="343" w:author="NEWMARK, JEFFREY S. (HQ-DJ000)" w:date="2014-03-14T16:06:00Z">
        <w:r w:rsidRPr="00E43179" w:rsidDel="000A5C42">
          <w:rPr>
            <w:rFonts w:ascii="Times New Roman" w:eastAsia="Arial" w:hAnsi="Times New Roman"/>
            <w:color w:val="000000" w:themeColor="text1"/>
          </w:rPr>
          <w:delText>priority targets</w:delText>
        </w:r>
      </w:del>
      <w:ins w:id="344" w:author="NEWMARK, JEFFREY S. (HQ-DJ000)" w:date="2014-03-14T16:06:00Z">
        <w:r w:rsidR="000A5C42">
          <w:rPr>
            <w:rFonts w:ascii="Times New Roman" w:eastAsia="Arial" w:hAnsi="Times New Roman"/>
            <w:color w:val="000000" w:themeColor="text1"/>
          </w:rPr>
          <w:t>targets</w:t>
        </w:r>
      </w:ins>
      <w:r w:rsidRPr="00E43179">
        <w:rPr>
          <w:rFonts w:ascii="Times New Roman" w:eastAsia="Arial" w:hAnsi="Times New Roman"/>
          <w:color w:val="000000" w:themeColor="text1"/>
        </w:rPr>
        <w:t xml:space="preserve"> for the STP line, as </w:t>
      </w:r>
      <w:r w:rsidRPr="00E43179">
        <w:rPr>
          <w:rFonts w:ascii="Times New Roman" w:hAnsi="Times New Roman"/>
          <w:bCs/>
        </w:rPr>
        <w:t xml:space="preserve">recommended by the 2013 Decadal Survey, </w:t>
      </w:r>
      <w:r w:rsidRPr="00E43179">
        <w:rPr>
          <w:rFonts w:ascii="Times New Roman" w:eastAsia="Arial" w:hAnsi="Times New Roman"/>
          <w:color w:val="000000" w:themeColor="text1"/>
        </w:rPr>
        <w:t xml:space="preserve">are </w:t>
      </w:r>
      <w:del w:id="345" w:author="NEWMARK, JEFFREY S. (HQ-DJ000)" w:date="2014-03-14T16:07:00Z">
        <w:r w:rsidRPr="00E43179" w:rsidDel="000A5C42">
          <w:rPr>
            <w:rFonts w:ascii="Times New Roman" w:eastAsia="Arial" w:hAnsi="Times New Roman"/>
            <w:color w:val="000000" w:themeColor="text1"/>
          </w:rPr>
          <w:delText xml:space="preserve">in the order </w:delText>
        </w:r>
      </w:del>
      <w:r w:rsidRPr="00E43179">
        <w:rPr>
          <w:rFonts w:ascii="Times New Roman" w:eastAsia="Arial" w:hAnsi="Times New Roman"/>
          <w:color w:val="000000" w:themeColor="text1"/>
        </w:rPr>
        <w:t xml:space="preserve">shown below. As described above, this Roadmap recommends that the </w:t>
      </w:r>
      <w:ins w:id="346" w:author="NEWMARK, JEFFREY S. (HQ-DJ000)" w:date="2014-03-17T11:33:00Z">
        <w:r w:rsidR="003D26E5">
          <w:rPr>
            <w:rFonts w:ascii="Times New Roman" w:eastAsia="Arial" w:hAnsi="Times New Roman"/>
            <w:color w:val="000000" w:themeColor="text1"/>
          </w:rPr>
          <w:t>HPD</w:t>
        </w:r>
      </w:ins>
      <w:r w:rsidRPr="00E43179">
        <w:rPr>
          <w:rFonts w:ascii="Times New Roman" w:eastAsia="Arial" w:hAnsi="Times New Roman"/>
          <w:color w:val="000000" w:themeColor="text1"/>
        </w:rPr>
        <w:t xml:space="preserve"> and future Roadmaps reexamine these priorities and the recommended STP flight sequence depending upon whether and how the associated science objectives might be addressed by other program elements. With a nominal AO for STP#5 in FY17, there is </w:t>
      </w:r>
      <w:del w:id="347" w:author="NEWMARK, JEFFREY S. (HQ-DJ000)" w:date="2014-03-14T16:07:00Z">
        <w:r w:rsidRPr="00E43179" w:rsidDel="000A5C42">
          <w:rPr>
            <w:rFonts w:ascii="Times New Roman" w:eastAsia="Arial" w:hAnsi="Times New Roman"/>
            <w:color w:val="000000" w:themeColor="text1"/>
          </w:rPr>
          <w:delText xml:space="preserve">plenty of </w:delText>
        </w:r>
      </w:del>
      <w:r w:rsidRPr="00E43179">
        <w:rPr>
          <w:rFonts w:ascii="Times New Roman" w:eastAsia="Arial" w:hAnsi="Times New Roman"/>
          <w:color w:val="000000" w:themeColor="text1"/>
        </w:rPr>
        <w:t>time for the community to assess the science case for each STP mission recommended by the DS, and the fiscal situation faced by the division. Below we follow the order of the DS report.</w:t>
      </w:r>
      <w:ins w:id="348" w:author="NEWMARK, JEFFREY S. (HQ-DJ000)" w:date="2014-03-14T16:19:00Z">
        <w:r w:rsidR="0044359B">
          <w:rPr>
            <w:rFonts w:ascii="Times New Roman" w:eastAsia="Arial" w:hAnsi="Times New Roman"/>
            <w:color w:val="000000" w:themeColor="text1"/>
          </w:rPr>
          <w:t xml:space="preserve"> </w:t>
        </w:r>
      </w:ins>
    </w:p>
    <w:p w14:paraId="293A9A32" w14:textId="20043F58" w:rsidR="002C22CD" w:rsidRPr="0044359B" w:rsidRDefault="002C22CD" w:rsidP="000E5054">
      <w:pPr>
        <w:spacing w:before="42"/>
        <w:rPr>
          <w:rFonts w:ascii="Times New Roman" w:hAnsi="Times New Roman"/>
          <w:bCs/>
        </w:rPr>
      </w:pPr>
    </w:p>
    <w:p w14:paraId="483A2942" w14:textId="77777777" w:rsidR="002C22CD" w:rsidRPr="00E43179" w:rsidDel="0044359B" w:rsidRDefault="002C22CD" w:rsidP="000E5054">
      <w:pPr>
        <w:autoSpaceDE w:val="0"/>
        <w:autoSpaceDN w:val="0"/>
        <w:adjustRightInd w:val="0"/>
        <w:rPr>
          <w:del w:id="349" w:author="NEWMARK, JEFFREY S. (HQ-DJ000)" w:date="2014-03-14T16:18:00Z"/>
          <w:rFonts w:ascii="Times New Roman" w:hAnsi="Times New Roman"/>
          <w:bCs/>
        </w:rPr>
      </w:pPr>
    </w:p>
    <w:p w14:paraId="7A4DB28C" w14:textId="779B66DA" w:rsidR="002C22CD" w:rsidRPr="00E43179" w:rsidDel="0044359B" w:rsidRDefault="002C22CD" w:rsidP="000E5054">
      <w:pPr>
        <w:autoSpaceDE w:val="0"/>
        <w:autoSpaceDN w:val="0"/>
        <w:adjustRightInd w:val="0"/>
        <w:rPr>
          <w:del w:id="350" w:author="NEWMARK, JEFFREY S. (HQ-DJ000)" w:date="2014-03-14T16:18:00Z"/>
          <w:rFonts w:ascii="Times New Roman" w:hAnsi="Times New Roman"/>
          <w:bCs/>
        </w:rPr>
      </w:pPr>
      <w:del w:id="351" w:author="NEWMARK, JEFFREY S. (HQ-DJ000)" w:date="2014-03-14T16:18:00Z">
        <w:r w:rsidRPr="00E43179" w:rsidDel="0044359B">
          <w:rPr>
            <w:rFonts w:ascii="Times New Roman" w:hAnsi="Times New Roman"/>
            <w:bCs/>
          </w:rPr>
          <w:delText xml:space="preserve">R3.1 The first new STP science target </w:delText>
        </w:r>
      </w:del>
      <w:del w:id="352" w:author="NEWMARK, JEFFREY S. (HQ-DJ000)" w:date="2014-03-14T16:07:00Z">
        <w:r w:rsidRPr="00E43179" w:rsidDel="00167784">
          <w:rPr>
            <w:rFonts w:ascii="Times New Roman" w:hAnsi="Times New Roman"/>
            <w:bCs/>
          </w:rPr>
          <w:delText xml:space="preserve">(STP#5) </w:delText>
        </w:r>
      </w:del>
      <w:del w:id="353" w:author="NEWMARK, JEFFREY S. (HQ-DJ000)" w:date="2014-03-14T16:18:00Z">
        <w:r w:rsidRPr="00E43179" w:rsidDel="0044359B">
          <w:rPr>
            <w:rFonts w:ascii="Times New Roman" w:hAnsi="Times New Roman"/>
            <w:bCs/>
          </w:rPr>
          <w:delText>is to understand the outer heliosphere and its interaction with the interstellar medium, as illustrated by the design reference mission Interstellar Mapping and Acceleration Probe (IMAP; Chapter 4).  Implementing an IMAP-like as the first of the STP investigations will also ensure coordination with NASA Voyager missions. The mission implementation also advances understanding of the acceleration of energetic particles and requires measurements of the critical solar wind inputs to the terrestrial system.</w:delText>
        </w:r>
      </w:del>
    </w:p>
    <w:p w14:paraId="11C7A271" w14:textId="1FC5A671" w:rsidR="002C22CD" w:rsidRPr="00E43179" w:rsidDel="0044359B" w:rsidRDefault="002C22CD" w:rsidP="000E5054">
      <w:pPr>
        <w:autoSpaceDE w:val="0"/>
        <w:autoSpaceDN w:val="0"/>
        <w:adjustRightInd w:val="0"/>
        <w:rPr>
          <w:del w:id="354" w:author="NEWMARK, JEFFREY S. (HQ-DJ000)" w:date="2014-03-14T16:18:00Z"/>
          <w:rFonts w:ascii="Times New Roman" w:hAnsi="Times New Roman"/>
          <w:bCs/>
        </w:rPr>
      </w:pPr>
    </w:p>
    <w:p w14:paraId="32AF8D03" w14:textId="07C23CC4" w:rsidR="002C22CD" w:rsidRPr="00E43179" w:rsidDel="0044359B" w:rsidRDefault="002C22CD" w:rsidP="000E5054">
      <w:pPr>
        <w:autoSpaceDE w:val="0"/>
        <w:autoSpaceDN w:val="0"/>
        <w:adjustRightInd w:val="0"/>
        <w:rPr>
          <w:del w:id="355" w:author="NEWMARK, JEFFREY S. (HQ-DJ000)" w:date="2014-03-14T16:18:00Z"/>
          <w:rFonts w:ascii="Times New Roman" w:hAnsi="Times New Roman"/>
          <w:bCs/>
        </w:rPr>
      </w:pPr>
      <w:del w:id="356" w:author="NEWMARK, JEFFREY S. (HQ-DJ000)" w:date="2014-03-14T16:18:00Z">
        <w:r w:rsidRPr="00E43179" w:rsidDel="0044359B">
          <w:rPr>
            <w:rFonts w:ascii="Times New Roman" w:hAnsi="Times New Roman"/>
            <w:bCs/>
          </w:rPr>
          <w:delText>R3.2 The second STP science target</w:delText>
        </w:r>
      </w:del>
      <w:del w:id="357" w:author="NEWMARK, JEFFREY S. (HQ-DJ000)" w:date="2014-03-14T16:08:00Z">
        <w:r w:rsidRPr="00E43179" w:rsidDel="00167784">
          <w:rPr>
            <w:rFonts w:ascii="Times New Roman" w:hAnsi="Times New Roman"/>
            <w:bCs/>
          </w:rPr>
          <w:delText xml:space="preserve"> (STP#6)</w:delText>
        </w:r>
      </w:del>
      <w:del w:id="358" w:author="NEWMARK, JEFFREY S. (HQ-DJ000)" w:date="2014-03-14T16:18:00Z">
        <w:r w:rsidRPr="00E43179" w:rsidDel="0044359B">
          <w:rPr>
            <w:rFonts w:ascii="Times New Roman" w:hAnsi="Times New Roman"/>
            <w:bCs/>
          </w:rPr>
          <w:delText xml:space="preserve"> is to provide a comprehensive understanding of the variability in space weather driven by lower-atmosphere weather on Earth. This target is illustrated by the reference mission Dynamical Neutral Atmosphere-Ionosphere Coupling (DYNAMIC; Chapter 4).</w:delText>
        </w:r>
      </w:del>
    </w:p>
    <w:p w14:paraId="13C17C44" w14:textId="41A1E3A0" w:rsidR="002C22CD" w:rsidRPr="00E43179" w:rsidDel="0044359B" w:rsidRDefault="002C22CD" w:rsidP="000E5054">
      <w:pPr>
        <w:autoSpaceDE w:val="0"/>
        <w:autoSpaceDN w:val="0"/>
        <w:adjustRightInd w:val="0"/>
        <w:rPr>
          <w:del w:id="359" w:author="NEWMARK, JEFFREY S. (HQ-DJ000)" w:date="2014-03-14T16:18:00Z"/>
          <w:rFonts w:ascii="Times New Roman" w:hAnsi="Times New Roman"/>
          <w:bCs/>
        </w:rPr>
      </w:pPr>
    </w:p>
    <w:p w14:paraId="00C8FDD2" w14:textId="084D82FB" w:rsidR="002C22CD" w:rsidRPr="00E43179" w:rsidDel="0044359B" w:rsidRDefault="002C22CD" w:rsidP="000E5054">
      <w:pPr>
        <w:autoSpaceDE w:val="0"/>
        <w:autoSpaceDN w:val="0"/>
        <w:adjustRightInd w:val="0"/>
        <w:rPr>
          <w:del w:id="360" w:author="NEWMARK, JEFFREY S. (HQ-DJ000)" w:date="2014-03-14T16:18:00Z"/>
          <w:rFonts w:ascii="Times New Roman" w:hAnsi="Times New Roman"/>
          <w:bCs/>
        </w:rPr>
      </w:pPr>
      <w:del w:id="361" w:author="NEWMARK, JEFFREY S. (HQ-DJ000)" w:date="2014-03-14T16:18:00Z">
        <w:r w:rsidRPr="00E43179" w:rsidDel="0044359B">
          <w:rPr>
            <w:rFonts w:ascii="Times New Roman" w:hAnsi="Times New Roman"/>
            <w:bCs/>
          </w:rPr>
          <w:delText xml:space="preserve">R3.3 The third STP science target </w:delText>
        </w:r>
      </w:del>
      <w:del w:id="362" w:author="NEWMARK, JEFFREY S. (HQ-DJ000)" w:date="2014-03-14T16:08:00Z">
        <w:r w:rsidRPr="00E43179" w:rsidDel="00167784">
          <w:rPr>
            <w:rFonts w:ascii="Times New Roman" w:hAnsi="Times New Roman"/>
            <w:bCs/>
          </w:rPr>
          <w:delText xml:space="preserve">(STP#7) </w:delText>
        </w:r>
      </w:del>
      <w:del w:id="363" w:author="NEWMARK, JEFFREY S. (HQ-DJ000)" w:date="2014-03-14T16:18:00Z">
        <w:r w:rsidRPr="00E43179" w:rsidDel="0044359B">
          <w:rPr>
            <w:rFonts w:ascii="Times New Roman" w:hAnsi="Times New Roman"/>
            <w:bCs/>
          </w:rPr>
          <w:delText>is to determine how the magnetosphere-ionosphere-thermosphere system is coupled and how it responds to solar and magnetospheric forcing. This target is illustrated by the reference mission Magnetosphere Energetics, Dynamics, and Ionospheric Coupling Investigation (MEDICI; Chapter 4).</w:delText>
        </w:r>
      </w:del>
    </w:p>
    <w:p w14:paraId="39BE0ED9" w14:textId="77777777" w:rsidR="002C22CD" w:rsidRPr="00E43179" w:rsidRDefault="002C22CD" w:rsidP="000E5054">
      <w:pPr>
        <w:spacing w:before="42"/>
        <w:rPr>
          <w:rFonts w:ascii="Times New Roman" w:eastAsia="Arial" w:hAnsi="Times New Roman"/>
          <w:color w:val="000000" w:themeColor="text1"/>
        </w:rPr>
      </w:pPr>
    </w:p>
    <w:p w14:paraId="4B4C5F18" w14:textId="77777777" w:rsidR="002C22CD" w:rsidRPr="00E43179" w:rsidRDefault="002C22CD" w:rsidP="000E5054">
      <w:pPr>
        <w:outlineLvl w:val="0"/>
        <w:rPr>
          <w:rFonts w:ascii="Times New Roman" w:eastAsia="Adobe Garamond Pro" w:hAnsi="Times New Roman"/>
          <w:color w:val="000000" w:themeColor="text1"/>
          <w:u w:val="single"/>
        </w:rPr>
      </w:pPr>
      <w:del w:id="364" w:author="NEWMARK, JEFFREY S. (HQ-DJ000)" w:date="2014-03-14T16:18:00Z">
        <w:r w:rsidRPr="00E43179" w:rsidDel="0044359B">
          <w:rPr>
            <w:rFonts w:ascii="Times New Roman" w:eastAsia="Adobe Garamond Pro" w:hAnsi="Times New Roman"/>
            <w:bCs/>
            <w:color w:val="000000" w:themeColor="text1"/>
            <w:spacing w:val="-1"/>
            <w:u w:val="single"/>
          </w:rPr>
          <w:delText>STP#5:</w:delText>
        </w:r>
      </w:del>
      <w:r w:rsidRPr="00E43179">
        <w:rPr>
          <w:rFonts w:ascii="Times New Roman" w:eastAsia="Adobe Garamond Pro" w:hAnsi="Times New Roman"/>
          <w:bCs/>
          <w:color w:val="000000" w:themeColor="text1"/>
          <w:spacing w:val="-1"/>
          <w:u w:val="single"/>
        </w:rPr>
        <w:t xml:space="preserve"> Heliospheric Boundary and Solar Wind Plasma Mission</w:t>
      </w:r>
    </w:p>
    <w:p w14:paraId="4BE8ECDE" w14:textId="77777777" w:rsidR="002C22CD" w:rsidRPr="00E43179" w:rsidRDefault="002C22CD" w:rsidP="000E5054">
      <w:pPr>
        <w:spacing w:before="12"/>
        <w:rPr>
          <w:rFonts w:ascii="Times New Roman" w:eastAsia="Adobe Garamond Pro" w:hAnsi="Times New Roman"/>
          <w:i/>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nderstand the nature of the interstellar boundary and its interaction with the interstellar medium and unravel the mechanisms by which particles are energized throughout the heliosphere</w:t>
      </w:r>
    </w:p>
    <w:p w14:paraId="41D3CFA0" w14:textId="77777777" w:rsidR="002C22CD" w:rsidRPr="00E43179" w:rsidRDefault="002C22CD" w:rsidP="000E5054">
      <w:pPr>
        <w:rPr>
          <w:rFonts w:ascii="Times New Roman" w:eastAsia="Adobe Garamond Pro" w:hAnsi="Times New Roman"/>
          <w:color w:val="000000" w:themeColor="text1"/>
          <w:highlight w:val="yellow"/>
        </w:rPr>
      </w:pPr>
    </w:p>
    <w:p w14:paraId="75D0F1D5" w14:textId="1C4E6A84" w:rsidR="002C22CD" w:rsidRPr="00E43179" w:rsidRDefault="002C22CD" w:rsidP="000E5054">
      <w:pPr>
        <w:autoSpaceDE w:val="0"/>
        <w:autoSpaceDN w:val="0"/>
        <w:adjustRightInd w:val="0"/>
        <w:rPr>
          <w:rFonts w:ascii="Times New Roman" w:hAnsi="Times New Roman"/>
          <w:bCs/>
        </w:rPr>
      </w:pPr>
      <w:r w:rsidRPr="00E43179">
        <w:rPr>
          <w:rFonts w:ascii="Times New Roman" w:hAnsi="Times New Roman"/>
          <w:bCs/>
        </w:rPr>
        <w:t xml:space="preserve">The first new STP science target is to understand the outer heliosphere and its interaction with the interstellar medium, as illustrated by the </w:t>
      </w:r>
      <w:ins w:id="365" w:author="NEWMARK, JEFFREY S. (HQ-DJ000)" w:date="2014-03-15T13:25:00Z">
        <w:r w:rsidR="00F34C76">
          <w:rPr>
            <w:rFonts w:ascii="Times New Roman" w:hAnsi="Times New Roman"/>
            <w:bCs/>
          </w:rPr>
          <w:t xml:space="preserve">DS </w:t>
        </w:r>
      </w:ins>
      <w:r w:rsidRPr="00E43179">
        <w:rPr>
          <w:rFonts w:ascii="Times New Roman" w:hAnsi="Times New Roman"/>
          <w:bCs/>
        </w:rPr>
        <w:t xml:space="preserve">reference mission Interstellar Mapping and Acceleration Probe (IMAP; Chapter 4).  Implementing </w:t>
      </w:r>
      <w:del w:id="366" w:author="NEWMARK, JEFFREY S. (HQ-DJ000)" w:date="2014-03-15T13:24:00Z">
        <w:r w:rsidRPr="00E43179" w:rsidDel="00F34C76">
          <w:rPr>
            <w:rFonts w:ascii="Times New Roman" w:hAnsi="Times New Roman"/>
            <w:bCs/>
          </w:rPr>
          <w:delText xml:space="preserve">IMAP </w:delText>
        </w:r>
      </w:del>
      <w:ins w:id="367" w:author="NEWMARK, JEFFREY S. (HQ-DJ000)" w:date="2014-03-15T13:24:00Z">
        <w:r w:rsidR="00F34C76">
          <w:rPr>
            <w:rFonts w:ascii="Times New Roman" w:hAnsi="Times New Roman"/>
            <w:bCs/>
          </w:rPr>
          <w:t>the Heliospheric Boundary and Solar Wind Plasma mission</w:t>
        </w:r>
        <w:r w:rsidR="00F34C76" w:rsidRPr="00E43179">
          <w:rPr>
            <w:rFonts w:ascii="Times New Roman" w:hAnsi="Times New Roman"/>
            <w:bCs/>
          </w:rPr>
          <w:t xml:space="preserve"> </w:t>
        </w:r>
      </w:ins>
      <w:ins w:id="368" w:author="NEWMARK, JEFFREY S. (HQ-DJ000)" w:date="2014-03-15T13:25:00Z">
        <w:r w:rsidR="00D57D22">
          <w:rPr>
            <w:rFonts w:ascii="Times New Roman" w:hAnsi="Times New Roman"/>
            <w:bCs/>
          </w:rPr>
          <w:t>in a time</w:t>
        </w:r>
        <w:r w:rsidR="00F34C76">
          <w:rPr>
            <w:rFonts w:ascii="Times New Roman" w:hAnsi="Times New Roman"/>
            <w:bCs/>
          </w:rPr>
          <w:t>ly manner</w:t>
        </w:r>
      </w:ins>
      <w:del w:id="369" w:author="NEWMARK, JEFFREY S. (HQ-DJ000)" w:date="2014-03-15T13:25:00Z">
        <w:r w:rsidRPr="00E43179" w:rsidDel="00F34C76">
          <w:rPr>
            <w:rFonts w:ascii="Times New Roman" w:hAnsi="Times New Roman"/>
            <w:bCs/>
          </w:rPr>
          <w:delText>as the first of the STP investigations</w:delText>
        </w:r>
      </w:del>
      <w:r w:rsidRPr="00E43179">
        <w:rPr>
          <w:rFonts w:ascii="Times New Roman" w:hAnsi="Times New Roman"/>
          <w:bCs/>
        </w:rPr>
        <w:t xml:space="preserve"> will also ensure coordination with NASA’s Voyager Interstellar missions. The mission implementation also advances understanding of the acceleration of energetic particles and requires measurements of interplanetary disturbances and solar wind that impact the terrestrial system and the heliosphere.</w:t>
      </w:r>
    </w:p>
    <w:p w14:paraId="6BDA67DF" w14:textId="77777777" w:rsidR="002C22CD" w:rsidRPr="00E43179" w:rsidRDefault="002C22CD" w:rsidP="000E5054">
      <w:pPr>
        <w:rPr>
          <w:rFonts w:ascii="Times New Roman" w:eastAsia="Adobe Garamond Pro" w:hAnsi="Times New Roman"/>
          <w:color w:val="000000" w:themeColor="text1"/>
          <w:highlight w:val="yellow"/>
        </w:rPr>
      </w:pPr>
    </w:p>
    <w:p w14:paraId="34CFBAA4" w14:textId="77777777" w:rsidR="002C22CD" w:rsidRPr="00E43179" w:rsidRDefault="002C22CD" w:rsidP="000E50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themeColor="text1"/>
        </w:rPr>
      </w:pPr>
      <w:r w:rsidRPr="00E43179">
        <w:rPr>
          <w:rFonts w:ascii="Times New Roman" w:hAnsi="Times New Roman"/>
          <w:color w:val="000000" w:themeColor="text1"/>
        </w:rPr>
        <w:t xml:space="preserve">The last decade has seen breakthroughs in the knowledge of the outer boundaries of the heliosphere and their interactions with local galactic neighborhood. These advances include the crossing of the termination shock by the Voyager spacecraft, the IBEX images of enhanced energetic neutral atom emission from a localized “ribbon” that encircles the heliosphere, and the inference of the absence of a bow shock beyond the heliopause.  The scientific motivation for a more advanced mission to measure the key components of the interstellar gas, globally image the fine-scale spatial and temporal properties of the heliospheric boundaries and understand how they interact with the interstellar medium is not only compelling but also urgent as the Voyager spacecraft will only operate through this decade. </w:t>
      </w:r>
    </w:p>
    <w:p w14:paraId="2037FD52" w14:textId="77777777" w:rsidR="002C22CD" w:rsidRPr="00E43179" w:rsidRDefault="002C22CD" w:rsidP="000E50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themeColor="text1"/>
        </w:rPr>
      </w:pPr>
    </w:p>
    <w:p w14:paraId="1EFE012B" w14:textId="77777777" w:rsidR="002C22CD" w:rsidRPr="00E43179" w:rsidRDefault="002C22CD" w:rsidP="000E50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themeColor="text1"/>
        </w:rPr>
      </w:pPr>
      <w:r w:rsidRPr="00E43179">
        <w:rPr>
          <w:rFonts w:ascii="Times New Roman" w:hAnsi="Times New Roman"/>
          <w:color w:val="000000" w:themeColor="text1"/>
        </w:rPr>
        <w:t>Additionally, the HSO spacecraft have contributed dramatically to our understanding of SEP events and of the importance of suprathermal seed ions for efficient energization, of determining the sources and evolution of solar wind and SEP inputs into geospace, and of the evolution of the solar-heliospheric magnetic field.  Complete understanding of the myriad complex effects is necessary to unravel the physical processes of particle acceleration and transport, and of the nature of interplanetary disturbances that impact geospace.</w:t>
      </w:r>
    </w:p>
    <w:p w14:paraId="117F81F3" w14:textId="77777777" w:rsidR="002C22CD" w:rsidRPr="00E43179" w:rsidRDefault="002C22CD" w:rsidP="000E5054">
      <w:pPr>
        <w:autoSpaceDE w:val="0"/>
        <w:autoSpaceDN w:val="0"/>
        <w:adjustRightInd w:val="0"/>
        <w:rPr>
          <w:rFonts w:ascii="Times New Roman" w:hAnsi="Times New Roman"/>
          <w:bCs/>
        </w:rPr>
      </w:pPr>
    </w:p>
    <w:p w14:paraId="63A90B03" w14:textId="77777777" w:rsidR="002C22CD" w:rsidRPr="00E43179" w:rsidRDefault="002C22CD" w:rsidP="000E5054">
      <w:pPr>
        <w:autoSpaceDE w:val="0"/>
        <w:autoSpaceDN w:val="0"/>
        <w:adjustRightInd w:val="0"/>
        <w:rPr>
          <w:rFonts w:ascii="Times New Roman" w:eastAsia="Adobe Garamond Pro" w:hAnsi="Times New Roman"/>
          <w:color w:val="000000" w:themeColor="text1"/>
          <w:u w:val="single"/>
        </w:rPr>
      </w:pPr>
      <w:r w:rsidRPr="00E43179" w:rsidDel="004D0B8C">
        <w:rPr>
          <w:rFonts w:ascii="Times New Roman" w:hAnsi="Times New Roman"/>
          <w:color w:val="000000" w:themeColor="text1"/>
        </w:rPr>
        <w:t xml:space="preserve"> </w:t>
      </w:r>
      <w:del w:id="370" w:author="NEWMARK, JEFFREY S. (HQ-DJ000)" w:date="2014-03-14T16:18:00Z">
        <w:r w:rsidRPr="00E43179" w:rsidDel="0044359B">
          <w:rPr>
            <w:rFonts w:ascii="Times New Roman" w:eastAsia="Adobe Garamond Pro" w:hAnsi="Times New Roman"/>
            <w:bCs/>
            <w:color w:val="000000" w:themeColor="text1"/>
            <w:spacing w:val="-1"/>
            <w:u w:val="single"/>
          </w:rPr>
          <w:delText xml:space="preserve">STP#6: </w:delText>
        </w:r>
      </w:del>
      <w:r w:rsidRPr="00E43179">
        <w:rPr>
          <w:rFonts w:ascii="Times New Roman" w:eastAsia="Adobe Garamond Pro" w:hAnsi="Times New Roman"/>
          <w:bCs/>
          <w:color w:val="000000" w:themeColor="text1"/>
          <w:spacing w:val="-1"/>
          <w:u w:val="single"/>
        </w:rPr>
        <w:t>Lower Atmosphere Driving Mission</w:t>
      </w:r>
    </w:p>
    <w:p w14:paraId="671853B8" w14:textId="77777777" w:rsidR="002C22CD" w:rsidRPr="00E43179" w:rsidRDefault="002C22CD" w:rsidP="000E5054">
      <w:pPr>
        <w:outlineLvl w:val="0"/>
        <w:rPr>
          <w:rFonts w:ascii="Times New Roman" w:eastAsia="Adobe Garamond Pro" w:hAnsi="Times New Roman"/>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nderstand h</w:t>
      </w:r>
      <w:r w:rsidRPr="00E43179">
        <w:rPr>
          <w:rFonts w:ascii="Times New Roman" w:eastAsia="Adobe Garamond Pro" w:hAnsi="Times New Roman"/>
          <w:i/>
          <w:color w:val="000000" w:themeColor="text1"/>
          <w:spacing w:val="-2"/>
        </w:rPr>
        <w:t>o</w:t>
      </w:r>
      <w:r w:rsidRPr="00E43179">
        <w:rPr>
          <w:rFonts w:ascii="Times New Roman" w:eastAsia="Adobe Garamond Pro" w:hAnsi="Times New Roman"/>
          <w:i/>
          <w:color w:val="000000" w:themeColor="text1"/>
        </w:rPr>
        <w:t>w lower atmospheric wave energy drives the variability and structure of the near-Earth plasma.</w:t>
      </w:r>
    </w:p>
    <w:p w14:paraId="2B50ADAF" w14:textId="77777777" w:rsidR="002C22CD" w:rsidRPr="00E43179" w:rsidRDefault="002C22CD" w:rsidP="000E50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themeColor="text1"/>
        </w:rPr>
      </w:pPr>
    </w:p>
    <w:p w14:paraId="5123E55F" w14:textId="77777777" w:rsidR="002C22CD" w:rsidRPr="00E43179" w:rsidRDefault="002C22CD" w:rsidP="000E5054">
      <w:pPr>
        <w:autoSpaceDE w:val="0"/>
        <w:autoSpaceDN w:val="0"/>
        <w:adjustRightInd w:val="0"/>
        <w:rPr>
          <w:rFonts w:ascii="Times New Roman" w:hAnsi="Times New Roman"/>
          <w:bCs/>
        </w:rPr>
      </w:pPr>
      <w:r w:rsidRPr="00E43179">
        <w:rPr>
          <w:rFonts w:ascii="Times New Roman" w:hAnsi="Times New Roman"/>
          <w:bCs/>
        </w:rPr>
        <w:t>The second STP science target is to provide a comprehensive understanding of the variability in space weather driven by lower-atmosphere weather on Earth. This target is illustrated by the reference mission Dynamical Neutral Atmosphere-Ionosphere Coupling (DYNAMIC; Chapter 4).</w:t>
      </w:r>
    </w:p>
    <w:p w14:paraId="69233C56" w14:textId="77777777" w:rsidR="002C22CD" w:rsidRPr="00E43179" w:rsidRDefault="002C22CD" w:rsidP="000E50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themeColor="text1"/>
        </w:rPr>
      </w:pPr>
    </w:p>
    <w:p w14:paraId="07CE8C62" w14:textId="6B9C9740" w:rsidR="002C22CD" w:rsidRPr="00E43179" w:rsidRDefault="002C22CD" w:rsidP="000E50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themeColor="text1"/>
        </w:rPr>
      </w:pPr>
      <w:del w:id="371" w:author="NEWMARK, JEFFREY S. (HQ-DJ000)" w:date="2014-03-15T13:24:00Z">
        <w:r w:rsidRPr="00E43179" w:rsidDel="00F34C76">
          <w:rPr>
            <w:rFonts w:ascii="Times New Roman" w:hAnsi="Times New Roman"/>
            <w:color w:val="000000" w:themeColor="text1"/>
          </w:rPr>
          <w:delText xml:space="preserve">DYNAMIC </w:delText>
        </w:r>
      </w:del>
      <w:ins w:id="372" w:author="NEWMARK, JEFFREY S. (HQ-DJ000)" w:date="2014-03-15T13:24:00Z">
        <w:r w:rsidR="00F34C76">
          <w:rPr>
            <w:rFonts w:ascii="Times New Roman" w:hAnsi="Times New Roman"/>
            <w:color w:val="000000" w:themeColor="text1"/>
          </w:rPr>
          <w:t xml:space="preserve">The Lower atmosphere Driving mission </w:t>
        </w:r>
      </w:ins>
      <w:r w:rsidRPr="00E43179">
        <w:rPr>
          <w:rFonts w:ascii="Times New Roman" w:hAnsi="Times New Roman"/>
          <w:color w:val="000000" w:themeColor="text1"/>
        </w:rPr>
        <w:t xml:space="preserve">is designed to answer the question: “How does lower atmosphere variability affect geospace?” To understand how lower-atmosphere variability drives neutral and plasma variability in the IT system, a mission must address wave coupling with the lower atmosphere. The representative mission developed and studied for this survey is designed to do two things. First, it will reveal the fundamental processes (e.g., wave dissipation, interactions between flow of different species) that underlie the transfer of energy and momentum into the IT system (especially within the critical 100-200 km height regime). Second, it will measure the resultant thermospheric and ionospheric variability that these waves incur at higher altitudes. It will do these on a global scale, with high-inclination satellites launched into orbits separated by 6 hours of local time, providing the coverage necessary to resolve critical atmospheric tidal components and the effects of wave-wave interaction. </w:t>
      </w:r>
      <w:r w:rsidRPr="00E43179">
        <w:rPr>
          <w:rFonts w:ascii="Times New Roman" w:hAnsi="Times New Roman"/>
          <w:color w:val="000000" w:themeColor="text1"/>
        </w:rPr>
        <w:br/>
      </w:r>
    </w:p>
    <w:p w14:paraId="19EC369D" w14:textId="77777777" w:rsidR="002C22CD" w:rsidRPr="00E43179" w:rsidRDefault="002C22CD" w:rsidP="000E5054">
      <w:pPr>
        <w:outlineLvl w:val="0"/>
        <w:rPr>
          <w:rFonts w:ascii="Times New Roman" w:hAnsi="Times New Roman"/>
          <w:bCs/>
          <w:color w:val="000000" w:themeColor="text1"/>
          <w:u w:val="single"/>
        </w:rPr>
      </w:pPr>
      <w:del w:id="373" w:author="NEWMARK, JEFFREY S. (HQ-DJ000)" w:date="2014-03-14T16:18:00Z">
        <w:r w:rsidRPr="00E43179" w:rsidDel="0044359B">
          <w:rPr>
            <w:rFonts w:ascii="Times New Roman" w:hAnsi="Times New Roman"/>
            <w:bCs/>
            <w:color w:val="000000" w:themeColor="text1"/>
            <w:u w:val="single"/>
          </w:rPr>
          <w:delText xml:space="preserve">STP#7: </w:delText>
        </w:r>
      </w:del>
      <w:r w:rsidRPr="00E43179">
        <w:rPr>
          <w:rFonts w:ascii="Times New Roman" w:hAnsi="Times New Roman"/>
          <w:bCs/>
          <w:color w:val="000000" w:themeColor="text1"/>
          <w:u w:val="single"/>
        </w:rPr>
        <w:t>Magnetosphere Ionosphere Thermosphere Coupling Mission</w:t>
      </w:r>
    </w:p>
    <w:p w14:paraId="15F7E28E" w14:textId="77777777" w:rsidR="002C22CD" w:rsidRPr="00E43179" w:rsidRDefault="002C22CD" w:rsidP="000E5054">
      <w:pPr>
        <w:outlineLvl w:val="0"/>
        <w:rPr>
          <w:rFonts w:ascii="Times New Roman" w:eastAsia="Adobe Garamond Pro" w:hAnsi="Times New Roman"/>
          <w:i/>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nderstand the interconnected multi-scale behavior of the magnetosphere-ionosphere system</w:t>
      </w:r>
    </w:p>
    <w:p w14:paraId="61BB19EE" w14:textId="77777777" w:rsidR="002C22CD" w:rsidRPr="00E43179" w:rsidRDefault="002C22CD" w:rsidP="000E5054">
      <w:pPr>
        <w:rPr>
          <w:rFonts w:ascii="Times New Roman" w:hAnsi="Times New Roman"/>
          <w:color w:val="000000" w:themeColor="text1"/>
        </w:rPr>
      </w:pPr>
      <w:r w:rsidRPr="00E43179">
        <w:rPr>
          <w:rFonts w:ascii="Times New Roman" w:hAnsi="Times New Roman"/>
          <w:color w:val="000000" w:themeColor="text1"/>
        </w:rPr>
        <w:t xml:space="preserve"> </w:t>
      </w:r>
    </w:p>
    <w:p w14:paraId="61DEB014" w14:textId="123B40C2" w:rsidR="002C22CD" w:rsidRPr="00E43179" w:rsidRDefault="002C22CD" w:rsidP="000E5054">
      <w:pPr>
        <w:autoSpaceDE w:val="0"/>
        <w:autoSpaceDN w:val="0"/>
        <w:adjustRightInd w:val="0"/>
        <w:rPr>
          <w:rFonts w:ascii="Times New Roman" w:hAnsi="Times New Roman"/>
          <w:bCs/>
        </w:rPr>
      </w:pPr>
      <w:r w:rsidRPr="00E43179">
        <w:rPr>
          <w:rFonts w:ascii="Times New Roman" w:hAnsi="Times New Roman"/>
          <w:color w:val="000000" w:themeColor="text1"/>
        </w:rPr>
        <w:t>The third STP science target is to determine how the magnetosphere-ionosphere-</w:t>
      </w:r>
      <w:r w:rsidRPr="00E43179">
        <w:rPr>
          <w:rFonts w:ascii="Times New Roman" w:hAnsi="Times New Roman"/>
          <w:bCs/>
        </w:rPr>
        <w:t xml:space="preserve">thermosphere system is coupled and how it responds to solar and magnetospheric forcing. This target is illustrated by the </w:t>
      </w:r>
      <w:ins w:id="374" w:author="NEWMARK, JEFFREY S. (HQ-DJ000)" w:date="2014-03-15T13:25:00Z">
        <w:r w:rsidR="00F34C76">
          <w:rPr>
            <w:rFonts w:ascii="Times New Roman" w:hAnsi="Times New Roman"/>
            <w:bCs/>
          </w:rPr>
          <w:t xml:space="preserve">DS </w:t>
        </w:r>
      </w:ins>
      <w:r w:rsidRPr="00E43179">
        <w:rPr>
          <w:rFonts w:ascii="Times New Roman" w:hAnsi="Times New Roman"/>
          <w:bCs/>
        </w:rPr>
        <w:t>reference mission Magnetosphere Energetics, Dynamics, and Ionospheric Coupling Investigation (MEDICI; Chapter 4).</w:t>
      </w:r>
      <w:r w:rsidRPr="00E43179">
        <w:rPr>
          <w:rFonts w:ascii="Times New Roman" w:hAnsi="Times New Roman"/>
          <w:bCs/>
        </w:rPr>
        <w:br/>
      </w:r>
    </w:p>
    <w:p w14:paraId="3715C955" w14:textId="190AC514" w:rsidR="002C22CD" w:rsidRDefault="002C22CD" w:rsidP="000E5054">
      <w:pPr>
        <w:rPr>
          <w:ins w:id="375" w:author="NEWMARK, JEFFREY S. (HQ-DJ000)" w:date="2014-03-14T16:18:00Z"/>
          <w:rFonts w:ascii="Times New Roman" w:hAnsi="Times New Roman"/>
          <w:color w:val="000000" w:themeColor="text1"/>
        </w:rPr>
      </w:pPr>
      <w:del w:id="376" w:author="NEWMARK, JEFFREY S. (HQ-DJ000)" w:date="2014-03-15T13:25:00Z">
        <w:r w:rsidRPr="00E43179" w:rsidDel="00F34C76">
          <w:rPr>
            <w:rFonts w:ascii="Times New Roman" w:hAnsi="Times New Roman"/>
            <w:color w:val="000000" w:themeColor="text1"/>
          </w:rPr>
          <w:delText xml:space="preserve">MEDICI </w:delText>
        </w:r>
      </w:del>
      <w:ins w:id="377" w:author="NEWMARK, JEFFREY S. (HQ-DJ000)" w:date="2014-03-15T13:25:00Z">
        <w:r w:rsidR="00F34C76">
          <w:rPr>
            <w:rFonts w:ascii="Times New Roman" w:hAnsi="Times New Roman"/>
            <w:color w:val="000000" w:themeColor="text1"/>
          </w:rPr>
          <w:t>The magnetosphere-ionospher</w:t>
        </w:r>
      </w:ins>
      <w:ins w:id="378" w:author="NEWMARK, JEFFREY S. (HQ-DJ000)" w:date="2014-03-15T13:26:00Z">
        <w:r w:rsidR="00F34C76">
          <w:rPr>
            <w:rFonts w:ascii="Times New Roman" w:hAnsi="Times New Roman"/>
            <w:color w:val="000000" w:themeColor="text1"/>
          </w:rPr>
          <w:t>e</w:t>
        </w:r>
      </w:ins>
      <w:ins w:id="379" w:author="NEWMARK, JEFFREY S. (HQ-DJ000)" w:date="2014-03-15T13:25:00Z">
        <w:r w:rsidR="00F34C76">
          <w:rPr>
            <w:rFonts w:ascii="Times New Roman" w:hAnsi="Times New Roman"/>
            <w:color w:val="000000" w:themeColor="text1"/>
          </w:rPr>
          <w:t>-thermosphere coupling mission</w:t>
        </w:r>
        <w:r w:rsidR="00F34C76" w:rsidRPr="00E43179">
          <w:rPr>
            <w:rFonts w:ascii="Times New Roman" w:hAnsi="Times New Roman"/>
            <w:color w:val="000000" w:themeColor="text1"/>
          </w:rPr>
          <w:t xml:space="preserve"> </w:t>
        </w:r>
      </w:ins>
      <w:r w:rsidRPr="00E43179">
        <w:rPr>
          <w:rFonts w:ascii="Times New Roman" w:hAnsi="Times New Roman"/>
          <w:color w:val="000000" w:themeColor="text1"/>
        </w:rPr>
        <w:t>is aimed at determining how the complex magnetosphere-ionosphere-</w:t>
      </w:r>
      <w:del w:id="380" w:author="NEWMARK, JEFFREY S. (HQ-DJ000)" w:date="2014-03-15T13:26:00Z">
        <w:r w:rsidRPr="00E43179" w:rsidDel="00F34C76">
          <w:rPr>
            <w:rFonts w:ascii="Times New Roman" w:hAnsi="Times New Roman"/>
            <w:color w:val="000000" w:themeColor="text1"/>
          </w:rPr>
          <w:delText xml:space="preserve">thermosphere </w:delText>
        </w:r>
      </w:del>
      <w:ins w:id="381" w:author="NEWMARK, JEFFREY S. (HQ-DJ000)" w:date="2014-03-15T13:26:00Z">
        <w:r w:rsidR="00F34C76" w:rsidRPr="00E43179">
          <w:rPr>
            <w:rFonts w:ascii="Times New Roman" w:hAnsi="Times New Roman"/>
            <w:color w:val="000000" w:themeColor="text1"/>
          </w:rPr>
          <w:t>thermosphere</w:t>
        </w:r>
        <w:r w:rsidR="00F34C76">
          <w:rPr>
            <w:rFonts w:ascii="Times New Roman" w:hAnsi="Times New Roman"/>
            <w:color w:val="000000" w:themeColor="text1"/>
          </w:rPr>
          <w:t xml:space="preserve"> (MIT) </w:t>
        </w:r>
      </w:ins>
      <w:r w:rsidRPr="00E43179">
        <w:rPr>
          <w:rFonts w:ascii="Times New Roman" w:hAnsi="Times New Roman"/>
          <w:color w:val="000000" w:themeColor="text1"/>
        </w:rPr>
        <w:t xml:space="preserve">system is coupled and responds to external solar and internal magnetospheric forcing. Regions of geospace are intrinsically interconnected over diverse scales of space and time. Plasma and fields in the ionosphere and magnetosphere interact, and multiple processes compete simultaneously. Observation of the relationships among components is critical to understand and characterize collective behavior of this complex system across a broad range of spatial scales. </w:t>
      </w:r>
      <w:del w:id="382" w:author="NEWMARK, JEFFREY S. (HQ-DJ000)" w:date="2014-03-15T13:27:00Z">
        <w:r w:rsidRPr="00E43179" w:rsidDel="00F34C76">
          <w:rPr>
            <w:rFonts w:ascii="Times New Roman" w:hAnsi="Times New Roman"/>
            <w:color w:val="000000" w:themeColor="text1"/>
          </w:rPr>
          <w:delText>MEDICI’s science questions address how the magnetosphere-ionosphere-thermosphere system is coupled and responds to solar and magnetospheric forcing.</w:delText>
        </w:r>
      </w:del>
    </w:p>
    <w:p w14:paraId="20A68DCF" w14:textId="77777777" w:rsidR="0044359B" w:rsidRPr="00E43179" w:rsidRDefault="0044359B" w:rsidP="000E5054">
      <w:pPr>
        <w:rPr>
          <w:rFonts w:ascii="Times New Roman" w:hAnsi="Times New Roman"/>
          <w:color w:val="000000" w:themeColor="text1"/>
        </w:rPr>
      </w:pPr>
    </w:p>
    <w:p w14:paraId="59D98217" w14:textId="77777777" w:rsidR="002C22CD" w:rsidRPr="00E43179" w:rsidRDefault="002C22CD" w:rsidP="000E5054">
      <w:pPr>
        <w:spacing w:before="25"/>
        <w:outlineLvl w:val="0"/>
        <w:rPr>
          <w:rFonts w:ascii="Times New Roman" w:eastAsia="Arial" w:hAnsi="Times New Roman"/>
          <w:b/>
          <w:color w:val="000000" w:themeColor="text1"/>
        </w:rPr>
      </w:pPr>
      <w:r w:rsidRPr="00E43179">
        <w:rPr>
          <w:rFonts w:ascii="Times New Roman" w:eastAsia="Arial" w:hAnsi="Times New Roman"/>
          <w:b/>
          <w:color w:val="000000" w:themeColor="text1"/>
          <w:w w:val="114"/>
        </w:rPr>
        <w:t>Living</w:t>
      </w:r>
      <w:r w:rsidRPr="00E43179">
        <w:rPr>
          <w:rFonts w:ascii="Times New Roman" w:eastAsia="Arial" w:hAnsi="Times New Roman"/>
          <w:b/>
          <w:color w:val="000000" w:themeColor="text1"/>
          <w:spacing w:val="5"/>
          <w:w w:val="114"/>
        </w:rPr>
        <w:t xml:space="preserve"> </w:t>
      </w:r>
      <w:r w:rsidRPr="00E43179">
        <w:rPr>
          <w:rFonts w:ascii="Times New Roman" w:eastAsia="Arial" w:hAnsi="Times New Roman"/>
          <w:b/>
          <w:color w:val="000000" w:themeColor="text1"/>
        </w:rPr>
        <w:t>With a</w:t>
      </w:r>
      <w:r w:rsidRPr="00E43179">
        <w:rPr>
          <w:rFonts w:ascii="Times New Roman" w:eastAsia="Arial" w:hAnsi="Times New Roman"/>
          <w:b/>
          <w:color w:val="000000" w:themeColor="text1"/>
          <w:spacing w:val="41"/>
        </w:rPr>
        <w:t xml:space="preserve"> </w:t>
      </w:r>
      <w:r w:rsidRPr="00E43179">
        <w:rPr>
          <w:rFonts w:ascii="Times New Roman" w:eastAsia="Arial" w:hAnsi="Times New Roman"/>
          <w:b/>
          <w:color w:val="000000" w:themeColor="text1"/>
        </w:rPr>
        <w:t>Star</w:t>
      </w:r>
      <w:r w:rsidRPr="00E43179">
        <w:rPr>
          <w:rFonts w:ascii="Times New Roman" w:eastAsia="Arial" w:hAnsi="Times New Roman"/>
          <w:b/>
          <w:color w:val="000000" w:themeColor="text1"/>
          <w:spacing w:val="10"/>
        </w:rPr>
        <w:t xml:space="preserve"> </w:t>
      </w:r>
      <w:r w:rsidRPr="00E43179">
        <w:rPr>
          <w:rFonts w:ascii="Times New Roman" w:eastAsia="Arial" w:hAnsi="Times New Roman"/>
          <w:b/>
          <w:color w:val="000000" w:themeColor="text1"/>
          <w:w w:val="119"/>
        </w:rPr>
        <w:t>Flight</w:t>
      </w:r>
      <w:r w:rsidRPr="00E43179">
        <w:rPr>
          <w:rFonts w:ascii="Times New Roman" w:eastAsia="Arial" w:hAnsi="Times New Roman"/>
          <w:b/>
          <w:color w:val="000000" w:themeColor="text1"/>
          <w:spacing w:val="-33"/>
          <w:w w:val="119"/>
        </w:rPr>
        <w:t xml:space="preserve"> </w:t>
      </w:r>
      <w:r w:rsidRPr="00E43179">
        <w:rPr>
          <w:rFonts w:ascii="Times New Roman" w:eastAsia="Arial" w:hAnsi="Times New Roman"/>
          <w:b/>
          <w:color w:val="000000" w:themeColor="text1"/>
          <w:w w:val="119"/>
        </w:rPr>
        <w:t>Program</w:t>
      </w:r>
    </w:p>
    <w:p w14:paraId="08609FC0" w14:textId="0A3DFEA0" w:rsidR="002C22CD" w:rsidRPr="00E43179" w:rsidRDefault="002C22CD" w:rsidP="000E5054">
      <w:pPr>
        <w:rPr>
          <w:rFonts w:ascii="Times New Roman" w:hAnsi="Times New Roman"/>
          <w:color w:val="000000" w:themeColor="text1"/>
        </w:rPr>
      </w:pPr>
      <w:r w:rsidRPr="00E43179">
        <w:rPr>
          <w:rFonts w:ascii="Times New Roman" w:hAnsi="Times New Roman"/>
          <w:color w:val="000000" w:themeColor="text1"/>
        </w:rPr>
        <w:t>The LWS missions adopt a systems approach toward understanding how major components of the coupled sun-heliosphere-Earth-planetary environment interact to influence life, society, and solar system exploration, with an ultimate goal of enabling a predictive capability.</w:t>
      </w:r>
      <w:ins w:id="383" w:author="NEWMARK, JEFFREY S. (HQ-DJ000)" w:date="2014-03-14T16:19:00Z">
        <w:r w:rsidR="00093647">
          <w:rPr>
            <w:rFonts w:ascii="Times New Roman" w:hAnsi="Times New Roman"/>
            <w:color w:val="000000" w:themeColor="text1"/>
          </w:rPr>
          <w:t xml:space="preserve"> </w:t>
        </w:r>
      </w:ins>
    </w:p>
    <w:p w14:paraId="7DDD31BB" w14:textId="77777777" w:rsidR="002C22CD" w:rsidRPr="00E43179" w:rsidRDefault="002C22CD" w:rsidP="000E5054">
      <w:pPr>
        <w:spacing w:before="38"/>
        <w:rPr>
          <w:rFonts w:ascii="Times New Roman" w:hAnsi="Times New Roman"/>
          <w:color w:val="000000" w:themeColor="text1"/>
        </w:rPr>
      </w:pPr>
    </w:p>
    <w:p w14:paraId="3CE0CF64" w14:textId="77777777" w:rsidR="00093647" w:rsidRPr="00AE6A2F" w:rsidRDefault="002C22CD" w:rsidP="00093647">
      <w:pPr>
        <w:autoSpaceDE w:val="0"/>
        <w:autoSpaceDN w:val="0"/>
        <w:adjustRightInd w:val="0"/>
        <w:rPr>
          <w:ins w:id="384" w:author="NEWMARK, JEFFREY S. (HQ-DJ000)" w:date="2014-03-14T16:20:00Z"/>
          <w:rFonts w:ascii="Times New Roman" w:hAnsi="Times New Roman"/>
        </w:rPr>
      </w:pP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spacing w:val="-22"/>
        </w:rPr>
        <w:t>L</w:t>
      </w:r>
      <w:r w:rsidRPr="00E43179">
        <w:rPr>
          <w:rFonts w:ascii="Times New Roman" w:eastAsia="Adobe Garamond Pro" w:hAnsi="Times New Roman"/>
          <w:color w:val="000000" w:themeColor="text1"/>
        </w:rPr>
        <w:t>WS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ogram emphasi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es the science necessa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 xml:space="preserve">y to understand those aspects of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and the 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14"/>
        </w:rPr>
        <w:t>h</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space envi</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onment that affect</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life and societ</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ultimate goal is to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vide a 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edicti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understanding of the system, and specifically</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 xml:space="preserve">of the space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eather conditions at 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th and the interplaneta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 xml:space="preserve">y medium. </w:t>
      </w:r>
      <w:r w:rsidRPr="00E43179">
        <w:rPr>
          <w:rFonts w:ascii="Times New Roman" w:eastAsia="Adobe Garamond Pro" w:hAnsi="Times New Roman"/>
          <w:color w:val="000000" w:themeColor="text1"/>
          <w:spacing w:val="-22"/>
        </w:rPr>
        <w:t>L</w:t>
      </w:r>
      <w:r w:rsidRPr="00E43179">
        <w:rPr>
          <w:rFonts w:ascii="Times New Roman" w:eastAsia="Adobe Garamond Pro" w:hAnsi="Times New Roman"/>
          <w:color w:val="000000" w:themeColor="text1"/>
        </w:rPr>
        <w:t>WS missions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formulated to ans</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er the specific</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rPr>
        <w:t>questions needed to understand the linkages among the inte</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connected systems that impact us. </w:t>
      </w:r>
      <w:r w:rsidRPr="00E43179">
        <w:rPr>
          <w:rFonts w:ascii="Times New Roman" w:eastAsia="Adobe Garamond Pro" w:hAnsi="Times New Roman"/>
          <w:color w:val="000000" w:themeColor="text1"/>
          <w:spacing w:val="-22"/>
        </w:rPr>
        <w:t>L</w:t>
      </w:r>
      <w:r w:rsidRPr="00E43179">
        <w:rPr>
          <w:rFonts w:ascii="Times New Roman" w:eastAsia="Adobe Garamond Pro" w:hAnsi="Times New Roman"/>
          <w:color w:val="000000" w:themeColor="text1"/>
        </w:rPr>
        <w:t>WS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oducts impact technology associated with space systems, communications and navigation, and g</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ound systems such as p</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 xml:space="preserve">er grids. </w:t>
      </w:r>
      <w:r w:rsidRPr="00E43179">
        <w:rPr>
          <w:rFonts w:ascii="Times New Roman" w:eastAsia="Adobe Garamond Pro" w:hAnsi="Times New Roman"/>
          <w:color w:val="000000" w:themeColor="text1"/>
          <w:spacing w:val="-5"/>
        </w:rPr>
        <w:t>I</w:t>
      </w:r>
      <w:r w:rsidRPr="00E43179">
        <w:rPr>
          <w:rFonts w:ascii="Times New Roman" w:eastAsia="Adobe Garamond Pro" w:hAnsi="Times New Roman"/>
          <w:color w:val="000000" w:themeColor="text1"/>
        </w:rPr>
        <w:t>ts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oducts imp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understanding of the ionizing radiation envi</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onment, which has applicability to human radiation exposu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 in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 xml:space="preserve">pace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tation, to high-altitude ai</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craft flight,</w:t>
      </w:r>
      <w:r w:rsidRPr="00E43179">
        <w:rPr>
          <w:rFonts w:ascii="Times New Roman" w:eastAsia="Adobe Garamond Pro" w:hAnsi="Times New Roman"/>
          <w:color w:val="000000" w:themeColor="text1"/>
          <w:spacing w:val="-5"/>
        </w:rPr>
        <w:t xml:space="preserve"> </w:t>
      </w:r>
      <w:r w:rsidRPr="00E43179">
        <w:rPr>
          <w:rFonts w:ascii="Times New Roman" w:eastAsia="Adobe Garamond Pro" w:hAnsi="Times New Roman"/>
          <w:color w:val="000000" w:themeColor="text1"/>
        </w:rPr>
        <w:t>and to futu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space exploration with and without human 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esence. </w:t>
      </w:r>
      <w:r w:rsidRPr="00E43179">
        <w:rPr>
          <w:rFonts w:ascii="Times New Roman" w:eastAsia="Adobe Garamond Pro" w:hAnsi="Times New Roman"/>
          <w:color w:val="000000" w:themeColor="text1"/>
          <w:spacing w:val="-5"/>
        </w:rPr>
        <w:t>I</w:t>
      </w:r>
      <w:r w:rsidRPr="00E43179">
        <w:rPr>
          <w:rFonts w:ascii="Times New Roman" w:eastAsia="Adobe Garamond Pro" w:hAnsi="Times New Roman"/>
          <w:color w:val="000000" w:themeColor="text1"/>
        </w:rPr>
        <w:t>ts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oducts impact life and society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y imp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ving the definition</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of solar radiation that is a fo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cing function for global climate change, 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face warming, and o</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 xml:space="preserve">one depletion and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w:t>
      </w:r>
      <w:ins w:id="385" w:author="NEWMARK, JEFFREY S. (HQ-DJ000)" w:date="2014-03-14T16:20:00Z">
        <w:r w:rsidR="00093647">
          <w:rPr>
            <w:rFonts w:ascii="Times New Roman" w:eastAsia="Adobe Garamond Pro" w:hAnsi="Times New Roman"/>
            <w:color w:val="000000" w:themeColor="text1"/>
          </w:rPr>
          <w:t xml:space="preserve"> </w:t>
        </w:r>
        <w:r w:rsidR="00093647" w:rsidRPr="00AE6A2F">
          <w:rPr>
            <w:rFonts w:ascii="Times New Roman" w:hAnsi="Times New Roman"/>
          </w:rPr>
          <w:t xml:space="preserve">The LWS program objectives are based upon these goals and are as follows: </w:t>
        </w:r>
      </w:ins>
    </w:p>
    <w:p w14:paraId="1780FE15" w14:textId="77777777" w:rsidR="00093647" w:rsidRPr="00AE6A2F" w:rsidRDefault="00093647" w:rsidP="00093647">
      <w:pPr>
        <w:autoSpaceDE w:val="0"/>
        <w:autoSpaceDN w:val="0"/>
        <w:adjustRightInd w:val="0"/>
        <w:rPr>
          <w:ins w:id="386" w:author="NEWMARK, JEFFREY S. (HQ-DJ000)" w:date="2014-03-14T16:20:00Z"/>
          <w:rFonts w:ascii="Times New Roman" w:hAnsi="Times New Roman"/>
        </w:rPr>
      </w:pPr>
    </w:p>
    <w:p w14:paraId="4AA01B6F" w14:textId="77777777" w:rsidR="00093647" w:rsidRPr="00AE6A2F" w:rsidRDefault="00093647" w:rsidP="00AE6A2F">
      <w:pPr>
        <w:pStyle w:val="ListParagraph"/>
        <w:numPr>
          <w:ilvl w:val="0"/>
          <w:numId w:val="29"/>
        </w:numPr>
        <w:autoSpaceDE w:val="0"/>
        <w:autoSpaceDN w:val="0"/>
        <w:adjustRightInd w:val="0"/>
        <w:rPr>
          <w:ins w:id="387" w:author="NEWMARK, JEFFREY S. (HQ-DJ000)" w:date="2014-03-14T16:20:00Z"/>
          <w:rFonts w:ascii="Times New Roman" w:hAnsi="Times New Roman"/>
        </w:rPr>
      </w:pPr>
      <w:ins w:id="388" w:author="NEWMARK, JEFFREY S. (HQ-DJ000)" w:date="2014-03-14T16:20:00Z">
        <w:r w:rsidRPr="00AE6A2F">
          <w:rPr>
            <w:rFonts w:ascii="Times New Roman" w:hAnsi="Times New Roman"/>
          </w:rPr>
          <w:t>Understand solar variability and its effects on the space and Earth environments with an ultimate goal of a reliable predictive capability of solar variability and response.</w:t>
        </w:r>
      </w:ins>
    </w:p>
    <w:p w14:paraId="7B4946D0" w14:textId="77777777" w:rsidR="00093647" w:rsidRPr="00AE6A2F" w:rsidRDefault="00093647" w:rsidP="00093647">
      <w:pPr>
        <w:autoSpaceDE w:val="0"/>
        <w:autoSpaceDN w:val="0"/>
        <w:adjustRightInd w:val="0"/>
        <w:ind w:left="990" w:hanging="270"/>
        <w:rPr>
          <w:ins w:id="389" w:author="NEWMARK, JEFFREY S. (HQ-DJ000)" w:date="2014-03-14T16:20:00Z"/>
          <w:rFonts w:ascii="Times New Roman" w:hAnsi="Times New Roman"/>
        </w:rPr>
      </w:pPr>
    </w:p>
    <w:p w14:paraId="452EA36E" w14:textId="77777777" w:rsidR="00093647" w:rsidRPr="00AE6A2F" w:rsidRDefault="00093647" w:rsidP="00AE6A2F">
      <w:pPr>
        <w:pStyle w:val="ListParagraph"/>
        <w:numPr>
          <w:ilvl w:val="0"/>
          <w:numId w:val="29"/>
        </w:numPr>
        <w:autoSpaceDE w:val="0"/>
        <w:autoSpaceDN w:val="0"/>
        <w:adjustRightInd w:val="0"/>
        <w:rPr>
          <w:ins w:id="390" w:author="NEWMARK, JEFFREY S. (HQ-DJ000)" w:date="2014-03-14T16:20:00Z"/>
          <w:rFonts w:ascii="Times New Roman" w:hAnsi="Times New Roman"/>
        </w:rPr>
      </w:pPr>
      <w:ins w:id="391" w:author="NEWMARK, JEFFREY S. (HQ-DJ000)" w:date="2014-03-14T16:20:00Z">
        <w:r w:rsidRPr="00AE6A2F">
          <w:rPr>
            <w:rFonts w:ascii="Times New Roman" w:hAnsi="Times New Roman"/>
          </w:rPr>
          <w:t>Obtain scientific knowledge relevant to mitigation or accommodation of undesirable effects of solar variability on humans and human technology on the ground and in space.</w:t>
        </w:r>
      </w:ins>
    </w:p>
    <w:p w14:paraId="29409532" w14:textId="77777777" w:rsidR="00093647" w:rsidRPr="00AE6A2F" w:rsidRDefault="00093647" w:rsidP="00093647">
      <w:pPr>
        <w:autoSpaceDE w:val="0"/>
        <w:autoSpaceDN w:val="0"/>
        <w:adjustRightInd w:val="0"/>
        <w:ind w:left="990" w:hanging="270"/>
        <w:rPr>
          <w:ins w:id="392" w:author="NEWMARK, JEFFREY S. (HQ-DJ000)" w:date="2014-03-14T16:20:00Z"/>
          <w:rFonts w:ascii="Times New Roman" w:hAnsi="Times New Roman"/>
        </w:rPr>
      </w:pPr>
    </w:p>
    <w:p w14:paraId="2DA857A9" w14:textId="77777777" w:rsidR="00093647" w:rsidRPr="00AE6A2F" w:rsidRDefault="00093647" w:rsidP="00AE6A2F">
      <w:pPr>
        <w:pStyle w:val="ListParagraph"/>
        <w:numPr>
          <w:ilvl w:val="0"/>
          <w:numId w:val="29"/>
        </w:numPr>
        <w:autoSpaceDE w:val="0"/>
        <w:autoSpaceDN w:val="0"/>
        <w:adjustRightInd w:val="0"/>
        <w:rPr>
          <w:ins w:id="393" w:author="NEWMARK, JEFFREY S. (HQ-DJ000)" w:date="2014-03-14T16:20:00Z"/>
          <w:rFonts w:ascii="Times New Roman" w:hAnsi="Times New Roman"/>
        </w:rPr>
      </w:pPr>
      <w:ins w:id="394" w:author="NEWMARK, JEFFREY S. (HQ-DJ000)" w:date="2014-03-14T16:20:00Z">
        <w:r w:rsidRPr="00AE6A2F">
          <w:rPr>
            <w:rFonts w:ascii="Times New Roman" w:hAnsi="Times New Roman"/>
          </w:rPr>
          <w:t>Understand how solar variability affects hardware performance and operations in space.</w:t>
        </w:r>
      </w:ins>
    </w:p>
    <w:p w14:paraId="29C9E0D9" w14:textId="075E048A" w:rsidR="002C22CD" w:rsidRPr="00E43179" w:rsidRDefault="002C22CD" w:rsidP="000E5054">
      <w:pPr>
        <w:spacing w:before="38"/>
        <w:rPr>
          <w:rFonts w:ascii="Times New Roman" w:eastAsia="Adobe Garamond Pro" w:hAnsi="Times New Roman"/>
          <w:color w:val="000000" w:themeColor="text1"/>
        </w:rPr>
      </w:pPr>
    </w:p>
    <w:p w14:paraId="40C3BFDF" w14:textId="77777777" w:rsidR="002C22CD" w:rsidRPr="00E43179" w:rsidDel="00430A01" w:rsidRDefault="002C22CD" w:rsidP="000E5054">
      <w:pPr>
        <w:spacing w:before="38"/>
        <w:rPr>
          <w:del w:id="395" w:author="NEWMARK, JEFFREY S. (HQ-DJ000)" w:date="2014-03-14T16:23:00Z"/>
          <w:rFonts w:ascii="Times New Roman" w:eastAsia="Adobe Garamond Pro" w:hAnsi="Times New Roman"/>
          <w:color w:val="000000" w:themeColor="text1"/>
        </w:rPr>
      </w:pPr>
    </w:p>
    <w:p w14:paraId="30A49C17" w14:textId="47150C10" w:rsidR="002C22CD" w:rsidRPr="00E43179" w:rsidDel="00430A01" w:rsidRDefault="002C22CD" w:rsidP="000E5054">
      <w:pPr>
        <w:spacing w:before="38"/>
        <w:rPr>
          <w:del w:id="396" w:author="NEWMARK, JEFFREY S. (HQ-DJ000)" w:date="2014-03-14T16:23:00Z"/>
          <w:rFonts w:ascii="Times New Roman" w:eastAsia="Adobe Garamond Pro" w:hAnsi="Times New Roman"/>
          <w:color w:val="000000" w:themeColor="text1"/>
          <w:u w:val="single"/>
        </w:rPr>
      </w:pPr>
      <w:del w:id="397" w:author="NEWMARK, JEFFREY S. (HQ-DJ000)" w:date="2014-03-14T16:23:00Z">
        <w:r w:rsidRPr="00E43179" w:rsidDel="00430A01">
          <w:rPr>
            <w:rFonts w:ascii="Times New Roman" w:eastAsia="Adobe Garamond Pro" w:hAnsi="Times New Roman"/>
            <w:color w:val="000000" w:themeColor="text1"/>
            <w:u w:val="single"/>
          </w:rPr>
          <w:delText>LWS Missions of Opportunity (LWS – MoO)</w:delText>
        </w:r>
      </w:del>
    </w:p>
    <w:p w14:paraId="3604DC2C" w14:textId="60F51E19" w:rsidR="002C22CD" w:rsidRPr="00E43179" w:rsidDel="00430A01" w:rsidRDefault="002C22CD" w:rsidP="000E5054">
      <w:pPr>
        <w:rPr>
          <w:del w:id="398" w:author="NEWMARK, JEFFREY S. (HQ-DJ000)" w:date="2014-03-14T16:23:00Z"/>
          <w:rFonts w:ascii="Times New Roman" w:hAnsi="Times New Roman"/>
        </w:rPr>
      </w:pPr>
      <w:del w:id="399" w:author="NEWMARK, JEFFREY S. (HQ-DJ000)" w:date="2014-03-14T16:23:00Z">
        <w:r w:rsidRPr="00E43179" w:rsidDel="00430A01">
          <w:rPr>
            <w:rFonts w:ascii="Times New Roman" w:hAnsi="Times New Roman"/>
          </w:rPr>
          <w:delText xml:space="preserve">The HPD funding profile in the out-years creates a significant gap between the launch of Solar Probe Plus (SPP) and the start of GDC – the highest priority strategic mission recommended by the DS for the LWS program.  Following the launch of SPP and Solar Orbiter Collaboration (SOC) in FY17, however, a funding wedge opens up in the LWS program.  While this wedge is not sufficient to fully implement a GDC-like mission, the Roadmap Committee recommends that it be used to offer a Mission of Opportunity, whereby either complete small-scale missions or instrument investigations could be proposed for flight on board international, commercial, or military missions.  Proposed missions or investigations must address the critical strategic interests of the LWS program, with the highest priority given to those that specifically address the scientific objectives of GDC. </w:delText>
        </w:r>
      </w:del>
    </w:p>
    <w:p w14:paraId="737F5833" w14:textId="3138EB99" w:rsidR="002C22CD" w:rsidRPr="00E43179" w:rsidDel="00430A01" w:rsidRDefault="002C22CD" w:rsidP="000E5054">
      <w:pPr>
        <w:rPr>
          <w:del w:id="400" w:author="NEWMARK, JEFFREY S. (HQ-DJ000)" w:date="2014-03-14T16:23:00Z"/>
          <w:rFonts w:ascii="Times New Roman" w:hAnsi="Times New Roman"/>
        </w:rPr>
      </w:pPr>
      <w:del w:id="401" w:author="NEWMARK, JEFFREY S. (HQ-DJ000)" w:date="2014-03-14T16:23:00Z">
        <w:r w:rsidRPr="00E43179" w:rsidDel="00430A01">
          <w:rPr>
            <w:rFonts w:ascii="Times New Roman" w:hAnsi="Times New Roman"/>
          </w:rPr>
          <w:delText>The goal of this MoO is to address critical LWS science objectives through innovative and synergistic low-cost shared programs, e.g., some combination of an Explorer mission and investigations selected through this opportunity may possibly address key science goals of a GDC-like mission with a smaller program that could be implemented sooner.</w:delText>
        </w:r>
      </w:del>
    </w:p>
    <w:p w14:paraId="7767A305" w14:textId="77777777" w:rsidR="002C22CD" w:rsidRPr="00E43179" w:rsidRDefault="002C22CD" w:rsidP="000E5054">
      <w:pPr>
        <w:rPr>
          <w:rFonts w:ascii="Times New Roman" w:hAnsi="Times New Roman"/>
        </w:rPr>
      </w:pPr>
    </w:p>
    <w:p w14:paraId="5DE5F8D1" w14:textId="77777777" w:rsidR="002C22CD" w:rsidRPr="00E43179" w:rsidRDefault="002C22CD" w:rsidP="000E5054">
      <w:pPr>
        <w:outlineLvl w:val="0"/>
        <w:rPr>
          <w:rFonts w:ascii="Times New Roman" w:hAnsi="Times New Roman"/>
          <w:color w:val="000000" w:themeColor="text1"/>
        </w:rPr>
      </w:pPr>
      <w:r w:rsidRPr="00E43179">
        <w:rPr>
          <w:rFonts w:ascii="Times New Roman" w:hAnsi="Times New Roman"/>
          <w:color w:val="000000" w:themeColor="text1"/>
        </w:rPr>
        <w:t>SIDEBAR</w:t>
      </w:r>
    </w:p>
    <w:p w14:paraId="5A874975" w14:textId="77777777" w:rsidR="002C22CD" w:rsidRPr="00E43179" w:rsidRDefault="002C22CD" w:rsidP="000E5054">
      <w:pPr>
        <w:outlineLvl w:val="0"/>
        <w:rPr>
          <w:rFonts w:ascii="Times New Roman" w:eastAsia="Arial" w:hAnsi="Times New Roman"/>
          <w:color w:val="000000" w:themeColor="text1"/>
        </w:rPr>
      </w:pPr>
      <w:commentRangeStart w:id="402"/>
      <w:r w:rsidRPr="00E43179">
        <w:rPr>
          <w:rFonts w:ascii="Times New Roman" w:eastAsia="Arial" w:hAnsi="Times New Roman"/>
          <w:color w:val="000000" w:themeColor="text1"/>
          <w:w w:val="145"/>
        </w:rPr>
        <w:t>Current Missions</w:t>
      </w:r>
      <w:r w:rsidRPr="00E43179">
        <w:rPr>
          <w:rFonts w:ascii="Times New Roman" w:eastAsia="Arial" w:hAnsi="Times New Roman"/>
          <w:color w:val="000000" w:themeColor="text1"/>
          <w:spacing w:val="5"/>
          <w:w w:val="145"/>
        </w:rPr>
        <w:t xml:space="preserve"> </w:t>
      </w:r>
    </w:p>
    <w:p w14:paraId="1319FE0D" w14:textId="77777777" w:rsidR="002C22CD" w:rsidRPr="00E43179" w:rsidRDefault="002C22CD" w:rsidP="000E5054">
      <w:pPr>
        <w:rPr>
          <w:rFonts w:ascii="Times New Roman" w:hAnsi="Times New Roman"/>
          <w:color w:val="000000" w:themeColor="text1"/>
        </w:rPr>
      </w:pPr>
    </w:p>
    <w:p w14:paraId="6733E574" w14:textId="77777777" w:rsidR="002C22CD" w:rsidRPr="00E43179" w:rsidRDefault="002C22CD" w:rsidP="000E5054">
      <w:pPr>
        <w:outlineLvl w:val="0"/>
        <w:rPr>
          <w:rFonts w:ascii="Times New Roman" w:eastAsia="Adobe Garamond Pro" w:hAnsi="Times New Roman"/>
          <w:color w:val="000000" w:themeColor="text1"/>
          <w:u w:val="single"/>
        </w:rPr>
      </w:pPr>
      <w:r w:rsidRPr="00E43179">
        <w:rPr>
          <w:rFonts w:ascii="Times New Roman" w:eastAsia="Adobe Garamond Pro" w:hAnsi="Times New Roman"/>
          <w:bCs/>
          <w:color w:val="000000" w:themeColor="text1"/>
          <w:spacing w:val="-1"/>
          <w:u w:val="single"/>
        </w:rPr>
        <w:t>S</w:t>
      </w:r>
      <w:r w:rsidRPr="00E43179">
        <w:rPr>
          <w:rFonts w:ascii="Times New Roman" w:eastAsia="Adobe Garamond Pro" w:hAnsi="Times New Roman"/>
          <w:bCs/>
          <w:color w:val="000000" w:themeColor="text1"/>
          <w:u w:val="single"/>
        </w:rPr>
        <w:t xml:space="preserve">olar Dynamics </w:t>
      </w:r>
      <w:r w:rsidRPr="00E43179">
        <w:rPr>
          <w:rFonts w:ascii="Times New Roman" w:eastAsia="Adobe Garamond Pro" w:hAnsi="Times New Roman"/>
          <w:bCs/>
          <w:color w:val="000000" w:themeColor="text1"/>
          <w:spacing w:val="-1"/>
          <w:u w:val="single"/>
        </w:rPr>
        <w:t>O</w:t>
      </w:r>
      <w:r w:rsidRPr="00E43179">
        <w:rPr>
          <w:rFonts w:ascii="Times New Roman" w:eastAsia="Adobe Garamond Pro" w:hAnsi="Times New Roman"/>
          <w:bCs/>
          <w:color w:val="000000" w:themeColor="text1"/>
          <w:u w:val="single"/>
        </w:rPr>
        <w:t>bse</w:t>
      </w:r>
      <w:r w:rsidRPr="00E43179">
        <w:rPr>
          <w:rFonts w:ascii="Times New Roman" w:eastAsia="Adobe Garamond Pro" w:hAnsi="Times New Roman"/>
          <w:bCs/>
          <w:color w:val="000000" w:themeColor="text1"/>
          <w:spacing w:val="4"/>
          <w:u w:val="single"/>
        </w:rPr>
        <w:t>r</w:t>
      </w:r>
      <w:r w:rsidRPr="00E43179">
        <w:rPr>
          <w:rFonts w:ascii="Times New Roman" w:eastAsia="Adobe Garamond Pro" w:hAnsi="Times New Roman"/>
          <w:bCs/>
          <w:color w:val="000000" w:themeColor="text1"/>
          <w:spacing w:val="-1"/>
          <w:u w:val="single"/>
        </w:rPr>
        <w:t>v</w:t>
      </w:r>
      <w:r w:rsidRPr="00E43179">
        <w:rPr>
          <w:rFonts w:ascii="Times New Roman" w:eastAsia="Adobe Garamond Pro" w:hAnsi="Times New Roman"/>
          <w:bCs/>
          <w:color w:val="000000" w:themeColor="text1"/>
          <w:u w:val="single"/>
        </w:rPr>
        <w:t>ato</w:t>
      </w:r>
      <w:r w:rsidRPr="00E43179">
        <w:rPr>
          <w:rFonts w:ascii="Times New Roman" w:eastAsia="Adobe Garamond Pro" w:hAnsi="Times New Roman"/>
          <w:bCs/>
          <w:color w:val="000000" w:themeColor="text1"/>
          <w:spacing w:val="4"/>
          <w:u w:val="single"/>
        </w:rPr>
        <w:t>r</w:t>
      </w:r>
      <w:r w:rsidRPr="00E43179">
        <w:rPr>
          <w:rFonts w:ascii="Times New Roman" w:eastAsia="Adobe Garamond Pro" w:hAnsi="Times New Roman"/>
          <w:bCs/>
          <w:color w:val="000000" w:themeColor="text1"/>
          <w:u w:val="single"/>
        </w:rPr>
        <w:t>y (SDO</w:t>
      </w:r>
      <w:commentRangeEnd w:id="402"/>
      <w:r w:rsidR="00BE2ED6">
        <w:rPr>
          <w:rStyle w:val="CommentReference"/>
        </w:rPr>
        <w:commentReference w:id="402"/>
      </w:r>
      <w:r w:rsidRPr="00E43179">
        <w:rPr>
          <w:rFonts w:ascii="Times New Roman" w:eastAsia="Adobe Garamond Pro" w:hAnsi="Times New Roman"/>
          <w:bCs/>
          <w:color w:val="000000" w:themeColor="text1"/>
          <w:u w:val="single"/>
        </w:rPr>
        <w:t>)</w:t>
      </w:r>
    </w:p>
    <w:p w14:paraId="4CF67DD7"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 xml:space="preserve">nderstand the </w:t>
      </w:r>
      <w:r w:rsidRPr="00E43179">
        <w:rPr>
          <w:rFonts w:ascii="Times New Roman" w:eastAsia="Adobe Garamond Pro" w:hAnsi="Times New Roman"/>
          <w:i/>
          <w:color w:val="000000" w:themeColor="text1"/>
          <w:spacing w:val="-4"/>
        </w:rPr>
        <w:t>S</w:t>
      </w:r>
      <w:r w:rsidRPr="00E43179">
        <w:rPr>
          <w:rFonts w:ascii="Times New Roman" w:eastAsia="Adobe Garamond Pro" w:hAnsi="Times New Roman"/>
          <w:i/>
          <w:color w:val="000000" w:themeColor="text1"/>
        </w:rPr>
        <w:t>u</w:t>
      </w:r>
      <w:r w:rsidRPr="00E43179">
        <w:rPr>
          <w:rFonts w:ascii="Times New Roman" w:eastAsia="Adobe Garamond Pro" w:hAnsi="Times New Roman"/>
          <w:i/>
          <w:color w:val="000000" w:themeColor="text1"/>
          <w:spacing w:val="-22"/>
        </w:rPr>
        <w:t>n</w:t>
      </w:r>
      <w:r w:rsidRPr="00E43179">
        <w:rPr>
          <w:rFonts w:ascii="Times New Roman" w:eastAsia="Adobe Garamond Pro" w:hAnsi="Times New Roman"/>
          <w:i/>
          <w:color w:val="000000" w:themeColor="text1"/>
          <w:spacing w:val="-7"/>
        </w:rPr>
        <w:t>’</w:t>
      </w:r>
      <w:r w:rsidRPr="00E43179">
        <w:rPr>
          <w:rFonts w:ascii="Times New Roman" w:eastAsia="Adobe Garamond Pro" w:hAnsi="Times New Roman"/>
          <w:i/>
          <w:color w:val="000000" w:themeColor="text1"/>
        </w:rPr>
        <w:t>s influence</w:t>
      </w:r>
      <w:r w:rsidRPr="00E43179">
        <w:rPr>
          <w:rFonts w:ascii="Times New Roman" w:eastAsia="Adobe Garamond Pro" w:hAnsi="Times New Roman"/>
          <w:i/>
          <w:color w:val="000000" w:themeColor="text1"/>
          <w:spacing w:val="-7"/>
        </w:rPr>
        <w:t xml:space="preserve"> </w:t>
      </w:r>
      <w:r w:rsidRPr="00E43179">
        <w:rPr>
          <w:rFonts w:ascii="Times New Roman" w:eastAsia="Adobe Garamond Pro" w:hAnsi="Times New Roman"/>
          <w:i/>
          <w:color w:val="000000" w:themeColor="text1"/>
        </w:rPr>
        <w:t xml:space="preserve">on </w:t>
      </w:r>
      <w:r w:rsidRPr="00E43179">
        <w:rPr>
          <w:rFonts w:ascii="Times New Roman" w:eastAsia="Adobe Garamond Pro" w:hAnsi="Times New Roman"/>
          <w:i/>
          <w:color w:val="000000" w:themeColor="text1"/>
          <w:spacing w:val="-2"/>
        </w:rPr>
        <w:t>E</w:t>
      </w:r>
      <w:r w:rsidRPr="00E43179">
        <w:rPr>
          <w:rFonts w:ascii="Times New Roman" w:eastAsia="Adobe Garamond Pro" w:hAnsi="Times New Roman"/>
          <w:i/>
          <w:color w:val="000000" w:themeColor="text1"/>
        </w:rPr>
        <w:t>a</w:t>
      </w:r>
      <w:r w:rsidRPr="00E43179">
        <w:rPr>
          <w:rFonts w:ascii="Times New Roman" w:eastAsia="Adobe Garamond Pro" w:hAnsi="Times New Roman"/>
          <w:i/>
          <w:color w:val="000000" w:themeColor="text1"/>
          <w:spacing w:val="2"/>
        </w:rPr>
        <w:t>r</w:t>
      </w:r>
      <w:r w:rsidRPr="00E43179">
        <w:rPr>
          <w:rFonts w:ascii="Times New Roman" w:eastAsia="Adobe Garamond Pro" w:hAnsi="Times New Roman"/>
          <w:i/>
          <w:color w:val="000000" w:themeColor="text1"/>
        </w:rPr>
        <w:t>th and near-</w:t>
      </w:r>
      <w:r w:rsidRPr="00E43179">
        <w:rPr>
          <w:rFonts w:ascii="Times New Roman" w:eastAsia="Adobe Garamond Pro" w:hAnsi="Times New Roman"/>
          <w:i/>
          <w:color w:val="000000" w:themeColor="text1"/>
          <w:spacing w:val="-2"/>
        </w:rPr>
        <w:t>E</w:t>
      </w:r>
      <w:r w:rsidRPr="00E43179">
        <w:rPr>
          <w:rFonts w:ascii="Times New Roman" w:eastAsia="Adobe Garamond Pro" w:hAnsi="Times New Roman"/>
          <w:i/>
          <w:color w:val="000000" w:themeColor="text1"/>
        </w:rPr>
        <w:t>a</w:t>
      </w:r>
      <w:r w:rsidRPr="00E43179">
        <w:rPr>
          <w:rFonts w:ascii="Times New Roman" w:eastAsia="Adobe Garamond Pro" w:hAnsi="Times New Roman"/>
          <w:i/>
          <w:color w:val="000000" w:themeColor="text1"/>
          <w:spacing w:val="2"/>
        </w:rPr>
        <w:t>r</w:t>
      </w:r>
      <w:r w:rsidRPr="00E43179">
        <w:rPr>
          <w:rFonts w:ascii="Times New Roman" w:eastAsia="Adobe Garamond Pro" w:hAnsi="Times New Roman"/>
          <w:i/>
          <w:color w:val="000000" w:themeColor="text1"/>
        </w:rPr>
        <w:t xml:space="preserve">th space </w:t>
      </w:r>
      <w:r w:rsidRPr="00E43179">
        <w:rPr>
          <w:rFonts w:ascii="Times New Roman" w:eastAsia="Adobe Garamond Pro" w:hAnsi="Times New Roman"/>
          <w:i/>
          <w:color w:val="000000" w:themeColor="text1"/>
          <w:spacing w:val="-1"/>
        </w:rPr>
        <w:t>b</w:t>
      </w:r>
      <w:r w:rsidRPr="00E43179">
        <w:rPr>
          <w:rFonts w:ascii="Times New Roman" w:eastAsia="Adobe Garamond Pro" w:hAnsi="Times New Roman"/>
          <w:i/>
          <w:color w:val="000000" w:themeColor="text1"/>
        </w:rPr>
        <w:t>y studying the solar atmosphe</w:t>
      </w:r>
      <w:r w:rsidRPr="00E43179">
        <w:rPr>
          <w:rFonts w:ascii="Times New Roman" w:eastAsia="Adobe Garamond Pro" w:hAnsi="Times New Roman"/>
          <w:i/>
          <w:color w:val="000000" w:themeColor="text1"/>
          <w:spacing w:val="-4"/>
        </w:rPr>
        <w:t>r</w:t>
      </w:r>
      <w:r w:rsidRPr="00E43179">
        <w:rPr>
          <w:rFonts w:ascii="Times New Roman" w:eastAsia="Adobe Garamond Pro" w:hAnsi="Times New Roman"/>
          <w:i/>
          <w:color w:val="000000" w:themeColor="text1"/>
        </w:rPr>
        <w:t>e on small scales of space and time and in many wa</w:t>
      </w:r>
      <w:r w:rsidRPr="00E43179">
        <w:rPr>
          <w:rFonts w:ascii="Times New Roman" w:eastAsia="Adobe Garamond Pro" w:hAnsi="Times New Roman"/>
          <w:i/>
          <w:color w:val="000000" w:themeColor="text1"/>
          <w:spacing w:val="-1"/>
        </w:rPr>
        <w:t>v</w:t>
      </w:r>
      <w:r w:rsidRPr="00E43179">
        <w:rPr>
          <w:rFonts w:ascii="Times New Roman" w:eastAsia="Adobe Garamond Pro" w:hAnsi="Times New Roman"/>
          <w:i/>
          <w:color w:val="000000" w:themeColor="text1"/>
        </w:rPr>
        <w:t>elengths simultaneousl</w:t>
      </w:r>
      <w:r w:rsidRPr="00E43179">
        <w:rPr>
          <w:rFonts w:ascii="Times New Roman" w:eastAsia="Adobe Garamond Pro" w:hAnsi="Times New Roman"/>
          <w:i/>
          <w:color w:val="000000" w:themeColor="text1"/>
          <w:spacing w:val="-14"/>
        </w:rPr>
        <w:t>y</w:t>
      </w:r>
      <w:r w:rsidRPr="00E43179">
        <w:rPr>
          <w:rFonts w:ascii="Times New Roman" w:eastAsia="Adobe Garamond Pro" w:hAnsi="Times New Roman"/>
          <w:i/>
          <w:color w:val="000000" w:themeColor="text1"/>
        </w:rPr>
        <w:t>.</w:t>
      </w:r>
    </w:p>
    <w:p w14:paraId="27466DC2" w14:textId="15FCFFB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rPr>
        <w:t>SDO</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goal is to understand, driving t</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wa</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d a 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edicti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capabilit</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xml:space="preserve">, the solar </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ariations that influence</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rPr>
        <w:t>life on 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th and humanit</w:t>
      </w:r>
      <w:r w:rsidRPr="00E43179">
        <w:rPr>
          <w:rFonts w:ascii="Times New Roman" w:eastAsia="Adobe Garamond Pro" w:hAnsi="Times New Roman"/>
          <w:color w:val="000000" w:themeColor="text1"/>
          <w:spacing w:val="-6"/>
        </w:rPr>
        <w:t>y</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 xml:space="preserve">s technological systems </w:t>
      </w:r>
      <w:r w:rsidRPr="00E43179">
        <w:rPr>
          <w:rFonts w:ascii="Times New Roman" w:eastAsia="Adobe Garamond Pro" w:hAnsi="Times New Roman"/>
          <w:color w:val="000000" w:themeColor="text1"/>
          <w:spacing w:val="-1"/>
        </w:rPr>
        <w:t>b</w:t>
      </w:r>
      <w:r w:rsidRPr="00E43179">
        <w:rPr>
          <w:rFonts w:ascii="Times New Roman" w:eastAsia="Adobe Garamond Pro" w:hAnsi="Times New Roman"/>
          <w:color w:val="000000" w:themeColor="text1"/>
        </w:rPr>
        <w:t>y determining 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 xml:space="preserve">w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w:t>
      </w:r>
      <w:r w:rsidRPr="00E43179">
        <w:rPr>
          <w:rFonts w:ascii="Times New Roman" w:eastAsia="Adobe Garamond Pro" w:hAnsi="Times New Roman"/>
          <w:color w:val="000000" w:themeColor="text1"/>
          <w:spacing w:val="-14"/>
        </w:rPr>
        <w:t>n</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magnetic field</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rPr>
        <w:t>is generated and st</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uctu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 and 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 this sto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 magnetic energy is con</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ted and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eleased into the heliosphe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and geospace in the form of solar wind, energetic pa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ticles, and </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ariations in the solar irradiance. SDO will study 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 solar activity is c</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eated and h</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 xml:space="preserve">w space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eather emerges as a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oduct of that activit</w:t>
      </w:r>
      <w:r w:rsidRPr="00E43179">
        <w:rPr>
          <w:rFonts w:ascii="Times New Roman" w:eastAsia="Adobe Garamond Pro" w:hAnsi="Times New Roman"/>
          <w:color w:val="000000" w:themeColor="text1"/>
          <w:spacing w:val="-17"/>
        </w:rPr>
        <w:t>y</w:t>
      </w:r>
      <w:r w:rsidRPr="00E4317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spacing w:val="-5"/>
        </w:rPr>
        <w:t>M</w:t>
      </w:r>
      <w:r w:rsidRPr="00E43179">
        <w:rPr>
          <w:rFonts w:ascii="Times New Roman" w:eastAsia="Adobe Garamond Pro" w:hAnsi="Times New Roman"/>
          <w:color w:val="000000" w:themeColor="text1"/>
        </w:rPr>
        <w:t>easu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ements of the interior of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 xml:space="preserve">un,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w:t>
      </w:r>
      <w:r w:rsidRPr="00E43179">
        <w:rPr>
          <w:rFonts w:ascii="Times New Roman" w:eastAsia="Adobe Garamond Pro" w:hAnsi="Times New Roman"/>
          <w:color w:val="000000" w:themeColor="text1"/>
          <w:spacing w:val="-14"/>
        </w:rPr>
        <w:t>n</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magnetic field,</w:t>
      </w:r>
      <w:r w:rsidRPr="00E43179">
        <w:rPr>
          <w:rFonts w:ascii="Times New Roman" w:eastAsia="Adobe Garamond Pro" w:hAnsi="Times New Roman"/>
          <w:color w:val="000000" w:themeColor="text1"/>
          <w:spacing w:val="-8"/>
        </w:rPr>
        <w:t xml:space="preserve"> </w:t>
      </w:r>
      <w:r w:rsidRPr="00E43179">
        <w:rPr>
          <w:rFonts w:ascii="Times New Roman" w:eastAsia="Adobe Garamond Pro" w:hAnsi="Times New Roman"/>
          <w:color w:val="000000" w:themeColor="text1"/>
        </w:rPr>
        <w:t>the hot plasma of the solar co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ona, and the irradiance that c</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eates the ionosphe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 of the planets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the prima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data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oducts.</w:t>
      </w:r>
    </w:p>
    <w:p w14:paraId="53ED7E59" w14:textId="77777777" w:rsidR="002C22CD" w:rsidRPr="00E43179" w:rsidRDefault="002C22CD" w:rsidP="000E5054">
      <w:pPr>
        <w:spacing w:before="20" w:line="220" w:lineRule="exact"/>
        <w:rPr>
          <w:rFonts w:ascii="Times New Roman" w:hAnsi="Times New Roman"/>
          <w:color w:val="000000" w:themeColor="text1"/>
        </w:rPr>
      </w:pPr>
    </w:p>
    <w:p w14:paraId="5914F220" w14:textId="77777777" w:rsidR="002C22CD" w:rsidRPr="00E43179" w:rsidRDefault="002C22CD" w:rsidP="000E5054">
      <w:pPr>
        <w:outlineLvl w:val="0"/>
        <w:rPr>
          <w:rFonts w:ascii="Times New Roman" w:eastAsia="Adobe Garamond Pro" w:hAnsi="Times New Roman"/>
          <w:color w:val="000000" w:themeColor="text1"/>
          <w:u w:val="single"/>
        </w:rPr>
      </w:pPr>
      <w:r w:rsidRPr="00E43179">
        <w:rPr>
          <w:rFonts w:ascii="Times New Roman" w:eastAsia="Adobe Garamond Pro" w:hAnsi="Times New Roman"/>
          <w:bCs/>
          <w:color w:val="000000" w:themeColor="text1"/>
          <w:spacing w:val="1"/>
          <w:u w:val="single"/>
        </w:rPr>
        <w:t>Van Allen</w:t>
      </w:r>
      <w:r w:rsidRPr="00E43179">
        <w:rPr>
          <w:rFonts w:ascii="Times New Roman" w:eastAsia="Adobe Garamond Pro" w:hAnsi="Times New Roman"/>
          <w:bCs/>
          <w:color w:val="000000" w:themeColor="text1"/>
          <w:u w:val="single"/>
        </w:rPr>
        <w:t xml:space="preserve"> </w:t>
      </w:r>
      <w:r w:rsidRPr="00E43179">
        <w:rPr>
          <w:rFonts w:ascii="Times New Roman" w:eastAsia="Adobe Garamond Pro" w:hAnsi="Times New Roman"/>
          <w:bCs/>
          <w:color w:val="000000" w:themeColor="text1"/>
          <w:spacing w:val="-6"/>
          <w:u w:val="single"/>
        </w:rPr>
        <w:t>P</w:t>
      </w:r>
      <w:r w:rsidRPr="00E43179">
        <w:rPr>
          <w:rFonts w:ascii="Times New Roman" w:eastAsia="Adobe Garamond Pro" w:hAnsi="Times New Roman"/>
          <w:bCs/>
          <w:color w:val="000000" w:themeColor="text1"/>
          <w:spacing w:val="-1"/>
          <w:u w:val="single"/>
        </w:rPr>
        <w:t>r</w:t>
      </w:r>
      <w:r w:rsidRPr="00E43179">
        <w:rPr>
          <w:rFonts w:ascii="Times New Roman" w:eastAsia="Adobe Garamond Pro" w:hAnsi="Times New Roman"/>
          <w:bCs/>
          <w:color w:val="000000" w:themeColor="text1"/>
          <w:u w:val="single"/>
        </w:rPr>
        <w:t xml:space="preserve">obes </w:t>
      </w:r>
    </w:p>
    <w:p w14:paraId="13998EA5"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nderstand h</w:t>
      </w:r>
      <w:r w:rsidRPr="00E43179">
        <w:rPr>
          <w:rFonts w:ascii="Times New Roman" w:eastAsia="Adobe Garamond Pro" w:hAnsi="Times New Roman"/>
          <w:i/>
          <w:color w:val="000000" w:themeColor="text1"/>
          <w:spacing w:val="-2"/>
        </w:rPr>
        <w:t>o</w:t>
      </w:r>
      <w:r w:rsidRPr="00E43179">
        <w:rPr>
          <w:rFonts w:ascii="Times New Roman" w:eastAsia="Adobe Garamond Pro" w:hAnsi="Times New Roman"/>
          <w:i/>
          <w:color w:val="000000" w:themeColor="text1"/>
        </w:rPr>
        <w:t xml:space="preserve">w populations of </w:t>
      </w:r>
      <w:r w:rsidRPr="00E43179">
        <w:rPr>
          <w:rFonts w:ascii="Times New Roman" w:eastAsia="Adobe Garamond Pro" w:hAnsi="Times New Roman"/>
          <w:i/>
          <w:color w:val="000000" w:themeColor="text1"/>
          <w:spacing w:val="-4"/>
        </w:rPr>
        <w:t>r</w:t>
      </w:r>
      <w:r w:rsidRPr="00E43179">
        <w:rPr>
          <w:rFonts w:ascii="Times New Roman" w:eastAsia="Adobe Garamond Pro" w:hAnsi="Times New Roman"/>
          <w:i/>
          <w:color w:val="000000" w:themeColor="text1"/>
        </w:rPr>
        <w:t>elativistic pa</w:t>
      </w:r>
      <w:r w:rsidRPr="00E43179">
        <w:rPr>
          <w:rFonts w:ascii="Times New Roman" w:eastAsia="Adobe Garamond Pro" w:hAnsi="Times New Roman"/>
          <w:i/>
          <w:color w:val="000000" w:themeColor="text1"/>
          <w:spacing w:val="2"/>
        </w:rPr>
        <w:t>r</w:t>
      </w:r>
      <w:r w:rsidRPr="00E43179">
        <w:rPr>
          <w:rFonts w:ascii="Times New Roman" w:eastAsia="Adobe Garamond Pro" w:hAnsi="Times New Roman"/>
          <w:i/>
          <w:color w:val="000000" w:themeColor="text1"/>
        </w:rPr>
        <w:t>ticles in space fo</w:t>
      </w:r>
      <w:r w:rsidRPr="00E43179">
        <w:rPr>
          <w:rFonts w:ascii="Times New Roman" w:eastAsia="Adobe Garamond Pro" w:hAnsi="Times New Roman"/>
          <w:i/>
          <w:color w:val="000000" w:themeColor="text1"/>
          <w:spacing w:val="2"/>
        </w:rPr>
        <w:t>r</w:t>
      </w:r>
      <w:r w:rsidRPr="00E43179">
        <w:rPr>
          <w:rFonts w:ascii="Times New Roman" w:eastAsia="Adobe Garamond Pro" w:hAnsi="Times New Roman"/>
          <w:i/>
          <w:color w:val="000000" w:themeColor="text1"/>
        </w:rPr>
        <w:t xml:space="preserve">m or change in </w:t>
      </w:r>
      <w:r w:rsidRPr="00E43179">
        <w:rPr>
          <w:rFonts w:ascii="Times New Roman" w:eastAsia="Adobe Garamond Pro" w:hAnsi="Times New Roman"/>
          <w:i/>
          <w:color w:val="000000" w:themeColor="text1"/>
          <w:spacing w:val="-4"/>
        </w:rPr>
        <w:t>r</w:t>
      </w:r>
      <w:r w:rsidRPr="00E43179">
        <w:rPr>
          <w:rFonts w:ascii="Times New Roman" w:eastAsia="Adobe Garamond Pro" w:hAnsi="Times New Roman"/>
          <w:i/>
          <w:color w:val="000000" w:themeColor="text1"/>
        </w:rPr>
        <w:t>esponse to inputs f</w:t>
      </w:r>
      <w:r w:rsidRPr="00E43179">
        <w:rPr>
          <w:rFonts w:ascii="Times New Roman" w:eastAsia="Adobe Garamond Pro" w:hAnsi="Times New Roman"/>
          <w:i/>
          <w:color w:val="000000" w:themeColor="text1"/>
          <w:spacing w:val="-1"/>
        </w:rPr>
        <w:t>r</w:t>
      </w:r>
      <w:r w:rsidRPr="00E43179">
        <w:rPr>
          <w:rFonts w:ascii="Times New Roman" w:eastAsia="Adobe Garamond Pro" w:hAnsi="Times New Roman"/>
          <w:i/>
          <w:color w:val="000000" w:themeColor="text1"/>
        </w:rPr>
        <w:t xml:space="preserve">om the </w:t>
      </w:r>
      <w:r w:rsidRPr="00E43179">
        <w:rPr>
          <w:rFonts w:ascii="Times New Roman" w:eastAsia="Adobe Garamond Pro" w:hAnsi="Times New Roman"/>
          <w:i/>
          <w:color w:val="000000" w:themeColor="text1"/>
          <w:spacing w:val="-4"/>
        </w:rPr>
        <w:t>S</w:t>
      </w:r>
      <w:r w:rsidRPr="00E43179">
        <w:rPr>
          <w:rFonts w:ascii="Times New Roman" w:eastAsia="Adobe Garamond Pro" w:hAnsi="Times New Roman"/>
          <w:i/>
          <w:color w:val="000000" w:themeColor="text1"/>
        </w:rPr>
        <w:t>un.</w:t>
      </w:r>
    </w:p>
    <w:p w14:paraId="0501FB54"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 xml:space="preserve">The two-spacecraft </w:t>
      </w:r>
      <w:r w:rsidRPr="00E43179">
        <w:rPr>
          <w:rFonts w:ascii="Times New Roman" w:eastAsia="Adobe Garamond Pro" w:hAnsi="Times New Roman"/>
          <w:color w:val="000000" w:themeColor="text1"/>
        </w:rPr>
        <w:t>Van Allen Probes mission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vides insight into the physical dynamics of pa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ticle acceleration within the radiation belts and gi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scientists the data they need to make 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edictions of changes in this critical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egion of space.</w:t>
      </w:r>
      <w:r w:rsidRPr="00E43179">
        <w:rPr>
          <w:rFonts w:ascii="Times New Roman" w:eastAsia="Adobe Garamond Pro" w:hAnsi="Times New Roman"/>
          <w:color w:val="000000" w:themeColor="text1"/>
          <w:spacing w:val="-9"/>
        </w:rPr>
        <w:t xml:space="preserve"> </w:t>
      </w:r>
      <w:r w:rsidRPr="00E43179">
        <w:rPr>
          <w:rFonts w:ascii="Times New Roman" w:eastAsia="Adobe Garamond Pro" w:hAnsi="Times New Roman"/>
          <w:color w:val="000000" w:themeColor="text1"/>
          <w:spacing w:val="-26"/>
        </w:rPr>
        <w:t>T</w:t>
      </w:r>
      <w:r w:rsidRPr="00E43179">
        <w:rPr>
          <w:rFonts w:ascii="Times New Roman" w:eastAsia="Adobe Garamond Pro" w:hAnsi="Times New Roman"/>
          <w:color w:val="000000" w:themeColor="text1"/>
        </w:rPr>
        <w:t>wo spacecraft orbit the 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th and sample the harsh radiation belt envi</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onment whe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 major space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 xml:space="preserve">eather activity occurs and many spacecraft operate.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two spacecraft will measu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the pa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ticles, magnetic and electric fields,</w:t>
      </w:r>
      <w:r w:rsidRPr="00E43179">
        <w:rPr>
          <w:rFonts w:ascii="Times New Roman" w:eastAsia="Adobe Garamond Pro" w:hAnsi="Times New Roman"/>
          <w:color w:val="000000" w:themeColor="text1"/>
          <w:spacing w:val="-9"/>
        </w:rPr>
        <w:t xml:space="preserve"> </w:t>
      </w:r>
      <w:r w:rsidRPr="00E43179">
        <w:rPr>
          <w:rFonts w:ascii="Times New Roman" w:eastAsia="Adobe Garamond Pro" w:hAnsi="Times New Roman"/>
          <w:color w:val="000000" w:themeColor="text1"/>
        </w:rPr>
        <w:t>and wa</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es that fill</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rPr>
        <w:t xml:space="preserve">geospace.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 xml:space="preserve">nly </w:t>
      </w:r>
      <w:r w:rsidRPr="00E43179">
        <w:rPr>
          <w:rFonts w:ascii="Times New Roman" w:eastAsia="Adobe Garamond Pro" w:hAnsi="Times New Roman"/>
          <w:color w:val="000000" w:themeColor="text1"/>
          <w:spacing w:val="-1"/>
        </w:rPr>
        <w:t>wit</w:t>
      </w:r>
      <w:r w:rsidRPr="00E43179">
        <w:rPr>
          <w:rFonts w:ascii="Times New Roman" w:eastAsia="Adobe Garamond Pro" w:hAnsi="Times New Roman"/>
          <w:color w:val="000000" w:themeColor="text1"/>
        </w:rPr>
        <w:t>h</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tw</w:t>
      </w:r>
      <w:r w:rsidRPr="00E43179">
        <w:rPr>
          <w:rFonts w:ascii="Times New Roman" w:eastAsia="Adobe Garamond Pro" w:hAnsi="Times New Roman"/>
          <w:color w:val="000000" w:themeColor="text1"/>
        </w:rPr>
        <w:t xml:space="preserve">o </w:t>
      </w:r>
      <w:r w:rsidRPr="00E43179">
        <w:rPr>
          <w:rFonts w:ascii="Times New Roman" w:eastAsia="Adobe Garamond Pro" w:hAnsi="Times New Roman"/>
          <w:color w:val="000000" w:themeColor="text1"/>
          <w:spacing w:val="-1"/>
        </w:rPr>
        <w:t>spacecraf</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takin</w:t>
      </w:r>
      <w:r w:rsidRPr="00E43179">
        <w:rPr>
          <w:rFonts w:ascii="Times New Roman" w:eastAsia="Adobe Garamond Pro" w:hAnsi="Times New Roman"/>
          <w:color w:val="000000" w:themeColor="text1"/>
        </w:rPr>
        <w:t>g</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identica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measu</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1"/>
        </w:rPr>
        <w:t>ement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foll</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win</w:t>
      </w:r>
      <w:r w:rsidRPr="00E43179">
        <w:rPr>
          <w:rFonts w:ascii="Times New Roman" w:eastAsia="Adobe Garamond Pro" w:hAnsi="Times New Roman"/>
          <w:color w:val="000000" w:themeColor="text1"/>
        </w:rPr>
        <w:t>g</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sam</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pat</w:t>
      </w:r>
      <w:r w:rsidRPr="00E43179">
        <w:rPr>
          <w:rFonts w:ascii="Times New Roman" w:eastAsia="Adobe Garamond Pro" w:hAnsi="Times New Roman"/>
          <w:color w:val="000000" w:themeColor="text1"/>
        </w:rPr>
        <w:t>h</w:t>
      </w:r>
      <w:r w:rsidRPr="00E43179">
        <w:rPr>
          <w:rFonts w:ascii="Times New Roman" w:eastAsia="Adobe Garamond Pro" w:hAnsi="Times New Roman"/>
          <w:color w:val="000000" w:themeColor="text1"/>
          <w:spacing w:val="-2"/>
        </w:rPr>
        <w:t xml:space="preserve"> </w:t>
      </w:r>
      <w:r w:rsidRPr="00E43179">
        <w:rPr>
          <w:rFonts w:ascii="Times New Roman" w:eastAsia="Adobe Garamond Pro" w:hAnsi="Times New Roman"/>
          <w:color w:val="000000" w:themeColor="text1"/>
          <w:spacing w:val="-1"/>
        </w:rPr>
        <w:t>ca</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
        </w:rPr>
        <w:t xml:space="preserve"> scientist</w:t>
      </w:r>
      <w:r w:rsidRPr="00E43179">
        <w:rPr>
          <w:rFonts w:ascii="Times New Roman" w:eastAsia="Adobe Garamond Pro" w:hAnsi="Times New Roman"/>
          <w:color w:val="000000" w:themeColor="text1"/>
        </w:rPr>
        <w:t xml:space="preserve">s </w:t>
      </w:r>
      <w:r w:rsidRPr="00E43179">
        <w:rPr>
          <w:rFonts w:ascii="Times New Roman" w:eastAsia="Adobe Garamond Pro" w:hAnsi="Times New Roman"/>
          <w:color w:val="000000" w:themeColor="text1"/>
          <w:spacing w:val="-2"/>
        </w:rPr>
        <w:t>begi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understan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h</w:t>
      </w:r>
      <w:r w:rsidRPr="00E43179">
        <w:rPr>
          <w:rFonts w:ascii="Times New Roman" w:eastAsia="Adobe Garamond Pro" w:hAnsi="Times New Roman"/>
          <w:color w:val="000000" w:themeColor="text1"/>
          <w:spacing w:val="-4"/>
        </w:rPr>
        <w:t>o</w:t>
      </w:r>
      <w:r w:rsidRPr="00E43179">
        <w:rPr>
          <w:rFonts w:ascii="Times New Roman" w:eastAsia="Adobe Garamond Pro" w:hAnsi="Times New Roman"/>
          <w:color w:val="000000" w:themeColor="text1"/>
        </w:rPr>
        <w:t>w</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pa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ticle acceleration mechanisms operate</w:t>
      </w:r>
      <w:r w:rsidRPr="00E43179">
        <w:rPr>
          <w:rFonts w:ascii="Times New Roman" w:eastAsia="Adobe Garamond Pro" w:hAnsi="Times New Roman"/>
          <w:color w:val="000000" w:themeColor="text1"/>
          <w:spacing w:val="-2"/>
        </w:rPr>
        <w:t xml:space="preserve"> i</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bot</w:t>
      </w:r>
      <w:r w:rsidRPr="00E43179">
        <w:rPr>
          <w:rFonts w:ascii="Times New Roman" w:eastAsia="Adobe Garamond Pro" w:hAnsi="Times New Roman"/>
          <w:color w:val="000000" w:themeColor="text1"/>
        </w:rPr>
        <w:t>h</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spac</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2"/>
        </w:rPr>
        <w:t>an</w:t>
      </w:r>
      <w:r w:rsidRPr="00E43179">
        <w:rPr>
          <w:rFonts w:ascii="Times New Roman" w:eastAsia="Adobe Garamond Pro" w:hAnsi="Times New Roman"/>
          <w:color w:val="000000" w:themeColor="text1"/>
        </w:rPr>
        <w:t>d</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spacing w:val="-2"/>
        </w:rPr>
        <w:t>time</w:t>
      </w:r>
      <w:r w:rsidRPr="00E43179">
        <w:rPr>
          <w:rFonts w:ascii="Times New Roman" w:eastAsia="Adobe Garamond Pro" w:hAnsi="Times New Roman"/>
          <w:color w:val="000000" w:themeColor="text1"/>
        </w:rPr>
        <w:t>.</w:t>
      </w:r>
    </w:p>
    <w:p w14:paraId="38137F83" w14:textId="77777777" w:rsidR="002C22CD" w:rsidRPr="00E43179" w:rsidRDefault="002C22CD" w:rsidP="000E5054">
      <w:pPr>
        <w:spacing w:before="20" w:line="220" w:lineRule="exact"/>
        <w:rPr>
          <w:rFonts w:ascii="Times New Roman" w:hAnsi="Times New Roman"/>
          <w:color w:val="000000" w:themeColor="text1"/>
        </w:rPr>
      </w:pPr>
    </w:p>
    <w:p w14:paraId="5F0F8EB1" w14:textId="77777777" w:rsidR="002C22CD" w:rsidRPr="00E43179" w:rsidRDefault="002C22CD" w:rsidP="000E5054">
      <w:pPr>
        <w:spacing w:before="38"/>
        <w:outlineLvl w:val="0"/>
        <w:rPr>
          <w:rFonts w:ascii="Times New Roman" w:eastAsia="Arial" w:hAnsi="Times New Roman"/>
          <w:color w:val="000000" w:themeColor="text1"/>
        </w:rPr>
      </w:pPr>
      <w:r w:rsidRPr="00E43179">
        <w:rPr>
          <w:rFonts w:ascii="Times New Roman" w:eastAsia="Arial" w:hAnsi="Times New Roman"/>
          <w:color w:val="000000" w:themeColor="text1"/>
          <w:w w:val="145"/>
        </w:rPr>
        <w:t>Missions</w:t>
      </w:r>
      <w:r w:rsidRPr="00E43179">
        <w:rPr>
          <w:rFonts w:ascii="Times New Roman" w:eastAsia="Arial" w:hAnsi="Times New Roman"/>
          <w:color w:val="000000" w:themeColor="text1"/>
          <w:spacing w:val="5"/>
          <w:w w:val="145"/>
        </w:rPr>
        <w:t xml:space="preserve"> </w:t>
      </w:r>
      <w:r w:rsidRPr="00E43179">
        <w:rPr>
          <w:rFonts w:ascii="Times New Roman" w:eastAsia="Arial" w:hAnsi="Times New Roman"/>
          <w:color w:val="000000" w:themeColor="text1"/>
          <w:w w:val="145"/>
        </w:rPr>
        <w:t>Currently</w:t>
      </w:r>
      <w:r w:rsidRPr="00E43179">
        <w:rPr>
          <w:rFonts w:ascii="Times New Roman" w:eastAsia="Arial" w:hAnsi="Times New Roman"/>
          <w:color w:val="000000" w:themeColor="text1"/>
          <w:spacing w:val="12"/>
          <w:w w:val="145"/>
        </w:rPr>
        <w:t xml:space="preserve"> </w:t>
      </w:r>
      <w:r w:rsidRPr="00E43179">
        <w:rPr>
          <w:rFonts w:ascii="Times New Roman" w:eastAsia="Arial" w:hAnsi="Times New Roman"/>
          <w:color w:val="000000" w:themeColor="text1"/>
          <w:w w:val="145"/>
        </w:rPr>
        <w:t>in</w:t>
      </w:r>
      <w:r w:rsidRPr="00E43179">
        <w:rPr>
          <w:rFonts w:ascii="Times New Roman" w:eastAsia="Arial" w:hAnsi="Times New Roman"/>
          <w:color w:val="000000" w:themeColor="text1"/>
          <w:spacing w:val="-7"/>
          <w:w w:val="145"/>
        </w:rPr>
        <w:t xml:space="preserve"> </w:t>
      </w:r>
      <w:r w:rsidRPr="00E43179">
        <w:rPr>
          <w:rFonts w:ascii="Times New Roman" w:eastAsia="Arial" w:hAnsi="Times New Roman"/>
          <w:color w:val="000000" w:themeColor="text1"/>
          <w:w w:val="145"/>
        </w:rPr>
        <w:t>Formulation/Development</w:t>
      </w:r>
    </w:p>
    <w:p w14:paraId="72E20ECA" w14:textId="77777777" w:rsidR="002C22CD" w:rsidRPr="00E43179" w:rsidRDefault="002C22CD" w:rsidP="000E5054">
      <w:pPr>
        <w:spacing w:before="20" w:line="220" w:lineRule="exact"/>
        <w:rPr>
          <w:rFonts w:ascii="Times New Roman" w:hAnsi="Times New Roman"/>
          <w:color w:val="000000" w:themeColor="text1"/>
        </w:rPr>
      </w:pPr>
    </w:p>
    <w:p w14:paraId="655E4A33" w14:textId="77777777" w:rsidR="002C22CD" w:rsidRPr="00E43179" w:rsidRDefault="002C22CD" w:rsidP="000E5054">
      <w:pPr>
        <w:outlineLvl w:val="0"/>
        <w:rPr>
          <w:rFonts w:ascii="Times New Roman" w:eastAsia="Adobe Garamond Pro" w:hAnsi="Times New Roman"/>
          <w:color w:val="000000" w:themeColor="text1"/>
          <w:u w:val="single"/>
        </w:rPr>
      </w:pPr>
      <w:r w:rsidRPr="00E43179">
        <w:rPr>
          <w:rFonts w:ascii="Times New Roman" w:eastAsia="Adobe Garamond Pro" w:hAnsi="Times New Roman"/>
          <w:bCs/>
          <w:color w:val="000000" w:themeColor="text1"/>
          <w:spacing w:val="-1"/>
          <w:u w:val="single"/>
        </w:rPr>
        <w:t>S</w:t>
      </w:r>
      <w:r w:rsidRPr="00E43179">
        <w:rPr>
          <w:rFonts w:ascii="Times New Roman" w:eastAsia="Adobe Garamond Pro" w:hAnsi="Times New Roman"/>
          <w:bCs/>
          <w:color w:val="000000" w:themeColor="text1"/>
          <w:u w:val="single"/>
        </w:rPr>
        <w:t xml:space="preserve">olar </w:t>
      </w:r>
      <w:r w:rsidRPr="00E43179">
        <w:rPr>
          <w:rFonts w:ascii="Times New Roman" w:eastAsia="Adobe Garamond Pro" w:hAnsi="Times New Roman"/>
          <w:bCs/>
          <w:color w:val="000000" w:themeColor="text1"/>
          <w:spacing w:val="-1"/>
          <w:u w:val="single"/>
        </w:rPr>
        <w:t>O</w:t>
      </w:r>
      <w:r w:rsidRPr="00E43179">
        <w:rPr>
          <w:rFonts w:ascii="Times New Roman" w:eastAsia="Adobe Garamond Pro" w:hAnsi="Times New Roman"/>
          <w:bCs/>
          <w:color w:val="000000" w:themeColor="text1"/>
          <w:u w:val="single"/>
        </w:rPr>
        <w:t>rbiter Collaboration (SOC)</w:t>
      </w:r>
    </w:p>
    <w:p w14:paraId="6D51793D"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nderstand the inner heliosphe</w:t>
      </w:r>
      <w:r w:rsidRPr="00E43179">
        <w:rPr>
          <w:rFonts w:ascii="Times New Roman" w:eastAsia="Adobe Garamond Pro" w:hAnsi="Times New Roman"/>
          <w:i/>
          <w:color w:val="000000" w:themeColor="text1"/>
          <w:spacing w:val="-4"/>
        </w:rPr>
        <w:t>r</w:t>
      </w:r>
      <w:r w:rsidRPr="00E43179">
        <w:rPr>
          <w:rFonts w:ascii="Times New Roman" w:eastAsia="Adobe Garamond Pro" w:hAnsi="Times New Roman"/>
          <w:i/>
          <w:color w:val="000000" w:themeColor="text1"/>
        </w:rPr>
        <w:t>e and the unexplo</w:t>
      </w:r>
      <w:r w:rsidRPr="00E43179">
        <w:rPr>
          <w:rFonts w:ascii="Times New Roman" w:eastAsia="Adobe Garamond Pro" w:hAnsi="Times New Roman"/>
          <w:i/>
          <w:color w:val="000000" w:themeColor="text1"/>
          <w:spacing w:val="-4"/>
        </w:rPr>
        <w:t>r</w:t>
      </w:r>
      <w:r w:rsidRPr="00E43179">
        <w:rPr>
          <w:rFonts w:ascii="Times New Roman" w:eastAsia="Adobe Garamond Pro" w:hAnsi="Times New Roman"/>
          <w:i/>
          <w:color w:val="000000" w:themeColor="text1"/>
        </w:rPr>
        <w:t xml:space="preserve">ed near-sun polar </w:t>
      </w:r>
      <w:r w:rsidRPr="00E43179">
        <w:rPr>
          <w:rFonts w:ascii="Times New Roman" w:eastAsia="Adobe Garamond Pro" w:hAnsi="Times New Roman"/>
          <w:i/>
          <w:color w:val="000000" w:themeColor="text1"/>
          <w:spacing w:val="-4"/>
        </w:rPr>
        <w:t>r</w:t>
      </w:r>
      <w:r w:rsidRPr="00E43179">
        <w:rPr>
          <w:rFonts w:ascii="Times New Roman" w:eastAsia="Adobe Garamond Pro" w:hAnsi="Times New Roman"/>
          <w:i/>
          <w:color w:val="000000" w:themeColor="text1"/>
        </w:rPr>
        <w:t xml:space="preserve">egions of the </w:t>
      </w:r>
      <w:r w:rsidRPr="00E43179">
        <w:rPr>
          <w:rFonts w:ascii="Times New Roman" w:eastAsia="Adobe Garamond Pro" w:hAnsi="Times New Roman"/>
          <w:i/>
          <w:color w:val="000000" w:themeColor="text1"/>
          <w:spacing w:val="-4"/>
        </w:rPr>
        <w:t>S</w:t>
      </w:r>
      <w:r w:rsidRPr="00E43179">
        <w:rPr>
          <w:rFonts w:ascii="Times New Roman" w:eastAsia="Adobe Garamond Pro" w:hAnsi="Times New Roman"/>
          <w:i/>
          <w:color w:val="000000" w:themeColor="text1"/>
        </w:rPr>
        <w:t>un.</w:t>
      </w:r>
    </w:p>
    <w:p w14:paraId="69A51CE2"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rPr>
        <w:t>ES</w:t>
      </w:r>
      <w:r w:rsidRPr="00E43179">
        <w:rPr>
          <w:rFonts w:ascii="Times New Roman" w:eastAsia="Adobe Garamond Pro" w:hAnsi="Times New Roman"/>
          <w:color w:val="000000" w:themeColor="text1"/>
          <w:spacing w:val="-18"/>
        </w:rPr>
        <w:t>A</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SO mission will orbit within one-fifth</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rPr>
        <w:t>of Ea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14"/>
        </w:rPr>
        <w:t>h</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distance f</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om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to pe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form a close-up study of our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and inner heliosphe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 </w:t>
      </w:r>
      <w:r w:rsidRPr="00E43179">
        <w:rPr>
          <w:rFonts w:ascii="Times New Roman" w:eastAsia="Adobe Garamond Pro" w:hAnsi="Times New Roman"/>
          <w:color w:val="000000" w:themeColor="text1"/>
          <w:spacing w:val="-1"/>
        </w:rPr>
        <w:t>A</w:t>
      </w:r>
      <w:r w:rsidRPr="00E43179">
        <w:rPr>
          <w:rFonts w:ascii="Times New Roman" w:eastAsia="Adobe Garamond Pro" w:hAnsi="Times New Roman"/>
          <w:color w:val="000000" w:themeColor="text1"/>
        </w:rPr>
        <w:t xml:space="preserve">t these distances, the spacecraft will be closer to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than any 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evious mission and for sho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 periods will almost co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otate with the 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face of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 xml:space="preserve">un.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goals of this mission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to determine in situ the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ope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ties and dynamics of plasma, fields,</w:t>
      </w:r>
      <w:r w:rsidRPr="00E43179">
        <w:rPr>
          <w:rFonts w:ascii="Times New Roman" w:eastAsia="Adobe Garamond Pro" w:hAnsi="Times New Roman"/>
          <w:color w:val="000000" w:themeColor="text1"/>
          <w:spacing w:val="-9"/>
        </w:rPr>
        <w:t xml:space="preserve"> </w:t>
      </w:r>
      <w:r w:rsidRPr="00E43179">
        <w:rPr>
          <w:rFonts w:ascii="Times New Roman" w:eastAsia="Adobe Garamond Pro" w:hAnsi="Times New Roman"/>
          <w:color w:val="000000" w:themeColor="text1"/>
        </w:rPr>
        <w:t>and pa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ticles in the near-</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heliosphe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to su</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ey the fine</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rPr>
        <w:t xml:space="preserve">detail of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w:t>
      </w:r>
      <w:r w:rsidRPr="00E43179">
        <w:rPr>
          <w:rFonts w:ascii="Times New Roman" w:eastAsia="Adobe Garamond Pro" w:hAnsi="Times New Roman"/>
          <w:color w:val="000000" w:themeColor="text1"/>
          <w:spacing w:val="-14"/>
        </w:rPr>
        <w:t>n</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magneti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ed atmosphe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to identify the links bet</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 xml:space="preserve">een activity on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w:t>
      </w:r>
      <w:r w:rsidRPr="00E43179">
        <w:rPr>
          <w:rFonts w:ascii="Times New Roman" w:eastAsia="Adobe Garamond Pro" w:hAnsi="Times New Roman"/>
          <w:color w:val="000000" w:themeColor="text1"/>
          <w:spacing w:val="-14"/>
        </w:rPr>
        <w:t>n</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s 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face and the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esulting 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olution of the co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ona and inner heliosphe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and to characteri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 xml:space="preserve">e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w:t>
      </w:r>
      <w:r w:rsidRPr="00E43179">
        <w:rPr>
          <w:rFonts w:ascii="Times New Roman" w:eastAsia="Adobe Garamond Pro" w:hAnsi="Times New Roman"/>
          <w:color w:val="000000" w:themeColor="text1"/>
          <w:spacing w:val="-14"/>
        </w:rPr>
        <w:t>n</w:t>
      </w:r>
      <w:r w:rsidRPr="00E43179">
        <w:rPr>
          <w:rFonts w:ascii="Times New Roman" w:eastAsia="Adobe Garamond Pro" w:hAnsi="Times New Roman"/>
          <w:color w:val="000000" w:themeColor="text1"/>
          <w:spacing w:val="-16"/>
        </w:rPr>
        <w:t>’</w:t>
      </w:r>
      <w:r w:rsidRPr="00E43179">
        <w:rPr>
          <w:rFonts w:ascii="Times New Roman" w:eastAsia="Adobe Garamond Pro" w:hAnsi="Times New Roman"/>
          <w:color w:val="000000" w:themeColor="text1"/>
        </w:rPr>
        <w:t xml:space="preserve">s polar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egions and equatorial co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ona f</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om high latitudes. </w:t>
      </w:r>
    </w:p>
    <w:p w14:paraId="7E51F086" w14:textId="77777777" w:rsidR="002C22CD" w:rsidRPr="00E43179" w:rsidRDefault="002C22CD" w:rsidP="000E5054">
      <w:pPr>
        <w:rPr>
          <w:rFonts w:ascii="Times New Roman" w:eastAsia="Adobe Garamond Pro" w:hAnsi="Times New Roman"/>
          <w:color w:val="000000" w:themeColor="text1"/>
          <w:spacing w:val="-6"/>
        </w:rPr>
      </w:pPr>
    </w:p>
    <w:p w14:paraId="2885507F" w14:textId="3690A13D" w:rsidR="002C22CD" w:rsidRPr="00E43179" w:rsidRDefault="002C22CD" w:rsidP="000E5054">
      <w:pPr>
        <w:rPr>
          <w:rFonts w:ascii="Times New Roman" w:eastAsia="Adobe Garamond Pro" w:hAnsi="Times New Roman"/>
          <w:color w:val="000000" w:themeColor="text1"/>
          <w:spacing w:val="-6"/>
          <w:u w:val="single"/>
        </w:rPr>
      </w:pPr>
      <w:r w:rsidRPr="00E43179">
        <w:rPr>
          <w:rFonts w:ascii="Times New Roman" w:eastAsia="Adobe Garamond Pro" w:hAnsi="Times New Roman"/>
          <w:color w:val="000000" w:themeColor="text1"/>
          <w:spacing w:val="-2"/>
          <w:u w:val="single"/>
        </w:rPr>
        <w:t>S</w:t>
      </w:r>
      <w:r w:rsidRPr="00E43179">
        <w:rPr>
          <w:rFonts w:ascii="Times New Roman" w:eastAsia="Adobe Garamond Pro" w:hAnsi="Times New Roman"/>
          <w:color w:val="000000" w:themeColor="text1"/>
          <w:u w:val="single"/>
        </w:rPr>
        <w:t xml:space="preserve">olar </w:t>
      </w:r>
      <w:r w:rsidRPr="00E43179">
        <w:rPr>
          <w:rFonts w:ascii="Times New Roman" w:eastAsia="Adobe Garamond Pro" w:hAnsi="Times New Roman"/>
          <w:color w:val="000000" w:themeColor="text1"/>
          <w:spacing w:val="-6"/>
          <w:u w:val="single"/>
        </w:rPr>
        <w:t>P</w:t>
      </w:r>
      <w:r w:rsidRPr="00E43179">
        <w:rPr>
          <w:rFonts w:ascii="Times New Roman" w:eastAsia="Adobe Garamond Pro" w:hAnsi="Times New Roman"/>
          <w:color w:val="000000" w:themeColor="text1"/>
          <w:spacing w:val="-1"/>
          <w:u w:val="single"/>
        </w:rPr>
        <w:t>r</w:t>
      </w:r>
      <w:r w:rsidRPr="00E43179">
        <w:rPr>
          <w:rFonts w:ascii="Times New Roman" w:eastAsia="Adobe Garamond Pro" w:hAnsi="Times New Roman"/>
          <w:color w:val="000000" w:themeColor="text1"/>
          <w:u w:val="single"/>
        </w:rPr>
        <w:t xml:space="preserve">obe </w:t>
      </w:r>
      <w:r w:rsidRPr="00E43179">
        <w:rPr>
          <w:rFonts w:ascii="Times New Roman" w:eastAsia="Adobe Garamond Pro" w:hAnsi="Times New Roman"/>
          <w:color w:val="000000" w:themeColor="text1"/>
          <w:spacing w:val="-1"/>
          <w:u w:val="single"/>
        </w:rPr>
        <w:t>P</w:t>
      </w:r>
      <w:r w:rsidRPr="00E43179">
        <w:rPr>
          <w:rFonts w:ascii="Times New Roman" w:eastAsia="Adobe Garamond Pro" w:hAnsi="Times New Roman"/>
          <w:color w:val="000000" w:themeColor="text1"/>
          <w:u w:val="single"/>
        </w:rPr>
        <w:t>lus (SP</w:t>
      </w:r>
      <w:ins w:id="403" w:author="NEWMARK, JEFFREY S. (HQ-DJ000)" w:date="2014-03-14T16:24:00Z">
        <w:r w:rsidR="00430A01">
          <w:rPr>
            <w:rFonts w:ascii="Times New Roman" w:eastAsia="Adobe Garamond Pro" w:hAnsi="Times New Roman"/>
            <w:color w:val="000000" w:themeColor="text1"/>
            <w:u w:val="single"/>
          </w:rPr>
          <w:t>P</w:t>
        </w:r>
      </w:ins>
      <w:del w:id="404" w:author="NEWMARK, JEFFREY S. (HQ-DJ000)" w:date="2014-03-14T16:24:00Z">
        <w:r w:rsidRPr="00E43179" w:rsidDel="00430A01">
          <w:rPr>
            <w:rFonts w:ascii="Times New Roman" w:eastAsia="Adobe Garamond Pro" w:hAnsi="Times New Roman"/>
            <w:color w:val="000000" w:themeColor="text1"/>
            <w:u w:val="single"/>
          </w:rPr>
          <w:delText>+</w:delText>
        </w:r>
      </w:del>
      <w:r w:rsidRPr="00E43179">
        <w:rPr>
          <w:rFonts w:ascii="Times New Roman" w:eastAsia="Adobe Garamond Pro" w:hAnsi="Times New Roman"/>
          <w:color w:val="000000" w:themeColor="text1"/>
          <w:u w:val="single"/>
        </w:rPr>
        <w:t>)</w:t>
      </w:r>
    </w:p>
    <w:p w14:paraId="1D6DEFE1"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spacing w:val="-2"/>
        </w:rPr>
        <w:t>S</w:t>
      </w:r>
      <w:r w:rsidRPr="00E43179">
        <w:rPr>
          <w:rFonts w:ascii="Times New Roman" w:eastAsia="Adobe Garamond Pro" w:hAnsi="Times New Roman"/>
          <w:color w:val="000000" w:themeColor="text1"/>
        </w:rPr>
        <w:t xml:space="preserve">olar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obe </w:t>
      </w:r>
      <w:r w:rsidRPr="00E43179">
        <w:rPr>
          <w:rFonts w:ascii="Times New Roman" w:eastAsia="Adobe Garamond Pro" w:hAnsi="Times New Roman"/>
          <w:color w:val="000000" w:themeColor="text1"/>
          <w:spacing w:val="-1"/>
        </w:rPr>
        <w:t>P</w:t>
      </w:r>
      <w:r w:rsidRPr="00E43179">
        <w:rPr>
          <w:rFonts w:ascii="Times New Roman" w:eastAsia="Adobe Garamond Pro" w:hAnsi="Times New Roman"/>
          <w:color w:val="000000" w:themeColor="text1"/>
        </w:rPr>
        <w:t>lus will app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oach as close as nine solar radii f</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om the 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face of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 xml:space="preserve">un,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epeatedly sampling the near-</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envi</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onment. </w:t>
      </w:r>
      <w:r w:rsidRPr="00E43179">
        <w:rPr>
          <w:rFonts w:ascii="Times New Roman" w:eastAsia="Adobe Garamond Pro" w:hAnsi="Times New Roman"/>
          <w:color w:val="000000" w:themeColor="text1"/>
          <w:spacing w:val="-4"/>
        </w:rPr>
        <w:t>B</w:t>
      </w:r>
      <w:r w:rsidRPr="00E43179">
        <w:rPr>
          <w:rFonts w:ascii="Times New Roman" w:eastAsia="Adobe Garamond Pro" w:hAnsi="Times New Roman"/>
          <w:color w:val="000000" w:themeColor="text1"/>
        </w:rPr>
        <w:t>y di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ectly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obing the solar co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ona, this mission will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olutioni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e our kn</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wledge and understanding of co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onal heating and of the origin and acceleration of the solar wind, critical questions in heliophysics that ha</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been ranked as top priorities for decades.</w:t>
      </w:r>
      <w:r w:rsidRPr="00E43179">
        <w:rPr>
          <w:rFonts w:ascii="Times New Roman" w:eastAsia="Adobe Garamond Pro" w:hAnsi="Times New Roman"/>
          <w:color w:val="000000" w:themeColor="text1"/>
          <w:spacing w:val="-9"/>
        </w:rPr>
        <w:t xml:space="preserve"> </w:t>
      </w:r>
      <w:r w:rsidRPr="00E43179">
        <w:rPr>
          <w:rFonts w:ascii="Times New Roman" w:eastAsia="Adobe Garamond Pro" w:hAnsi="Times New Roman"/>
          <w:color w:val="000000" w:themeColor="text1"/>
          <w:spacing w:val="-26"/>
        </w:rPr>
        <w:t>T</w:t>
      </w:r>
      <w:r w:rsidRPr="00E43179">
        <w:rPr>
          <w:rFonts w:ascii="Times New Roman" w:eastAsia="Adobe Garamond Pro" w:hAnsi="Times New Roman"/>
          <w:color w:val="000000" w:themeColor="text1"/>
        </w:rPr>
        <w:t>wo of the transformati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 ad</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 xml:space="preserve">ances in our understanding of the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un and its influence</w:t>
      </w:r>
      <w:r w:rsidRPr="00E43179">
        <w:rPr>
          <w:rFonts w:ascii="Times New Roman" w:eastAsia="Adobe Garamond Pro" w:hAnsi="Times New Roman"/>
          <w:color w:val="000000" w:themeColor="text1"/>
          <w:spacing w:val="-7"/>
        </w:rPr>
        <w:t xml:space="preserve"> </w:t>
      </w:r>
      <w:r w:rsidRPr="00E43179">
        <w:rPr>
          <w:rFonts w:ascii="Times New Roman" w:eastAsia="Adobe Garamond Pro" w:hAnsi="Times New Roman"/>
          <w:color w:val="000000" w:themeColor="text1"/>
        </w:rPr>
        <w:t xml:space="preserve">on the solar system </w:t>
      </w:r>
      <w:r w:rsidRPr="00E43179">
        <w:rPr>
          <w:rFonts w:ascii="Times New Roman" w:eastAsia="Adobe Garamond Pro" w:hAnsi="Times New Roman"/>
          <w:color w:val="000000" w:themeColor="text1"/>
          <w:spacing w:val="-1"/>
        </w:rPr>
        <w:t>w</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the disc</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y that the co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ona is hund</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eds to thousands of times hotter than the visible solar 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face (the photosphe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and the de</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elopment</w:t>
      </w:r>
      <w:r w:rsidRPr="00E43179">
        <w:rPr>
          <w:rFonts w:ascii="Times New Roman" w:eastAsia="Adobe Garamond Pro" w:hAnsi="Times New Roman"/>
          <w:color w:val="000000" w:themeColor="text1"/>
          <w:spacing w:val="-25"/>
        </w:rPr>
        <w:t xml:space="preserve"> </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5"/>
        </w:rPr>
        <w:t xml:space="preserve"> </w:t>
      </w:r>
      <w:r w:rsidRPr="00E43179">
        <w:rPr>
          <w:rFonts w:ascii="Times New Roman" w:eastAsia="Adobe Garamond Pro" w:hAnsi="Times New Roman"/>
          <w:color w:val="000000" w:themeColor="text1"/>
        </w:rPr>
        <w:t xml:space="preserve">and </w:t>
      </w:r>
      <w:r w:rsidRPr="00E43179">
        <w:rPr>
          <w:rFonts w:ascii="Times New Roman" w:eastAsia="Adobe Garamond Pro" w:hAnsi="Times New Roman"/>
          <w:color w:val="000000" w:themeColor="text1"/>
          <w:spacing w:val="-1"/>
        </w:rPr>
        <w:t>obse</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spacing w:val="-2"/>
        </w:rPr>
        <w:t>v</w:t>
      </w:r>
      <w:r w:rsidRPr="00E43179">
        <w:rPr>
          <w:rFonts w:ascii="Times New Roman" w:eastAsia="Adobe Garamond Pro" w:hAnsi="Times New Roman"/>
          <w:color w:val="000000" w:themeColor="text1"/>
          <w:spacing w:val="-1"/>
        </w:rPr>
        <w:t>ationa</w:t>
      </w:r>
      <w:r w:rsidRPr="00E43179">
        <w:rPr>
          <w:rFonts w:ascii="Times New Roman" w:eastAsia="Adobe Garamond Pro" w:hAnsi="Times New Roman"/>
          <w:color w:val="000000" w:themeColor="text1"/>
        </w:rPr>
        <w:t>l</w:t>
      </w:r>
      <w:r w:rsidRPr="00E43179">
        <w:rPr>
          <w:rFonts w:ascii="Times New Roman" w:eastAsia="Adobe Garamond Pro" w:hAnsi="Times New Roman"/>
          <w:color w:val="000000" w:themeColor="text1"/>
          <w:spacing w:val="-1"/>
        </w:rPr>
        <w:t xml:space="preserve"> con</w:t>
      </w:r>
      <w:r w:rsidRPr="00E43179">
        <w:rPr>
          <w:rFonts w:ascii="Times New Roman" w:eastAsia="Adobe Garamond Pro" w:hAnsi="Times New Roman"/>
          <w:color w:val="000000" w:themeColor="text1"/>
          <w:w w:val="95"/>
        </w:rPr>
        <w:t>f</w:t>
      </w:r>
      <w:r w:rsidRPr="00E43179">
        <w:rPr>
          <w:rFonts w:ascii="Times New Roman" w:eastAsia="Adobe Garamond Pro" w:hAnsi="Times New Roman"/>
          <w:color w:val="000000" w:themeColor="text1"/>
          <w:spacing w:val="-1"/>
          <w:w w:val="95"/>
        </w:rPr>
        <w:t>i</w:t>
      </w:r>
      <w:r w:rsidRPr="00E43179">
        <w:rPr>
          <w:rFonts w:ascii="Times New Roman" w:eastAsia="Adobe Garamond Pro" w:hAnsi="Times New Roman"/>
          <w:color w:val="000000" w:themeColor="text1"/>
          <w:spacing w:val="-1"/>
        </w:rPr>
        <w:t>rmatio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26"/>
        </w:rPr>
        <w:t xml:space="preserve"> </w:t>
      </w:r>
      <w:r w:rsidRPr="00E43179">
        <w:rPr>
          <w:rFonts w:ascii="Times New Roman" w:eastAsia="Adobe Garamond Pro" w:hAnsi="Times New Roman"/>
          <w:color w:val="000000" w:themeColor="text1"/>
        </w:rPr>
        <w:t>—</w:t>
      </w:r>
      <w:r w:rsidRPr="00E43179">
        <w:rPr>
          <w:rFonts w:ascii="Times New Roman" w:eastAsia="Adobe Garamond Pro" w:hAnsi="Times New Roman"/>
          <w:color w:val="000000" w:themeColor="text1"/>
          <w:spacing w:val="-26"/>
        </w:rPr>
        <w:t xml:space="preserve"> </w:t>
      </w:r>
      <w:r w:rsidRPr="00E43179">
        <w:rPr>
          <w:rFonts w:ascii="Times New Roman" w:eastAsia="Adobe Garamond Pro" w:hAnsi="Times New Roman"/>
          <w:color w:val="000000" w:themeColor="text1"/>
          <w:spacing w:val="-1"/>
        </w:rPr>
        <w:t>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 xml:space="preserve"> 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1"/>
        </w:rPr>
        <w:t xml:space="preserve"> theo</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y</w:t>
      </w:r>
      <w:r w:rsidRPr="00E43179">
        <w:rPr>
          <w:rFonts w:ascii="Times New Roman" w:eastAsia="Adobe Garamond Pro" w:hAnsi="Times New Roman"/>
          <w:color w:val="000000" w:themeColor="text1"/>
          <w:spacing w:val="-1"/>
        </w:rPr>
        <w:t xml:space="preserve"> o</w:t>
      </w:r>
      <w:r w:rsidRPr="00E43179">
        <w:rPr>
          <w:rFonts w:ascii="Times New Roman" w:eastAsia="Adobe Garamond Pro" w:hAnsi="Times New Roman"/>
          <w:color w:val="000000" w:themeColor="text1"/>
        </w:rPr>
        <w:t>f</w:t>
      </w:r>
      <w:r w:rsidRPr="00E43179">
        <w:rPr>
          <w:rFonts w:ascii="Times New Roman" w:eastAsia="Adobe Garamond Pro" w:hAnsi="Times New Roman"/>
          <w:color w:val="000000" w:themeColor="text1"/>
          <w:spacing w:val="-1"/>
        </w:rPr>
        <w:t xml:space="preserve"> th</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1"/>
        </w:rPr>
        <w:t xml:space="preserve"> co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spacing w:val="-1"/>
        </w:rPr>
        <w:t>on</w:t>
      </w:r>
      <w:r w:rsidRPr="00E43179">
        <w:rPr>
          <w:rFonts w:ascii="Times New Roman" w:eastAsia="Adobe Garamond Pro" w:hAnsi="Times New Roman"/>
          <w:color w:val="000000" w:themeColor="text1"/>
          <w:spacing w:val="-15"/>
        </w:rPr>
        <w:t>a</w:t>
      </w:r>
      <w:r w:rsidRPr="00E43179">
        <w:rPr>
          <w:rFonts w:ascii="Times New Roman" w:eastAsia="Adobe Garamond Pro" w:hAnsi="Times New Roman"/>
          <w:color w:val="000000" w:themeColor="text1"/>
          <w:spacing w:val="-17"/>
        </w:rPr>
        <w:t>’</w:t>
      </w:r>
      <w:r w:rsidRPr="00E43179">
        <w:rPr>
          <w:rFonts w:ascii="Times New Roman" w:eastAsia="Adobe Garamond Pro" w:hAnsi="Times New Roman"/>
          <w:color w:val="000000" w:themeColor="text1"/>
        </w:rPr>
        <w:t>s</w:t>
      </w:r>
      <w:r w:rsidRPr="00E43179">
        <w:rPr>
          <w:rFonts w:ascii="Times New Roman" w:eastAsia="Adobe Garamond Pro" w:hAnsi="Times New Roman"/>
          <w:color w:val="000000" w:themeColor="text1"/>
          <w:spacing w:val="-1"/>
        </w:rPr>
        <w:t xml:space="preserve"> supersoni</w:t>
      </w:r>
      <w:r w:rsidRPr="00E43179">
        <w:rPr>
          <w:rFonts w:ascii="Times New Roman" w:eastAsia="Adobe Garamond Pro" w:hAnsi="Times New Roman"/>
          <w:color w:val="000000" w:themeColor="text1"/>
        </w:rPr>
        <w:t>c</w:t>
      </w:r>
      <w:r w:rsidRPr="00E43179">
        <w:rPr>
          <w:rFonts w:ascii="Times New Roman" w:eastAsia="Adobe Garamond Pro" w:hAnsi="Times New Roman"/>
          <w:color w:val="000000" w:themeColor="text1"/>
          <w:spacing w:val="-1"/>
        </w:rPr>
        <w:t xml:space="preserve"> expansio</w:t>
      </w:r>
      <w:r w:rsidRPr="00E43179">
        <w:rPr>
          <w:rFonts w:ascii="Times New Roman" w:eastAsia="Adobe Garamond Pro" w:hAnsi="Times New Roman"/>
          <w:color w:val="000000" w:themeColor="text1"/>
        </w:rPr>
        <w:t>n</w:t>
      </w:r>
      <w:r w:rsidRPr="00E43179">
        <w:rPr>
          <w:rFonts w:ascii="Times New Roman" w:eastAsia="Adobe Garamond Pro" w:hAnsi="Times New Roman"/>
          <w:color w:val="000000" w:themeColor="text1"/>
          <w:spacing w:val="-1"/>
        </w:rPr>
        <w:t xml:space="preserve"> int</w:t>
      </w:r>
      <w:r w:rsidRPr="00E43179">
        <w:rPr>
          <w:rFonts w:ascii="Times New Roman" w:eastAsia="Adobe Garamond Pro" w:hAnsi="Times New Roman"/>
          <w:color w:val="000000" w:themeColor="text1"/>
        </w:rPr>
        <w:t>o interplaneta</w:t>
      </w:r>
      <w:r w:rsidRPr="00E43179">
        <w:rPr>
          <w:rFonts w:ascii="Times New Roman" w:eastAsia="Adobe Garamond Pro" w:hAnsi="Times New Roman"/>
          <w:color w:val="000000" w:themeColor="text1"/>
          <w:spacing w:val="4"/>
        </w:rPr>
        <w:t>r</w:t>
      </w:r>
      <w:r w:rsidRPr="00E43179">
        <w:rPr>
          <w:rFonts w:ascii="Times New Roman" w:eastAsia="Adobe Garamond Pro" w:hAnsi="Times New Roman"/>
          <w:color w:val="000000" w:themeColor="text1"/>
        </w:rPr>
        <w:t xml:space="preserve">y space as the solar wind. </w:t>
      </w:r>
      <w:r w:rsidRPr="00E43179">
        <w:rPr>
          <w:rFonts w:ascii="Times New Roman" w:eastAsia="Adobe Garamond Pro" w:hAnsi="Times New Roman"/>
          <w:color w:val="000000" w:themeColor="text1"/>
          <w:spacing w:val="-4"/>
        </w:rPr>
        <w:t>B</w:t>
      </w:r>
      <w:r w:rsidRPr="00E43179">
        <w:rPr>
          <w:rFonts w:ascii="Times New Roman" w:eastAsia="Adobe Garamond Pro" w:hAnsi="Times New Roman"/>
          <w:color w:val="000000" w:themeColor="text1"/>
        </w:rPr>
        <w:t>y making the first</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rPr>
        <w:t>di</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ect, in situ measu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ements of the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egion whe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some of the most haza</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dous solar energetic pa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ticles 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energi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 xml:space="preserve">ed, </w:t>
      </w:r>
      <w:r w:rsidRPr="00E43179">
        <w:rPr>
          <w:rFonts w:ascii="Times New Roman" w:eastAsia="Adobe Garamond Pro" w:hAnsi="Times New Roman"/>
          <w:color w:val="000000" w:themeColor="text1"/>
          <w:spacing w:val="-2"/>
        </w:rPr>
        <w:t>S</w:t>
      </w:r>
      <w:r w:rsidRPr="00E43179">
        <w:rPr>
          <w:rFonts w:ascii="Times New Roman" w:eastAsia="Adobe Garamond Pro" w:hAnsi="Times New Roman"/>
          <w:color w:val="000000" w:themeColor="text1"/>
        </w:rPr>
        <w:t xml:space="preserve">olar </w:t>
      </w:r>
      <w:r w:rsidRPr="00E43179">
        <w:rPr>
          <w:rFonts w:ascii="Times New Roman" w:eastAsia="Adobe Garamond Pro" w:hAnsi="Times New Roman"/>
          <w:color w:val="000000" w:themeColor="text1"/>
          <w:spacing w:val="-6"/>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obe </w:t>
      </w:r>
      <w:r w:rsidRPr="00E43179">
        <w:rPr>
          <w:rFonts w:ascii="Times New Roman" w:eastAsia="Adobe Garamond Pro" w:hAnsi="Times New Roman"/>
          <w:color w:val="000000" w:themeColor="text1"/>
          <w:spacing w:val="-1"/>
        </w:rPr>
        <w:t>P</w:t>
      </w:r>
      <w:r w:rsidRPr="00E43179">
        <w:rPr>
          <w:rFonts w:ascii="Times New Roman" w:eastAsia="Adobe Garamond Pro" w:hAnsi="Times New Roman"/>
          <w:color w:val="000000" w:themeColor="text1"/>
        </w:rPr>
        <w:t>lus will make a fundamental contribution to our ability to characteri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e and fo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ecast the radiation envi</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onment in which futu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space explo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ers will wo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k and li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w:t>
      </w:r>
    </w:p>
    <w:p w14:paraId="1D98591E" w14:textId="77777777" w:rsidR="002C22CD" w:rsidRPr="00E43179" w:rsidRDefault="002C22CD" w:rsidP="000E5054">
      <w:pPr>
        <w:rPr>
          <w:rFonts w:ascii="Times New Roman" w:hAnsi="Times New Roman"/>
          <w:color w:val="000000" w:themeColor="text1"/>
        </w:rPr>
      </w:pPr>
    </w:p>
    <w:p w14:paraId="789F8739" w14:textId="77777777" w:rsidR="002C22CD" w:rsidRPr="00E43179" w:rsidRDefault="002C22CD" w:rsidP="000E5054">
      <w:pPr>
        <w:outlineLvl w:val="0"/>
        <w:rPr>
          <w:rFonts w:ascii="Times New Roman" w:eastAsia="Arial" w:hAnsi="Times New Roman"/>
          <w:color w:val="000000" w:themeColor="text1"/>
        </w:rPr>
      </w:pPr>
      <w:r w:rsidRPr="00E43179">
        <w:rPr>
          <w:rFonts w:ascii="Times New Roman" w:eastAsia="Arial" w:hAnsi="Times New Roman"/>
          <w:bCs/>
          <w:color w:val="000000" w:themeColor="text1"/>
          <w:u w:val="single"/>
        </w:rPr>
        <w:t>Supporting</w:t>
      </w:r>
      <w:r w:rsidRPr="00E43179">
        <w:rPr>
          <w:rFonts w:ascii="Times New Roman" w:eastAsia="Arial" w:hAnsi="Times New Roman"/>
          <w:bCs/>
          <w:color w:val="000000" w:themeColor="text1"/>
          <w:spacing w:val="-11"/>
          <w:u w:val="single"/>
        </w:rPr>
        <w:t xml:space="preserve"> </w:t>
      </w:r>
      <w:r w:rsidRPr="00E43179">
        <w:rPr>
          <w:rFonts w:ascii="Times New Roman" w:eastAsia="Arial" w:hAnsi="Times New Roman"/>
          <w:bCs/>
          <w:color w:val="000000" w:themeColor="text1"/>
          <w:u w:val="single"/>
        </w:rPr>
        <w:t>Flight</w:t>
      </w:r>
      <w:r w:rsidRPr="00E43179">
        <w:rPr>
          <w:rFonts w:ascii="Times New Roman" w:eastAsia="Arial" w:hAnsi="Times New Roman"/>
          <w:bCs/>
          <w:color w:val="000000" w:themeColor="text1"/>
          <w:spacing w:val="-11"/>
          <w:u w:val="single"/>
        </w:rPr>
        <w:t xml:space="preserve"> </w:t>
      </w:r>
      <w:r w:rsidRPr="00E43179">
        <w:rPr>
          <w:rFonts w:ascii="Times New Roman" w:eastAsia="Arial" w:hAnsi="Times New Roman"/>
          <w:bCs/>
          <w:color w:val="000000" w:themeColor="text1"/>
          <w:u w:val="single"/>
        </w:rPr>
        <w:t>Elements</w:t>
      </w:r>
    </w:p>
    <w:p w14:paraId="1B137FCF" w14:textId="77777777" w:rsidR="002C22CD" w:rsidRPr="00E43179" w:rsidRDefault="002C22CD" w:rsidP="000E5054">
      <w:pPr>
        <w:outlineLvl w:val="0"/>
        <w:rPr>
          <w:rFonts w:ascii="Times New Roman" w:eastAsia="Adobe Garamond Pro" w:hAnsi="Times New Roman"/>
          <w:color w:val="000000" w:themeColor="text1"/>
        </w:rPr>
      </w:pPr>
      <w:r w:rsidRPr="00E43179">
        <w:rPr>
          <w:rFonts w:ascii="Times New Roman" w:eastAsia="Adobe Garamond Pro" w:hAnsi="Times New Roman"/>
          <w:bCs/>
          <w:color w:val="000000" w:themeColor="text1"/>
          <w:spacing w:val="-5"/>
        </w:rPr>
        <w:t>S</w:t>
      </w:r>
      <w:r w:rsidRPr="00E43179">
        <w:rPr>
          <w:rFonts w:ascii="Times New Roman" w:eastAsia="Adobe Garamond Pro" w:hAnsi="Times New Roman"/>
          <w:bCs/>
          <w:color w:val="000000" w:themeColor="text1"/>
        </w:rPr>
        <w:t xml:space="preserve">pace </w:t>
      </w:r>
      <w:r w:rsidRPr="00E43179">
        <w:rPr>
          <w:rFonts w:ascii="Times New Roman" w:eastAsia="Adobe Garamond Pro" w:hAnsi="Times New Roman"/>
          <w:bCs/>
          <w:color w:val="000000" w:themeColor="text1"/>
          <w:spacing w:val="-1"/>
        </w:rPr>
        <w:t>E</w:t>
      </w:r>
      <w:r w:rsidRPr="00E43179">
        <w:rPr>
          <w:rFonts w:ascii="Times New Roman" w:eastAsia="Adobe Garamond Pro" w:hAnsi="Times New Roman"/>
          <w:bCs/>
          <w:color w:val="000000" w:themeColor="text1"/>
        </w:rPr>
        <w:t>nvi</w:t>
      </w:r>
      <w:r w:rsidRPr="00E43179">
        <w:rPr>
          <w:rFonts w:ascii="Times New Roman" w:eastAsia="Adobe Garamond Pro" w:hAnsi="Times New Roman"/>
          <w:bCs/>
          <w:color w:val="000000" w:themeColor="text1"/>
          <w:spacing w:val="-1"/>
        </w:rPr>
        <w:t>r</w:t>
      </w:r>
      <w:r w:rsidRPr="00E43179">
        <w:rPr>
          <w:rFonts w:ascii="Times New Roman" w:eastAsia="Adobe Garamond Pro" w:hAnsi="Times New Roman"/>
          <w:bCs/>
          <w:color w:val="000000" w:themeColor="text1"/>
        </w:rPr>
        <w:t>onment</w:t>
      </w:r>
      <w:r w:rsidRPr="00E43179">
        <w:rPr>
          <w:rFonts w:ascii="Times New Roman" w:eastAsia="Adobe Garamond Pro" w:hAnsi="Times New Roman"/>
          <w:bCs/>
          <w:color w:val="000000" w:themeColor="text1"/>
          <w:spacing w:val="-7"/>
        </w:rPr>
        <w:t xml:space="preserve"> </w:t>
      </w:r>
      <w:r w:rsidRPr="00E43179">
        <w:rPr>
          <w:rFonts w:ascii="Times New Roman" w:eastAsia="Adobe Garamond Pro" w:hAnsi="Times New Roman"/>
          <w:bCs/>
          <w:color w:val="000000" w:themeColor="text1"/>
          <w:spacing w:val="-24"/>
        </w:rPr>
        <w:t>T</w:t>
      </w:r>
      <w:r w:rsidRPr="00E43179">
        <w:rPr>
          <w:rFonts w:ascii="Times New Roman" w:eastAsia="Adobe Garamond Pro" w:hAnsi="Times New Roman"/>
          <w:bCs/>
          <w:color w:val="000000" w:themeColor="text1"/>
        </w:rPr>
        <w:t>estbeds (SET)</w:t>
      </w:r>
    </w:p>
    <w:p w14:paraId="561AE377"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SET 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oject will fly</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 xml:space="preserve">as a piggyback payload on the U.S. Air </w:t>
      </w:r>
      <w:r w:rsidRPr="00E43179">
        <w:rPr>
          <w:rFonts w:ascii="Times New Roman" w:eastAsia="Adobe Garamond Pro" w:hAnsi="Times New Roman"/>
          <w:color w:val="000000" w:themeColor="text1"/>
          <w:spacing w:val="-7"/>
        </w:rPr>
        <w:t>F</w:t>
      </w:r>
      <w:r w:rsidRPr="00E43179">
        <w:rPr>
          <w:rFonts w:ascii="Times New Roman" w:eastAsia="Adobe Garamond Pro" w:hAnsi="Times New Roman"/>
          <w:color w:val="000000" w:themeColor="text1"/>
        </w:rPr>
        <w:t>o</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ce </w:t>
      </w:r>
      <w:r w:rsidRPr="00E43179">
        <w:rPr>
          <w:rFonts w:ascii="Times New Roman" w:eastAsia="Adobe Garamond Pro" w:hAnsi="Times New Roman"/>
          <w:color w:val="000000" w:themeColor="text1"/>
          <w:spacing w:val="-1"/>
        </w:rPr>
        <w:t>D</w:t>
      </w:r>
      <w:r w:rsidRPr="00E43179">
        <w:rPr>
          <w:rFonts w:ascii="Times New Roman" w:eastAsia="Adobe Garamond Pro" w:hAnsi="Times New Roman"/>
          <w:color w:val="000000" w:themeColor="text1"/>
        </w:rPr>
        <w:t>epl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 xml:space="preserve">y- able </w:t>
      </w:r>
      <w:r w:rsidRPr="00E43179">
        <w:rPr>
          <w:rFonts w:ascii="Times New Roman" w:eastAsia="Adobe Garamond Pro" w:hAnsi="Times New Roman"/>
          <w:color w:val="000000" w:themeColor="text1"/>
          <w:spacing w:val="-5"/>
        </w:rPr>
        <w:t>S</w:t>
      </w:r>
      <w:r w:rsidRPr="00E43179">
        <w:rPr>
          <w:rFonts w:ascii="Times New Roman" w:eastAsia="Adobe Garamond Pro" w:hAnsi="Times New Roman"/>
          <w:color w:val="000000" w:themeColor="text1"/>
        </w:rPr>
        <w:t>t</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uctu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es </w:t>
      </w:r>
      <w:r w:rsidRPr="00E43179">
        <w:rPr>
          <w:rFonts w:ascii="Times New Roman" w:eastAsia="Adobe Garamond Pro" w:hAnsi="Times New Roman"/>
          <w:color w:val="000000" w:themeColor="text1"/>
          <w:spacing w:val="-1"/>
        </w:rPr>
        <w:t>E</w:t>
      </w:r>
      <w:r w:rsidRPr="00E43179">
        <w:rPr>
          <w:rFonts w:ascii="Times New Roman" w:eastAsia="Adobe Garamond Pro" w:hAnsi="Times New Roman"/>
          <w:color w:val="000000" w:themeColor="text1"/>
        </w:rPr>
        <w:t xml:space="preserve">xperiment (DSX) mission, which is scheduled for launch no earlier than 2015. </w:t>
      </w:r>
      <w:r w:rsidRPr="00E43179">
        <w:rPr>
          <w:rFonts w:ascii="Times New Roman" w:eastAsia="Adobe Garamond Pro" w:hAnsi="Times New Roman"/>
          <w:color w:val="000000" w:themeColor="text1"/>
          <w:w w:val="93"/>
        </w:rPr>
        <w:t>This</w:t>
      </w:r>
      <w:r w:rsidRPr="00E43179">
        <w:rPr>
          <w:rFonts w:ascii="Times New Roman" w:eastAsia="Adobe Garamond Pro" w:hAnsi="Times New Roman"/>
          <w:color w:val="000000" w:themeColor="text1"/>
          <w:spacing w:val="3"/>
          <w:w w:val="93"/>
        </w:rPr>
        <w:t xml:space="preserve"> </w:t>
      </w:r>
      <w:r w:rsidRPr="00E43179">
        <w:rPr>
          <w:rFonts w:ascii="Times New Roman" w:eastAsia="Adobe Garamond Pro" w:hAnsi="Times New Roman"/>
          <w:color w:val="000000" w:themeColor="text1"/>
        </w:rPr>
        <w:t>will pe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form flight</w:t>
      </w:r>
      <w:r w:rsidRPr="00E43179">
        <w:rPr>
          <w:rFonts w:ascii="Times New Roman" w:eastAsia="Adobe Garamond Pro" w:hAnsi="Times New Roman"/>
          <w:color w:val="000000" w:themeColor="text1"/>
          <w:spacing w:val="-4"/>
        </w:rPr>
        <w:t xml:space="preserve"> </w:t>
      </w:r>
      <w:r w:rsidRPr="00E43179">
        <w:rPr>
          <w:rFonts w:ascii="Times New Roman" w:eastAsia="Adobe Garamond Pro" w:hAnsi="Times New Roman"/>
          <w:color w:val="000000" w:themeColor="text1"/>
        </w:rPr>
        <w:t>and g</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ound in</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estigations to characteri</w:t>
      </w:r>
      <w:r w:rsidRPr="00E43179">
        <w:rPr>
          <w:rFonts w:ascii="Times New Roman" w:eastAsia="Adobe Garamond Pro" w:hAnsi="Times New Roman"/>
          <w:color w:val="000000" w:themeColor="text1"/>
          <w:spacing w:val="-1"/>
        </w:rPr>
        <w:t>z</w:t>
      </w:r>
      <w:r w:rsidRPr="00E43179">
        <w:rPr>
          <w:rFonts w:ascii="Times New Roman" w:eastAsia="Adobe Garamond Pro" w:hAnsi="Times New Roman"/>
          <w:color w:val="000000" w:themeColor="text1"/>
        </w:rPr>
        <w:t>e the space envi</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onment and its impact on ha</w:t>
      </w:r>
      <w:r w:rsidRPr="00E43179">
        <w:rPr>
          <w:rFonts w:ascii="Times New Roman" w:eastAsia="Adobe Garamond Pro" w:hAnsi="Times New Roman"/>
          <w:color w:val="000000" w:themeColor="text1"/>
          <w:spacing w:val="-3"/>
        </w:rPr>
        <w:t>r</w:t>
      </w:r>
      <w:r w:rsidRPr="00E43179">
        <w:rPr>
          <w:rFonts w:ascii="Times New Roman" w:eastAsia="Adobe Garamond Pro" w:hAnsi="Times New Roman"/>
          <w:color w:val="000000" w:themeColor="text1"/>
        </w:rPr>
        <w:t>dwa</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 pe</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formance in space.</w:t>
      </w:r>
    </w:p>
    <w:p w14:paraId="60954011" w14:textId="77777777" w:rsidR="002C22CD" w:rsidRPr="00E43179" w:rsidRDefault="002C22CD" w:rsidP="000E5054">
      <w:pPr>
        <w:spacing w:before="20" w:line="220" w:lineRule="exact"/>
        <w:rPr>
          <w:rFonts w:ascii="Times New Roman" w:hAnsi="Times New Roman"/>
          <w:color w:val="000000" w:themeColor="text1"/>
        </w:rPr>
      </w:pPr>
    </w:p>
    <w:p w14:paraId="58C7C555" w14:textId="77777777" w:rsidR="002C22CD" w:rsidRPr="00E43179" w:rsidRDefault="002C22CD" w:rsidP="000E5054">
      <w:pPr>
        <w:outlineLvl w:val="0"/>
        <w:rPr>
          <w:rFonts w:ascii="Times New Roman" w:eastAsia="Adobe Garamond Pro" w:hAnsi="Times New Roman"/>
          <w:color w:val="000000" w:themeColor="text1"/>
        </w:rPr>
      </w:pPr>
      <w:r w:rsidRPr="00E43179">
        <w:rPr>
          <w:rFonts w:ascii="Times New Roman" w:eastAsia="Adobe Garamond Pro" w:hAnsi="Times New Roman"/>
          <w:bCs/>
          <w:color w:val="000000" w:themeColor="text1"/>
          <w:w w:val="94"/>
        </w:rPr>
        <w:t>The</w:t>
      </w:r>
      <w:r w:rsidRPr="00E43179">
        <w:rPr>
          <w:rFonts w:ascii="Times New Roman" w:eastAsia="Adobe Garamond Pro" w:hAnsi="Times New Roman"/>
          <w:bCs/>
          <w:color w:val="000000" w:themeColor="text1"/>
          <w:spacing w:val="3"/>
          <w:w w:val="94"/>
        </w:rPr>
        <w:t xml:space="preserve"> </w:t>
      </w:r>
      <w:r w:rsidRPr="00E43179">
        <w:rPr>
          <w:rFonts w:ascii="Times New Roman" w:eastAsia="Adobe Garamond Pro" w:hAnsi="Times New Roman"/>
          <w:bCs/>
          <w:color w:val="000000" w:themeColor="text1"/>
          <w:spacing w:val="-1"/>
        </w:rPr>
        <w:t>B</w:t>
      </w:r>
      <w:r w:rsidRPr="00E43179">
        <w:rPr>
          <w:rFonts w:ascii="Times New Roman" w:eastAsia="Adobe Garamond Pro" w:hAnsi="Times New Roman"/>
          <w:bCs/>
          <w:color w:val="000000" w:themeColor="text1"/>
        </w:rPr>
        <w:t xml:space="preserve">alloon Array for Van Allen Probes </w:t>
      </w:r>
      <w:r w:rsidRPr="00E43179">
        <w:rPr>
          <w:rFonts w:ascii="Times New Roman" w:eastAsia="Adobe Garamond Pro" w:hAnsi="Times New Roman"/>
          <w:bCs/>
          <w:color w:val="000000" w:themeColor="text1"/>
          <w:spacing w:val="-2"/>
        </w:rPr>
        <w:t>R</w:t>
      </w:r>
      <w:r w:rsidRPr="00E43179">
        <w:rPr>
          <w:rFonts w:ascii="Times New Roman" w:eastAsia="Adobe Garamond Pro" w:hAnsi="Times New Roman"/>
          <w:bCs/>
          <w:color w:val="000000" w:themeColor="text1"/>
        </w:rPr>
        <w:t xml:space="preserve">elativistic </w:t>
      </w:r>
      <w:r w:rsidRPr="00E43179">
        <w:rPr>
          <w:rFonts w:ascii="Times New Roman" w:eastAsia="Adobe Garamond Pro" w:hAnsi="Times New Roman"/>
          <w:bCs/>
          <w:color w:val="000000" w:themeColor="text1"/>
          <w:spacing w:val="-1"/>
        </w:rPr>
        <w:t>E</w:t>
      </w:r>
      <w:r w:rsidRPr="00E43179">
        <w:rPr>
          <w:rFonts w:ascii="Times New Roman" w:eastAsia="Adobe Garamond Pro" w:hAnsi="Times New Roman"/>
          <w:bCs/>
          <w:color w:val="000000" w:themeColor="text1"/>
        </w:rPr>
        <w:t>lect</w:t>
      </w:r>
      <w:r w:rsidRPr="00E43179">
        <w:rPr>
          <w:rFonts w:ascii="Times New Roman" w:eastAsia="Adobe Garamond Pro" w:hAnsi="Times New Roman"/>
          <w:bCs/>
          <w:color w:val="000000" w:themeColor="text1"/>
          <w:spacing w:val="-1"/>
        </w:rPr>
        <w:t>r</w:t>
      </w:r>
      <w:r w:rsidRPr="00E43179">
        <w:rPr>
          <w:rFonts w:ascii="Times New Roman" w:eastAsia="Adobe Garamond Pro" w:hAnsi="Times New Roman"/>
          <w:bCs/>
          <w:color w:val="000000" w:themeColor="text1"/>
        </w:rPr>
        <w:t>on Losses (BARREL)</w:t>
      </w:r>
    </w:p>
    <w:p w14:paraId="02EA4312"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color w:val="000000" w:themeColor="text1"/>
        </w:rPr>
        <w:t>BARREL is a balloon-based mission of oppo</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tunity to augment the measu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ements of the Van Allen Probes mission. </w:t>
      </w:r>
      <w:r w:rsidRPr="00E43179">
        <w:rPr>
          <w:rFonts w:ascii="Times New Roman" w:eastAsia="Adobe Garamond Pro" w:hAnsi="Times New Roman"/>
          <w:color w:val="000000" w:themeColor="text1"/>
          <w:w w:val="95"/>
        </w:rPr>
        <w:t>T</w:t>
      </w:r>
      <w:r w:rsidRPr="00E43179">
        <w:rPr>
          <w:rFonts w:ascii="Times New Roman" w:eastAsia="Adobe Garamond Pro" w:hAnsi="Times New Roman"/>
          <w:color w:val="000000" w:themeColor="text1"/>
        </w:rPr>
        <w:t>wo campaigns of fi</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rPr>
        <w:t xml:space="preserve">to eight long-duration balloons aloft simultaneously </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spacing w:val="-1"/>
        </w:rPr>
        <w:t>v</w:t>
      </w:r>
      <w:r w:rsidRPr="00E43179">
        <w:rPr>
          <w:rFonts w:ascii="Times New Roman" w:eastAsia="Adobe Garamond Pro" w:hAnsi="Times New Roman"/>
          <w:color w:val="000000" w:themeColor="text1"/>
        </w:rPr>
        <w:t>er a 1-month period when the balloon array is conjugate with the Van Allen Probes spacecraft</w:t>
      </w:r>
      <w:r w:rsidRPr="00E43179" w:rsidDel="004E7769">
        <w:rPr>
          <w:rFonts w:ascii="Times New Roman" w:eastAsia="Adobe Garamond Pro" w:hAnsi="Times New Roman"/>
          <w:color w:val="000000" w:themeColor="text1"/>
        </w:rPr>
        <w:t xml:space="preserve"> </w:t>
      </w:r>
      <w:r w:rsidRPr="00E43179">
        <w:rPr>
          <w:rFonts w:ascii="Times New Roman" w:eastAsia="Adobe Garamond Pro" w:hAnsi="Times New Roman"/>
          <w:color w:val="000000" w:themeColor="text1"/>
        </w:rPr>
        <w:t>p</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spacing w:val="-3"/>
        </w:rPr>
        <w:t>o</w:t>
      </w:r>
      <w:r w:rsidRPr="00E43179">
        <w:rPr>
          <w:rFonts w:ascii="Times New Roman" w:eastAsia="Adobe Garamond Pro" w:hAnsi="Times New Roman"/>
          <w:color w:val="000000" w:themeColor="text1"/>
        </w:rPr>
        <w:t>vide measu</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 xml:space="preserve">ements of the spatial extent of </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elativistic elect</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 p</w:t>
      </w:r>
      <w:r w:rsidRPr="00E43179">
        <w:rPr>
          <w:rFonts w:ascii="Times New Roman" w:eastAsia="Adobe Garamond Pro" w:hAnsi="Times New Roman"/>
          <w:color w:val="000000" w:themeColor="text1"/>
          <w:spacing w:val="-2"/>
        </w:rPr>
        <w:t>r</w:t>
      </w:r>
      <w:r w:rsidRPr="00E43179">
        <w:rPr>
          <w:rFonts w:ascii="Times New Roman" w:eastAsia="Adobe Garamond Pro" w:hAnsi="Times New Roman"/>
          <w:color w:val="000000" w:themeColor="text1"/>
        </w:rPr>
        <w:t>ecipitation and to all</w:t>
      </w:r>
      <w:r w:rsidRPr="00E43179">
        <w:rPr>
          <w:rFonts w:ascii="Times New Roman" w:eastAsia="Adobe Garamond Pro" w:hAnsi="Times New Roman"/>
          <w:color w:val="000000" w:themeColor="text1"/>
          <w:spacing w:val="-2"/>
        </w:rPr>
        <w:t>o</w:t>
      </w:r>
      <w:r w:rsidRPr="00E43179">
        <w:rPr>
          <w:rFonts w:ascii="Times New Roman" w:eastAsia="Adobe Garamond Pro" w:hAnsi="Times New Roman"/>
          <w:color w:val="000000" w:themeColor="text1"/>
        </w:rPr>
        <w:t>w an estimate of the total elect</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on loss f</w:t>
      </w:r>
      <w:r w:rsidRPr="00E43179">
        <w:rPr>
          <w:rFonts w:ascii="Times New Roman" w:eastAsia="Adobe Garamond Pro" w:hAnsi="Times New Roman"/>
          <w:color w:val="000000" w:themeColor="text1"/>
          <w:spacing w:val="-1"/>
        </w:rPr>
        <w:t>r</w:t>
      </w:r>
      <w:r w:rsidRPr="00E43179">
        <w:rPr>
          <w:rFonts w:ascii="Times New Roman" w:eastAsia="Adobe Garamond Pro" w:hAnsi="Times New Roman"/>
          <w:color w:val="000000" w:themeColor="text1"/>
        </w:rPr>
        <w:t xml:space="preserve">om the radiation belts. </w:t>
      </w:r>
      <w:r w:rsidRPr="00E43179">
        <w:rPr>
          <w:rFonts w:ascii="Times New Roman" w:eastAsia="Adobe Garamond Pro" w:hAnsi="Times New Roman"/>
          <w:color w:val="000000" w:themeColor="text1"/>
          <w:w w:val="92"/>
        </w:rPr>
        <w:t>The</w:t>
      </w:r>
      <w:r w:rsidRPr="00E43179">
        <w:rPr>
          <w:rFonts w:ascii="Times New Roman" w:eastAsia="Adobe Garamond Pro" w:hAnsi="Times New Roman"/>
          <w:color w:val="000000" w:themeColor="text1"/>
          <w:spacing w:val="4"/>
          <w:w w:val="92"/>
        </w:rPr>
        <w:t xml:space="preserve"> </w:t>
      </w:r>
      <w:r w:rsidRPr="00E43179">
        <w:rPr>
          <w:rFonts w:ascii="Times New Roman" w:eastAsia="Adobe Garamond Pro" w:hAnsi="Times New Roman"/>
          <w:color w:val="000000" w:themeColor="text1"/>
        </w:rPr>
        <w:t>first</w:t>
      </w:r>
      <w:r w:rsidRPr="00E43179">
        <w:rPr>
          <w:rFonts w:ascii="Times New Roman" w:eastAsia="Adobe Garamond Pro" w:hAnsi="Times New Roman"/>
          <w:color w:val="000000" w:themeColor="text1"/>
          <w:spacing w:val="-6"/>
        </w:rPr>
        <w:t xml:space="preserve"> </w:t>
      </w:r>
      <w:r w:rsidRPr="00E43179">
        <w:rPr>
          <w:rFonts w:ascii="Times New Roman" w:eastAsia="Adobe Garamond Pro" w:hAnsi="Times New Roman"/>
          <w:color w:val="000000" w:themeColor="text1"/>
        </w:rPr>
        <w:t>campaign occurred in 2012, the second in 2013.</w:t>
      </w:r>
    </w:p>
    <w:p w14:paraId="701BC04F" w14:textId="77777777" w:rsidR="002C22CD" w:rsidRPr="00E43179" w:rsidRDefault="002C22CD" w:rsidP="000E5054">
      <w:pPr>
        <w:rPr>
          <w:rFonts w:ascii="Times New Roman" w:eastAsia="Adobe Garamond Pro" w:hAnsi="Times New Roman"/>
          <w:color w:val="000000" w:themeColor="text1"/>
        </w:rPr>
      </w:pPr>
    </w:p>
    <w:p w14:paraId="73AD8E6F" w14:textId="77777777" w:rsidR="002C22CD" w:rsidRPr="00E43179" w:rsidRDefault="002C22CD" w:rsidP="000E5054">
      <w:pPr>
        <w:rPr>
          <w:rFonts w:ascii="Times New Roman" w:eastAsia="Arial" w:hAnsi="Times New Roman"/>
          <w:color w:val="000000" w:themeColor="text1"/>
        </w:rPr>
      </w:pPr>
      <w:r w:rsidRPr="00E43179">
        <w:rPr>
          <w:rFonts w:ascii="Times New Roman" w:eastAsia="Arial" w:hAnsi="Times New Roman"/>
          <w:color w:val="000000" w:themeColor="text1"/>
          <w:spacing w:val="-1"/>
          <w:w w:val="145"/>
        </w:rPr>
        <w:t>Recommende</w:t>
      </w:r>
      <w:r w:rsidRPr="00E43179">
        <w:rPr>
          <w:rFonts w:ascii="Times New Roman" w:eastAsia="Arial" w:hAnsi="Times New Roman"/>
          <w:color w:val="000000" w:themeColor="text1"/>
          <w:w w:val="145"/>
        </w:rPr>
        <w:t>d</w:t>
      </w:r>
      <w:r w:rsidRPr="00E43179">
        <w:rPr>
          <w:rFonts w:ascii="Times New Roman" w:eastAsia="Arial" w:hAnsi="Times New Roman"/>
          <w:color w:val="000000" w:themeColor="text1"/>
          <w:spacing w:val="-22"/>
          <w:w w:val="145"/>
        </w:rPr>
        <w:t xml:space="preserve"> </w:t>
      </w:r>
      <w:r w:rsidRPr="00E43179">
        <w:rPr>
          <w:rFonts w:ascii="Times New Roman" w:eastAsia="Arial" w:hAnsi="Times New Roman"/>
          <w:color w:val="000000" w:themeColor="text1"/>
          <w:spacing w:val="-1"/>
          <w:w w:val="145"/>
        </w:rPr>
        <w:t>Ne</w:t>
      </w:r>
      <w:r w:rsidRPr="00E43179">
        <w:rPr>
          <w:rFonts w:ascii="Times New Roman" w:eastAsia="Arial" w:hAnsi="Times New Roman"/>
          <w:color w:val="000000" w:themeColor="text1"/>
          <w:w w:val="145"/>
        </w:rPr>
        <w:t>w</w:t>
      </w:r>
      <w:r w:rsidRPr="00E43179">
        <w:rPr>
          <w:rFonts w:ascii="Times New Roman" w:eastAsia="Arial" w:hAnsi="Times New Roman"/>
          <w:color w:val="000000" w:themeColor="text1"/>
          <w:spacing w:val="-1"/>
          <w:w w:val="145"/>
        </w:rPr>
        <w:t xml:space="preserve"> Scienc</w:t>
      </w:r>
      <w:r w:rsidRPr="00E43179">
        <w:rPr>
          <w:rFonts w:ascii="Times New Roman" w:eastAsia="Arial" w:hAnsi="Times New Roman"/>
          <w:color w:val="000000" w:themeColor="text1"/>
          <w:w w:val="145"/>
        </w:rPr>
        <w:t>e</w:t>
      </w:r>
      <w:r w:rsidRPr="00E43179">
        <w:rPr>
          <w:rFonts w:ascii="Times New Roman" w:eastAsia="Arial" w:hAnsi="Times New Roman"/>
          <w:color w:val="000000" w:themeColor="text1"/>
          <w:spacing w:val="12"/>
          <w:w w:val="145"/>
        </w:rPr>
        <w:t xml:space="preserve"> </w:t>
      </w:r>
      <w:r w:rsidRPr="00E43179">
        <w:rPr>
          <w:rFonts w:ascii="Times New Roman" w:eastAsia="Arial" w:hAnsi="Times New Roman"/>
          <w:color w:val="000000" w:themeColor="text1"/>
          <w:spacing w:val="-17"/>
          <w:w w:val="124"/>
        </w:rPr>
        <w:t>T</w:t>
      </w:r>
      <w:r w:rsidRPr="00E43179">
        <w:rPr>
          <w:rFonts w:ascii="Times New Roman" w:eastAsia="Arial" w:hAnsi="Times New Roman"/>
          <w:color w:val="000000" w:themeColor="text1"/>
          <w:spacing w:val="-1"/>
          <w:w w:val="146"/>
        </w:rPr>
        <w:t>a</w:t>
      </w:r>
      <w:r w:rsidRPr="00E43179">
        <w:rPr>
          <w:rFonts w:ascii="Times New Roman" w:eastAsia="Arial" w:hAnsi="Times New Roman"/>
          <w:color w:val="000000" w:themeColor="text1"/>
          <w:spacing w:val="-1"/>
          <w:w w:val="172"/>
        </w:rPr>
        <w:t>r</w:t>
      </w:r>
      <w:r w:rsidRPr="00E43179">
        <w:rPr>
          <w:rFonts w:ascii="Times New Roman" w:eastAsia="Arial" w:hAnsi="Times New Roman"/>
          <w:color w:val="000000" w:themeColor="text1"/>
          <w:spacing w:val="-1"/>
          <w:w w:val="149"/>
        </w:rPr>
        <w:t>g</w:t>
      </w:r>
      <w:r w:rsidRPr="00E43179">
        <w:rPr>
          <w:rFonts w:ascii="Times New Roman" w:eastAsia="Arial" w:hAnsi="Times New Roman"/>
          <w:color w:val="000000" w:themeColor="text1"/>
          <w:spacing w:val="-1"/>
          <w:w w:val="146"/>
        </w:rPr>
        <w:t>e</w:t>
      </w:r>
      <w:r w:rsidRPr="00E43179">
        <w:rPr>
          <w:rFonts w:ascii="Times New Roman" w:eastAsia="Arial" w:hAnsi="Times New Roman"/>
          <w:color w:val="000000" w:themeColor="text1"/>
          <w:spacing w:val="-1"/>
          <w:w w:val="180"/>
        </w:rPr>
        <w:t>t</w:t>
      </w:r>
      <w:r w:rsidRPr="00E43179">
        <w:rPr>
          <w:rFonts w:ascii="Times New Roman" w:eastAsia="Arial" w:hAnsi="Times New Roman"/>
          <w:color w:val="000000" w:themeColor="text1"/>
          <w:w w:val="151"/>
        </w:rPr>
        <w:t>s</w:t>
      </w:r>
      <w:r w:rsidRPr="00E43179">
        <w:rPr>
          <w:rFonts w:ascii="Times New Roman" w:eastAsia="Arial" w:hAnsi="Times New Roman"/>
          <w:color w:val="000000" w:themeColor="text1"/>
          <w:spacing w:val="18"/>
        </w:rPr>
        <w:t xml:space="preserve"> </w:t>
      </w:r>
      <w:r w:rsidRPr="00E43179">
        <w:rPr>
          <w:rFonts w:ascii="Times New Roman" w:eastAsia="Arial" w:hAnsi="Times New Roman"/>
          <w:color w:val="000000" w:themeColor="text1"/>
          <w:spacing w:val="-2"/>
          <w:w w:val="154"/>
        </w:rPr>
        <w:t>fo</w:t>
      </w:r>
      <w:r w:rsidRPr="00E43179">
        <w:rPr>
          <w:rFonts w:ascii="Times New Roman" w:eastAsia="Arial" w:hAnsi="Times New Roman"/>
          <w:color w:val="000000" w:themeColor="text1"/>
          <w:w w:val="154"/>
        </w:rPr>
        <w:t>r</w:t>
      </w:r>
      <w:r w:rsidRPr="00E43179">
        <w:rPr>
          <w:rFonts w:ascii="Times New Roman" w:eastAsia="Arial" w:hAnsi="Times New Roman"/>
          <w:color w:val="000000" w:themeColor="text1"/>
          <w:spacing w:val="1"/>
          <w:w w:val="154"/>
        </w:rPr>
        <w:t xml:space="preserve"> </w:t>
      </w:r>
      <w:r w:rsidRPr="00E43179">
        <w:rPr>
          <w:rFonts w:ascii="Times New Roman" w:eastAsia="Arial" w:hAnsi="Times New Roman"/>
          <w:color w:val="000000" w:themeColor="text1"/>
          <w:spacing w:val="-2"/>
          <w:w w:val="154"/>
        </w:rPr>
        <w:t>th</w:t>
      </w:r>
      <w:r w:rsidRPr="00E43179">
        <w:rPr>
          <w:rFonts w:ascii="Times New Roman" w:eastAsia="Arial" w:hAnsi="Times New Roman"/>
          <w:color w:val="000000" w:themeColor="text1"/>
          <w:w w:val="154"/>
        </w:rPr>
        <w:t>e</w:t>
      </w:r>
      <w:r w:rsidRPr="00E43179">
        <w:rPr>
          <w:rFonts w:ascii="Times New Roman" w:eastAsia="Arial" w:hAnsi="Times New Roman"/>
          <w:color w:val="000000" w:themeColor="text1"/>
          <w:spacing w:val="-18"/>
          <w:w w:val="154"/>
        </w:rPr>
        <w:t xml:space="preserve"> </w:t>
      </w:r>
      <w:r w:rsidRPr="00E43179">
        <w:rPr>
          <w:rFonts w:ascii="Times New Roman" w:eastAsia="Arial" w:hAnsi="Times New Roman"/>
          <w:color w:val="000000" w:themeColor="text1"/>
          <w:spacing w:val="-18"/>
          <w:w w:val="129"/>
        </w:rPr>
        <w:t>L</w:t>
      </w:r>
      <w:r w:rsidRPr="00E43179">
        <w:rPr>
          <w:rFonts w:ascii="Times New Roman" w:eastAsia="Arial" w:hAnsi="Times New Roman"/>
          <w:color w:val="000000" w:themeColor="text1"/>
          <w:spacing w:val="-1"/>
          <w:w w:val="129"/>
        </w:rPr>
        <w:t>W</w:t>
      </w:r>
      <w:r w:rsidRPr="00E43179">
        <w:rPr>
          <w:rFonts w:ascii="Times New Roman" w:eastAsia="Arial" w:hAnsi="Times New Roman"/>
          <w:color w:val="000000" w:themeColor="text1"/>
          <w:w w:val="129"/>
        </w:rPr>
        <w:t>S</w:t>
      </w:r>
      <w:r w:rsidRPr="00E43179">
        <w:rPr>
          <w:rFonts w:ascii="Times New Roman" w:eastAsia="Arial" w:hAnsi="Times New Roman"/>
          <w:color w:val="000000" w:themeColor="text1"/>
          <w:spacing w:val="6"/>
          <w:w w:val="129"/>
        </w:rPr>
        <w:t xml:space="preserve"> </w:t>
      </w:r>
      <w:r w:rsidRPr="00E43179">
        <w:rPr>
          <w:rFonts w:ascii="Times New Roman" w:eastAsia="Arial" w:hAnsi="Times New Roman"/>
          <w:color w:val="000000" w:themeColor="text1"/>
          <w:spacing w:val="-1"/>
          <w:w w:val="133"/>
        </w:rPr>
        <w:t>P</w:t>
      </w:r>
      <w:r w:rsidRPr="00E43179">
        <w:rPr>
          <w:rFonts w:ascii="Times New Roman" w:eastAsia="Arial" w:hAnsi="Times New Roman"/>
          <w:color w:val="000000" w:themeColor="text1"/>
          <w:spacing w:val="-1"/>
          <w:w w:val="172"/>
        </w:rPr>
        <w:t>r</w:t>
      </w:r>
      <w:r w:rsidRPr="00E43179">
        <w:rPr>
          <w:rFonts w:ascii="Times New Roman" w:eastAsia="Arial" w:hAnsi="Times New Roman"/>
          <w:color w:val="000000" w:themeColor="text1"/>
          <w:spacing w:val="-1"/>
          <w:w w:val="146"/>
        </w:rPr>
        <w:t>o</w:t>
      </w:r>
      <w:r w:rsidRPr="00E43179">
        <w:rPr>
          <w:rFonts w:ascii="Times New Roman" w:eastAsia="Arial" w:hAnsi="Times New Roman"/>
          <w:color w:val="000000" w:themeColor="text1"/>
          <w:spacing w:val="-1"/>
          <w:w w:val="149"/>
        </w:rPr>
        <w:t>g</w:t>
      </w:r>
      <w:r w:rsidRPr="00E43179">
        <w:rPr>
          <w:rFonts w:ascii="Times New Roman" w:eastAsia="Arial" w:hAnsi="Times New Roman"/>
          <w:color w:val="000000" w:themeColor="text1"/>
          <w:spacing w:val="-1"/>
          <w:w w:val="172"/>
        </w:rPr>
        <w:t>r</w:t>
      </w:r>
      <w:r w:rsidRPr="00E43179">
        <w:rPr>
          <w:rFonts w:ascii="Times New Roman" w:eastAsia="Arial" w:hAnsi="Times New Roman"/>
          <w:color w:val="000000" w:themeColor="text1"/>
          <w:spacing w:val="-1"/>
          <w:w w:val="146"/>
        </w:rPr>
        <w:t>a</w:t>
      </w:r>
      <w:r w:rsidRPr="00E43179">
        <w:rPr>
          <w:rFonts w:ascii="Times New Roman" w:eastAsia="Arial" w:hAnsi="Times New Roman"/>
          <w:color w:val="000000" w:themeColor="text1"/>
          <w:w w:val="140"/>
        </w:rPr>
        <w:t>m</w:t>
      </w:r>
    </w:p>
    <w:p w14:paraId="643E3348" w14:textId="77777777" w:rsidR="002C22CD" w:rsidRPr="00E43179" w:rsidRDefault="002C22CD" w:rsidP="000E5054">
      <w:pPr>
        <w:outlineLvl w:val="0"/>
        <w:rPr>
          <w:rFonts w:ascii="Times New Roman" w:eastAsia="Arial" w:hAnsi="Times New Roman"/>
          <w:bCs/>
          <w:color w:val="000000" w:themeColor="text1"/>
        </w:rPr>
      </w:pPr>
      <w:r w:rsidRPr="00E43179">
        <w:rPr>
          <w:rFonts w:ascii="Times New Roman" w:eastAsia="Arial" w:hAnsi="Times New Roman"/>
          <w:color w:val="000000" w:themeColor="text1"/>
          <w:position w:val="-1"/>
        </w:rPr>
        <w:t>A</w:t>
      </w:r>
      <w:r w:rsidRPr="00E43179">
        <w:rPr>
          <w:rFonts w:ascii="Times New Roman" w:eastAsia="Arial" w:hAnsi="Times New Roman"/>
          <w:color w:val="000000" w:themeColor="text1"/>
          <w:spacing w:val="-7"/>
          <w:position w:val="-1"/>
        </w:rPr>
        <w:t xml:space="preserve"> </w:t>
      </w:r>
      <w:r w:rsidRPr="00E43179">
        <w:rPr>
          <w:rFonts w:ascii="Times New Roman" w:eastAsia="Arial" w:hAnsi="Times New Roman"/>
          <w:color w:val="000000" w:themeColor="text1"/>
          <w:w w:val="96"/>
          <w:position w:val="-1"/>
        </w:rPr>
        <w:t>detailed</w:t>
      </w:r>
      <w:r w:rsidRPr="00E43179">
        <w:rPr>
          <w:rFonts w:ascii="Times New Roman" w:eastAsia="Arial" w:hAnsi="Times New Roman"/>
          <w:color w:val="000000" w:themeColor="text1"/>
          <w:spacing w:val="2"/>
          <w:w w:val="96"/>
          <w:position w:val="-1"/>
        </w:rPr>
        <w:t xml:space="preserve"> </w:t>
      </w:r>
      <w:r w:rsidRPr="00E43179">
        <w:rPr>
          <w:rFonts w:ascii="Times New Roman" w:eastAsia="Arial" w:hAnsi="Times New Roman"/>
          <w:color w:val="000000" w:themeColor="text1"/>
          <w:position w:val="-1"/>
        </w:rPr>
        <w:t>description</w:t>
      </w:r>
      <w:r w:rsidRPr="00E43179">
        <w:rPr>
          <w:rFonts w:ascii="Times New Roman" w:eastAsia="Arial" w:hAnsi="Times New Roman"/>
          <w:color w:val="000000" w:themeColor="text1"/>
          <w:spacing w:val="-16"/>
          <w:position w:val="-1"/>
        </w:rPr>
        <w:t xml:space="preserve"> </w:t>
      </w:r>
      <w:r w:rsidRPr="00E43179">
        <w:rPr>
          <w:rFonts w:ascii="Times New Roman" w:eastAsia="Arial" w:hAnsi="Times New Roman"/>
          <w:color w:val="000000" w:themeColor="text1"/>
          <w:position w:val="-1"/>
        </w:rPr>
        <w:t>of</w:t>
      </w:r>
      <w:r w:rsidRPr="00E43179">
        <w:rPr>
          <w:rFonts w:ascii="Times New Roman" w:eastAsia="Arial" w:hAnsi="Times New Roman"/>
          <w:color w:val="000000" w:themeColor="text1"/>
          <w:spacing w:val="-4"/>
          <w:position w:val="-1"/>
        </w:rPr>
        <w:t xml:space="preserve"> </w:t>
      </w:r>
      <w:r w:rsidRPr="00E43179">
        <w:rPr>
          <w:rFonts w:ascii="Times New Roman" w:eastAsia="Arial" w:hAnsi="Times New Roman"/>
          <w:color w:val="000000" w:themeColor="text1"/>
          <w:position w:val="-1"/>
        </w:rPr>
        <w:t>these</w:t>
      </w:r>
      <w:r w:rsidRPr="00E43179">
        <w:rPr>
          <w:rFonts w:ascii="Times New Roman" w:eastAsia="Arial" w:hAnsi="Times New Roman"/>
          <w:color w:val="000000" w:themeColor="text1"/>
          <w:spacing w:val="-17"/>
          <w:position w:val="-1"/>
        </w:rPr>
        <w:t xml:space="preserve"> </w:t>
      </w:r>
      <w:r w:rsidRPr="00E43179">
        <w:rPr>
          <w:rFonts w:ascii="Times New Roman" w:eastAsia="Arial" w:hAnsi="Times New Roman"/>
          <w:color w:val="000000" w:themeColor="text1"/>
          <w:position w:val="-1"/>
        </w:rPr>
        <w:t>targets</w:t>
      </w:r>
      <w:r w:rsidRPr="00E43179">
        <w:rPr>
          <w:rFonts w:ascii="Times New Roman" w:eastAsia="Arial" w:hAnsi="Times New Roman"/>
          <w:color w:val="000000" w:themeColor="text1"/>
          <w:spacing w:val="-16"/>
          <w:position w:val="-1"/>
        </w:rPr>
        <w:t xml:space="preserve"> </w:t>
      </w:r>
      <w:r w:rsidRPr="00E43179">
        <w:rPr>
          <w:rFonts w:ascii="Times New Roman" w:eastAsia="Arial" w:hAnsi="Times New Roman"/>
          <w:color w:val="000000" w:themeColor="text1"/>
          <w:position w:val="-1"/>
        </w:rPr>
        <w:t>is</w:t>
      </w:r>
      <w:r w:rsidRPr="00E43179">
        <w:rPr>
          <w:rFonts w:ascii="Times New Roman" w:eastAsia="Arial" w:hAnsi="Times New Roman"/>
          <w:color w:val="000000" w:themeColor="text1"/>
          <w:spacing w:val="-10"/>
          <w:position w:val="-1"/>
        </w:rPr>
        <w:t xml:space="preserve"> </w:t>
      </w:r>
      <w:r w:rsidRPr="00E43179">
        <w:rPr>
          <w:rFonts w:ascii="Times New Roman" w:eastAsia="Arial" w:hAnsi="Times New Roman"/>
          <w:color w:val="000000" w:themeColor="text1"/>
          <w:position w:val="-1"/>
        </w:rPr>
        <w:t>found</w:t>
      </w:r>
      <w:r w:rsidRPr="00E43179">
        <w:rPr>
          <w:rFonts w:ascii="Times New Roman" w:eastAsia="Arial" w:hAnsi="Times New Roman"/>
          <w:color w:val="000000" w:themeColor="text1"/>
          <w:spacing w:val="-8"/>
          <w:position w:val="-1"/>
        </w:rPr>
        <w:t xml:space="preserve"> </w:t>
      </w:r>
      <w:r w:rsidRPr="00E43179">
        <w:rPr>
          <w:rFonts w:ascii="Times New Roman" w:eastAsia="Arial" w:hAnsi="Times New Roman"/>
          <w:color w:val="000000" w:themeColor="text1"/>
          <w:position w:val="-1"/>
        </w:rPr>
        <w:t>in</w:t>
      </w:r>
      <w:r w:rsidRPr="00E43179">
        <w:rPr>
          <w:rFonts w:ascii="Times New Roman" w:eastAsia="Arial" w:hAnsi="Times New Roman"/>
          <w:color w:val="000000" w:themeColor="text1"/>
          <w:spacing w:val="-11"/>
          <w:position w:val="-1"/>
        </w:rPr>
        <w:t xml:space="preserve"> </w:t>
      </w:r>
      <w:r w:rsidRPr="00E43179">
        <w:rPr>
          <w:rFonts w:ascii="Times New Roman" w:eastAsia="Arial" w:hAnsi="Times New Roman"/>
          <w:color w:val="000000" w:themeColor="text1"/>
          <w:position w:val="-1"/>
        </w:rPr>
        <w:t>Chapter</w:t>
      </w:r>
      <w:r w:rsidRPr="00E43179">
        <w:rPr>
          <w:rFonts w:ascii="Times New Roman" w:eastAsia="Arial" w:hAnsi="Times New Roman"/>
          <w:color w:val="000000" w:themeColor="text1"/>
          <w:spacing w:val="-18"/>
          <w:position w:val="-1"/>
        </w:rPr>
        <w:t xml:space="preserve"> </w:t>
      </w:r>
      <w:r w:rsidRPr="00E43179">
        <w:rPr>
          <w:rFonts w:ascii="Times New Roman" w:eastAsia="Arial" w:hAnsi="Times New Roman"/>
          <w:color w:val="000000" w:themeColor="text1"/>
          <w:position w:val="-1"/>
        </w:rPr>
        <w:t>4.</w:t>
      </w:r>
    </w:p>
    <w:p w14:paraId="41422DD8" w14:textId="77777777" w:rsidR="002C22CD" w:rsidRPr="00E43179" w:rsidRDefault="002C22CD" w:rsidP="000E5054">
      <w:pPr>
        <w:outlineLvl w:val="0"/>
        <w:rPr>
          <w:rFonts w:ascii="Times New Roman" w:eastAsia="Arial" w:hAnsi="Times New Roman"/>
          <w:color w:val="000000" w:themeColor="text1"/>
        </w:rPr>
      </w:pPr>
      <w:r w:rsidRPr="00E43179">
        <w:rPr>
          <w:rFonts w:ascii="Times New Roman" w:eastAsia="Arial" w:hAnsi="Times New Roman"/>
          <w:bCs/>
          <w:color w:val="000000" w:themeColor="text1"/>
        </w:rPr>
        <w:t>Recommendation No. 4</w:t>
      </w:r>
      <w:r w:rsidRPr="00E43179">
        <w:rPr>
          <w:rFonts w:ascii="Times New Roman" w:eastAsia="Arial" w:hAnsi="Times New Roman"/>
          <w:color w:val="000000" w:themeColor="text1"/>
        </w:rPr>
        <w:t xml:space="preserve"> </w:t>
      </w:r>
      <w:r w:rsidRPr="00E43179">
        <w:rPr>
          <w:rFonts w:ascii="Times New Roman" w:hAnsi="Times New Roman"/>
          <w:bCs/>
          <w:i/>
        </w:rPr>
        <w:t>Implement a Living With a Star mission to study the ionosphere-thermosphere-mesosphere</w:t>
      </w:r>
      <w:r w:rsidRPr="00E43179">
        <w:rPr>
          <w:rFonts w:ascii="Times New Roman" w:eastAsia="Arial" w:hAnsi="Times New Roman"/>
          <w:i/>
          <w:color w:val="000000" w:themeColor="text1"/>
        </w:rPr>
        <w:t xml:space="preserve"> </w:t>
      </w:r>
      <w:r w:rsidRPr="00E43179">
        <w:rPr>
          <w:rFonts w:ascii="Times New Roman" w:hAnsi="Times New Roman"/>
          <w:bCs/>
          <w:i/>
        </w:rPr>
        <w:t>system in an integrated fashion. Following the launch of Van Allen Probes and Solar Probe Plus, the next LWS science target should focus on how Earth’s atmosphere absorbs solar wind energy. The recommended reference mission is Geospace Dynamics Constellation (GDC).</w:t>
      </w:r>
    </w:p>
    <w:p w14:paraId="22E58565" w14:textId="77777777" w:rsidR="002C22CD" w:rsidRPr="00E43179" w:rsidRDefault="002C22CD" w:rsidP="000E5054">
      <w:pPr>
        <w:spacing w:before="24"/>
        <w:outlineLvl w:val="0"/>
        <w:rPr>
          <w:rFonts w:ascii="Times New Roman" w:hAnsi="Times New Roman"/>
          <w:color w:val="000000" w:themeColor="text1"/>
        </w:rPr>
      </w:pPr>
    </w:p>
    <w:p w14:paraId="5A3B49EF" w14:textId="77777777" w:rsidR="002C22CD" w:rsidRPr="00E43179" w:rsidRDefault="002C22CD" w:rsidP="000E5054">
      <w:pPr>
        <w:spacing w:before="24"/>
        <w:outlineLvl w:val="0"/>
        <w:rPr>
          <w:rFonts w:ascii="Times New Roman" w:eastAsia="Adobe Garamond Pro" w:hAnsi="Times New Roman"/>
          <w:color w:val="000000" w:themeColor="text1"/>
          <w:u w:val="single"/>
        </w:rPr>
      </w:pPr>
      <w:r w:rsidRPr="00E43179">
        <w:rPr>
          <w:rFonts w:ascii="Times New Roman" w:hAnsi="Times New Roman"/>
          <w:color w:val="000000" w:themeColor="text1"/>
          <w:u w:val="single"/>
        </w:rPr>
        <w:t>Geospace Dynamic</w:t>
      </w:r>
      <w:r>
        <w:rPr>
          <w:rFonts w:ascii="Times New Roman" w:hAnsi="Times New Roman"/>
          <w:color w:val="000000" w:themeColor="text1"/>
          <w:u w:val="single"/>
        </w:rPr>
        <w:t>s</w:t>
      </w:r>
      <w:r w:rsidRPr="00E43179">
        <w:rPr>
          <w:rFonts w:ascii="Times New Roman" w:hAnsi="Times New Roman"/>
          <w:color w:val="000000" w:themeColor="text1"/>
          <w:u w:val="single"/>
        </w:rPr>
        <w:t xml:space="preserve"> Coupling</w:t>
      </w:r>
      <w:r>
        <w:rPr>
          <w:rFonts w:ascii="Times New Roman" w:hAnsi="Times New Roman"/>
          <w:color w:val="000000" w:themeColor="text1"/>
          <w:u w:val="single"/>
        </w:rPr>
        <w:t xml:space="preserve"> Mission</w:t>
      </w:r>
      <w:r w:rsidRPr="00E43179">
        <w:rPr>
          <w:rFonts w:ascii="Times New Roman" w:eastAsia="Adobe Garamond Pro" w:hAnsi="Times New Roman"/>
          <w:bCs/>
          <w:color w:val="000000" w:themeColor="text1"/>
          <w:u w:val="single"/>
        </w:rPr>
        <w:t xml:space="preserve"> (GDC)</w:t>
      </w:r>
    </w:p>
    <w:p w14:paraId="2F903249" w14:textId="77777777" w:rsidR="002C22CD" w:rsidRPr="00E43179" w:rsidRDefault="002C22CD" w:rsidP="000E5054">
      <w:pPr>
        <w:rPr>
          <w:rFonts w:ascii="Times New Roman" w:eastAsia="Adobe Garamond Pro" w:hAnsi="Times New Roman"/>
          <w:color w:val="000000" w:themeColor="text1"/>
        </w:rPr>
      </w:pPr>
      <w:r w:rsidRPr="00E43179">
        <w:rPr>
          <w:rFonts w:ascii="Times New Roman" w:eastAsia="Adobe Garamond Pro" w:hAnsi="Times New Roman"/>
          <w:i/>
          <w:color w:val="000000" w:themeColor="text1"/>
          <w:spacing w:val="-6"/>
        </w:rPr>
        <w:t>U</w:t>
      </w:r>
      <w:r w:rsidRPr="00E43179">
        <w:rPr>
          <w:rFonts w:ascii="Times New Roman" w:eastAsia="Adobe Garamond Pro" w:hAnsi="Times New Roman"/>
          <w:i/>
          <w:color w:val="000000" w:themeColor="text1"/>
        </w:rPr>
        <w:t>nderstand h</w:t>
      </w:r>
      <w:r w:rsidRPr="00E43179">
        <w:rPr>
          <w:rFonts w:ascii="Times New Roman" w:eastAsia="Adobe Garamond Pro" w:hAnsi="Times New Roman"/>
          <w:i/>
          <w:color w:val="000000" w:themeColor="text1"/>
          <w:spacing w:val="-2"/>
        </w:rPr>
        <w:t>o</w:t>
      </w:r>
      <w:r w:rsidRPr="00E43179">
        <w:rPr>
          <w:rFonts w:ascii="Times New Roman" w:eastAsia="Adobe Garamond Pro" w:hAnsi="Times New Roman"/>
          <w:i/>
          <w:color w:val="000000" w:themeColor="text1"/>
        </w:rPr>
        <w:t xml:space="preserve">w the ionosphere-magnetosphere system responds to and regulates magnetospheric forcing over local and global scales. </w:t>
      </w:r>
    </w:p>
    <w:p w14:paraId="49E5F9E7" w14:textId="77777777" w:rsidR="002C22CD" w:rsidRPr="00E43179" w:rsidRDefault="002C22CD" w:rsidP="000E505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000000" w:themeColor="text1"/>
        </w:rPr>
      </w:pPr>
      <w:r w:rsidRPr="00E43179">
        <w:rPr>
          <w:rFonts w:ascii="Times New Roman" w:hAnsi="Times New Roman"/>
          <w:color w:val="000000" w:themeColor="text1"/>
        </w:rPr>
        <w:t>During geomagnetic storms, solar wind energy is deposited in Earth’s atmosphere, but only after being transformed and directed by a number of processes in geospace. The primary focus of the Geospace Dynamics Constellation reference mission is to reveal how the atmosphere, ionosphere and magnetosphere are coupled together as a system and to understand how this system regulates the response of all geospace to external energy input. Using current and foreseeable technologies, GDC implements a systematic and robust observational approach to measure all the critical parameters of the system in optimally spaced orbital planes, thus providing unprecedented coverage in both local time and latitude. Moreover, spacecraft in the GDC constellation will orbit at relatively low altitudes where both neutral and ionized gases are strongly coupled through dynamical and chemical processes. This brings a new focus to critical scientific questions:</w:t>
      </w:r>
    </w:p>
    <w:p w14:paraId="16B0F587" w14:textId="77777777" w:rsidR="002C22CD" w:rsidRPr="00E43179" w:rsidRDefault="002C22CD" w:rsidP="00AE6A2F">
      <w:pPr>
        <w:pStyle w:val="ListParagraph"/>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Times New Roman" w:hAnsi="Times New Roman"/>
          <w:color w:val="000000" w:themeColor="text1"/>
          <w:szCs w:val="24"/>
        </w:rPr>
      </w:pPr>
      <w:r w:rsidRPr="00E43179">
        <w:rPr>
          <w:rFonts w:ascii="Times New Roman" w:hAnsi="Times New Roman"/>
          <w:color w:val="000000" w:themeColor="text1"/>
          <w:szCs w:val="24"/>
        </w:rPr>
        <w:t>How do solar wind/magnetospheric energy energize the ionosphere and thermosphere (I-T)?</w:t>
      </w:r>
    </w:p>
    <w:p w14:paraId="1DC7F105" w14:textId="77777777" w:rsidR="002C22CD" w:rsidRPr="00E43179" w:rsidRDefault="002C22CD" w:rsidP="00AE6A2F">
      <w:pPr>
        <w:pStyle w:val="ListParagraph"/>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rPr>
          <w:rFonts w:ascii="Times New Roman" w:hAnsi="Times New Roman"/>
          <w:color w:val="000000" w:themeColor="text1"/>
          <w:szCs w:val="24"/>
        </w:rPr>
      </w:pPr>
      <w:r w:rsidRPr="00E43179">
        <w:rPr>
          <w:rFonts w:ascii="Times New Roman" w:hAnsi="Times New Roman"/>
          <w:color w:val="000000" w:themeColor="text1"/>
          <w:szCs w:val="24"/>
        </w:rPr>
        <w:t>How does the I-T system respond and ultimately modify how the magnetosphere transmits solar wind energy to Earth?</w:t>
      </w:r>
    </w:p>
    <w:p w14:paraId="1A761068" w14:textId="77777777" w:rsidR="002C22CD" w:rsidRPr="00E43179" w:rsidRDefault="002C22CD" w:rsidP="00AE6A2F">
      <w:pPr>
        <w:pStyle w:val="ListParagraph"/>
        <w:widowControl w:val="0"/>
        <w:numPr>
          <w:ilvl w:val="0"/>
          <w:numId w:val="11"/>
        </w:numPr>
        <w:contextualSpacing/>
        <w:rPr>
          <w:rFonts w:ascii="Times New Roman" w:hAnsi="Times New Roman"/>
          <w:color w:val="000000" w:themeColor="text1"/>
          <w:szCs w:val="24"/>
        </w:rPr>
      </w:pPr>
      <w:r w:rsidRPr="00E43179">
        <w:rPr>
          <w:rFonts w:ascii="Times New Roman" w:hAnsi="Times New Roman"/>
          <w:color w:val="000000" w:themeColor="text1"/>
          <w:szCs w:val="24"/>
        </w:rPr>
        <w:t>How is solar-wind energy partitioned into dynamical and chemical effects in the I-T system, and what temporal and spatial scales of interaction determine this partitioning?</w:t>
      </w:r>
    </w:p>
    <w:p w14:paraId="3E60131D" w14:textId="77777777" w:rsidR="002C22CD" w:rsidRPr="00E43179" w:rsidRDefault="002C22CD" w:rsidP="000E5054">
      <w:pPr>
        <w:rPr>
          <w:rFonts w:ascii="Times New Roman" w:hAnsi="Times New Roman"/>
        </w:rPr>
      </w:pPr>
      <w:r w:rsidRPr="00E43179">
        <w:rPr>
          <w:rFonts w:ascii="Times New Roman" w:hAnsi="Times New Roman"/>
          <w:color w:val="000000" w:themeColor="text1"/>
        </w:rPr>
        <w:t>How are these effects modified by the dynamical and energetic variability of the ionosphere- upper atmosphere introduced by atmospheric wave forcing from below?</w:t>
      </w:r>
      <w:r w:rsidRPr="00E43179">
        <w:rPr>
          <w:rFonts w:ascii="Times New Roman" w:eastAsia="Adobe Garamond Pro" w:hAnsi="Times New Roman"/>
          <w:color w:val="000000" w:themeColor="text1"/>
          <w:spacing w:val="-2"/>
          <w:highlight w:val="yellow"/>
        </w:rPr>
        <w:t xml:space="preserve"> </w:t>
      </w:r>
      <w:r w:rsidRPr="00E43179">
        <w:rPr>
          <w:rFonts w:ascii="Times New Roman" w:eastAsia="Adobe Garamond Pro" w:hAnsi="Times New Roman"/>
          <w:i/>
          <w:color w:val="000000" w:themeColor="text1"/>
          <w:spacing w:val="-3"/>
          <w:highlight w:val="yellow"/>
        </w:rPr>
        <w:t>S</w:t>
      </w:r>
      <w:r w:rsidRPr="00E43179">
        <w:rPr>
          <w:rFonts w:ascii="Times New Roman" w:eastAsia="Adobe Garamond Pro" w:hAnsi="Times New Roman"/>
          <w:i/>
          <w:color w:val="000000" w:themeColor="text1"/>
          <w:spacing w:val="-1"/>
          <w:highlight w:val="yellow"/>
        </w:rPr>
        <w:t>e</w:t>
      </w:r>
      <w:r w:rsidRPr="00E43179">
        <w:rPr>
          <w:rFonts w:ascii="Times New Roman" w:eastAsia="Adobe Garamond Pro" w:hAnsi="Times New Roman"/>
          <w:i/>
          <w:color w:val="000000" w:themeColor="text1"/>
          <w:highlight w:val="yellow"/>
        </w:rPr>
        <w:t>e</w:t>
      </w:r>
      <w:r w:rsidRPr="00E43179">
        <w:rPr>
          <w:rFonts w:ascii="Times New Roman" w:eastAsia="Adobe Garamond Pro" w:hAnsi="Times New Roman"/>
          <w:i/>
          <w:color w:val="000000" w:themeColor="text1"/>
          <w:spacing w:val="-2"/>
          <w:highlight w:val="yellow"/>
        </w:rPr>
        <w:t xml:space="preserve"> </w:t>
      </w:r>
      <w:r w:rsidRPr="00E43179">
        <w:rPr>
          <w:rFonts w:ascii="Times New Roman" w:eastAsia="Adobe Garamond Pro" w:hAnsi="Times New Roman"/>
          <w:i/>
          <w:color w:val="000000" w:themeColor="text1"/>
          <w:spacing w:val="-1"/>
          <w:highlight w:val="yellow"/>
        </w:rPr>
        <w:t>pag</w:t>
      </w:r>
      <w:r w:rsidRPr="00E43179">
        <w:rPr>
          <w:rFonts w:ascii="Times New Roman" w:eastAsia="Adobe Garamond Pro" w:hAnsi="Times New Roman"/>
          <w:i/>
          <w:color w:val="000000" w:themeColor="text1"/>
          <w:highlight w:val="yellow"/>
        </w:rPr>
        <w:t>e</w:t>
      </w:r>
      <w:r w:rsidRPr="00E43179">
        <w:rPr>
          <w:rFonts w:ascii="Times New Roman" w:eastAsia="Adobe Garamond Pro" w:hAnsi="Times New Roman"/>
          <w:i/>
          <w:color w:val="000000" w:themeColor="text1"/>
          <w:spacing w:val="-2"/>
          <w:highlight w:val="yellow"/>
        </w:rPr>
        <w:t xml:space="preserve"> </w:t>
      </w:r>
      <w:r w:rsidRPr="00E43179">
        <w:rPr>
          <w:rFonts w:ascii="Times New Roman" w:eastAsia="Adobe Garamond Pro" w:hAnsi="Times New Roman"/>
          <w:i/>
          <w:color w:val="000000" w:themeColor="text1"/>
          <w:spacing w:val="-1"/>
          <w:highlight w:val="yellow"/>
        </w:rPr>
        <w:t>7</w:t>
      </w:r>
      <w:r w:rsidRPr="00E43179">
        <w:rPr>
          <w:rFonts w:ascii="Times New Roman" w:eastAsia="Adobe Garamond Pro" w:hAnsi="Times New Roman"/>
          <w:i/>
          <w:color w:val="000000" w:themeColor="text1"/>
          <w:highlight w:val="yellow"/>
        </w:rPr>
        <w:t>4</w:t>
      </w:r>
      <w:r w:rsidRPr="00E43179">
        <w:rPr>
          <w:rFonts w:ascii="Times New Roman" w:eastAsia="Adobe Garamond Pro" w:hAnsi="Times New Roman"/>
          <w:i/>
          <w:color w:val="000000" w:themeColor="text1"/>
          <w:spacing w:val="-2"/>
          <w:highlight w:val="yellow"/>
        </w:rPr>
        <w:t xml:space="preserve"> </w:t>
      </w:r>
      <w:r w:rsidRPr="00E43179">
        <w:rPr>
          <w:rFonts w:ascii="Times New Roman" w:eastAsia="Adobe Garamond Pro" w:hAnsi="Times New Roman"/>
          <w:i/>
          <w:color w:val="000000" w:themeColor="text1"/>
          <w:spacing w:val="-1"/>
          <w:highlight w:val="yellow"/>
        </w:rPr>
        <w:t>fo</w:t>
      </w:r>
      <w:r w:rsidRPr="00E43179">
        <w:rPr>
          <w:rFonts w:ascii="Times New Roman" w:eastAsia="Adobe Garamond Pro" w:hAnsi="Times New Roman"/>
          <w:i/>
          <w:color w:val="000000" w:themeColor="text1"/>
          <w:highlight w:val="yellow"/>
        </w:rPr>
        <w:t>r</w:t>
      </w:r>
      <w:r w:rsidRPr="00E43179">
        <w:rPr>
          <w:rFonts w:ascii="Times New Roman" w:eastAsia="Adobe Garamond Pro" w:hAnsi="Times New Roman"/>
          <w:i/>
          <w:color w:val="000000" w:themeColor="text1"/>
          <w:spacing w:val="-2"/>
          <w:highlight w:val="yellow"/>
        </w:rPr>
        <w:t xml:space="preserve"> </w:t>
      </w:r>
      <w:r w:rsidRPr="00E43179">
        <w:rPr>
          <w:rFonts w:ascii="Times New Roman" w:eastAsia="Adobe Garamond Pro" w:hAnsi="Times New Roman"/>
          <w:i/>
          <w:color w:val="000000" w:themeColor="text1"/>
          <w:spacing w:val="-1"/>
          <w:highlight w:val="yellow"/>
        </w:rPr>
        <w:t>mo</w:t>
      </w:r>
      <w:r w:rsidRPr="00E43179">
        <w:rPr>
          <w:rFonts w:ascii="Times New Roman" w:eastAsia="Adobe Garamond Pro" w:hAnsi="Times New Roman"/>
          <w:i/>
          <w:color w:val="000000" w:themeColor="text1"/>
          <w:spacing w:val="-5"/>
          <w:highlight w:val="yellow"/>
        </w:rPr>
        <w:t>r</w:t>
      </w:r>
      <w:r w:rsidRPr="00E43179">
        <w:rPr>
          <w:rFonts w:ascii="Times New Roman" w:eastAsia="Adobe Garamond Pro" w:hAnsi="Times New Roman"/>
          <w:i/>
          <w:color w:val="000000" w:themeColor="text1"/>
          <w:highlight w:val="yellow"/>
        </w:rPr>
        <w:t>e</w:t>
      </w:r>
      <w:r w:rsidRPr="00E43179">
        <w:rPr>
          <w:rFonts w:ascii="Times New Roman" w:eastAsia="Adobe Garamond Pro" w:hAnsi="Times New Roman"/>
          <w:i/>
          <w:color w:val="000000" w:themeColor="text1"/>
          <w:spacing w:val="-2"/>
          <w:highlight w:val="yellow"/>
        </w:rPr>
        <w:t xml:space="preserve"> </w:t>
      </w:r>
      <w:r w:rsidRPr="00E43179">
        <w:rPr>
          <w:rFonts w:ascii="Times New Roman" w:eastAsia="Adobe Garamond Pro" w:hAnsi="Times New Roman"/>
          <w:i/>
          <w:color w:val="000000" w:themeColor="text1"/>
          <w:spacing w:val="-1"/>
          <w:highlight w:val="yellow"/>
        </w:rPr>
        <w:t>details</w:t>
      </w:r>
      <w:r w:rsidRPr="00E43179">
        <w:rPr>
          <w:rFonts w:ascii="Times New Roman" w:eastAsia="Adobe Garamond Pro" w:hAnsi="Times New Roman"/>
          <w:i/>
          <w:color w:val="000000" w:themeColor="text1"/>
          <w:highlight w:val="yellow"/>
        </w:rPr>
        <w:t>.</w:t>
      </w:r>
    </w:p>
    <w:p w14:paraId="06CA1542" w14:textId="77777777" w:rsidR="002C22CD" w:rsidRPr="00E43179" w:rsidRDefault="002C22CD" w:rsidP="000E5054">
      <w:pPr>
        <w:rPr>
          <w:rFonts w:ascii="Times New Roman" w:hAnsi="Times New Roman"/>
        </w:rPr>
      </w:pPr>
    </w:p>
    <w:p w14:paraId="119E30AA" w14:textId="77777777" w:rsidR="002C22CD" w:rsidRPr="00E43179" w:rsidRDefault="002C22CD" w:rsidP="000E5054">
      <w:pPr>
        <w:rPr>
          <w:rFonts w:ascii="Times New Roman" w:hAnsi="Times New Roman"/>
          <w:color w:val="000000" w:themeColor="text1"/>
        </w:rPr>
      </w:pPr>
      <w:r w:rsidRPr="00E43179">
        <w:rPr>
          <w:rFonts w:ascii="Times New Roman" w:hAnsi="Times New Roman"/>
          <w:color w:val="000000" w:themeColor="text1"/>
          <w:u w:val="single"/>
        </w:rPr>
        <w:t>Science Targets for the Explorer, STP, LWS and supporting flight program: 2023-2033</w:t>
      </w:r>
    </w:p>
    <w:p w14:paraId="7CBD9942" w14:textId="77777777" w:rsidR="002C22CD" w:rsidRPr="00E43179" w:rsidRDefault="002C22CD" w:rsidP="000E5054">
      <w:pPr>
        <w:rPr>
          <w:rFonts w:ascii="Times New Roman" w:hAnsi="Times New Roman"/>
          <w:color w:val="000000" w:themeColor="text1"/>
        </w:rPr>
      </w:pPr>
      <w:r w:rsidRPr="00E43179">
        <w:rPr>
          <w:rFonts w:ascii="Times New Roman" w:hAnsi="Times New Roman"/>
          <w:color w:val="000000" w:themeColor="text1"/>
        </w:rPr>
        <w:t>Other high priority science investigations and targets for Explorer, STP and/or LWS Program could include (</w:t>
      </w:r>
      <w:r w:rsidRPr="00E43179">
        <w:rPr>
          <w:rFonts w:ascii="Times New Roman" w:hAnsi="Times New Roman"/>
          <w:i/>
          <w:color w:val="000000" w:themeColor="text1"/>
        </w:rPr>
        <w:t>Note that this is not a prioritized or complete list, the target are taken from the DS panel reports. See Appendix B for a list of community contributed science investigation quadcharts)</w:t>
      </w:r>
      <w:r w:rsidRPr="00E43179">
        <w:rPr>
          <w:rFonts w:ascii="Times New Roman" w:hAnsi="Times New Roman"/>
          <w:color w:val="000000" w:themeColor="text1"/>
        </w:rPr>
        <w:t>:</w:t>
      </w:r>
    </w:p>
    <w:p w14:paraId="10AD7F54"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i/>
          <w:color w:val="000000" w:themeColor="text1"/>
        </w:rPr>
        <w:t>ESCAPE: Energetics</w:t>
      </w:r>
      <w:r w:rsidRPr="00E43179">
        <w:rPr>
          <w:rFonts w:ascii="Times New Roman" w:hAnsi="Times New Roman"/>
          <w:i/>
        </w:rPr>
        <w:t xml:space="preserve">, Sources and Couplings of Atmosphere-Plasma Mission </w:t>
      </w:r>
    </w:p>
    <w:p w14:paraId="6AFA60DA"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rPr>
        <w:t xml:space="preserve">The primary goal of the ESCAPE mission is to answer the question: How are ionospheric outflows energized? A key aspect of the mission, relevant to space weather prediction, is to determine how the outflow flux and other properties such as composition, density and energy vary with electromagnetic and precipitating particle energy inputs into the outflow source region, e.g., the efficiency of energy conversion may be quantitatively expressed as an intensive transport relation between EM energy flux and particle energy flux. Such relations are crucial elements of simulation models of atmosphere-ionosphere-magnetosphere (AIM) dynamics, yet little reliable information is available on their form. </w:t>
      </w:r>
    </w:p>
    <w:p w14:paraId="226272E6" w14:textId="77777777" w:rsidR="002C22CD" w:rsidRPr="00E43179" w:rsidRDefault="002C22CD" w:rsidP="000E5054">
      <w:pPr>
        <w:autoSpaceDE w:val="0"/>
        <w:autoSpaceDN w:val="0"/>
        <w:adjustRightInd w:val="0"/>
        <w:outlineLvl w:val="0"/>
        <w:rPr>
          <w:rFonts w:ascii="Times New Roman" w:hAnsi="Times New Roman"/>
        </w:rPr>
      </w:pPr>
    </w:p>
    <w:p w14:paraId="35DEA404" w14:textId="77777777" w:rsidR="002C22CD" w:rsidRPr="00E43179" w:rsidRDefault="002C22CD" w:rsidP="000E5054">
      <w:pPr>
        <w:autoSpaceDE w:val="0"/>
        <w:autoSpaceDN w:val="0"/>
        <w:adjustRightInd w:val="0"/>
        <w:outlineLvl w:val="0"/>
        <w:rPr>
          <w:rFonts w:ascii="Times New Roman" w:hAnsi="Times New Roman"/>
          <w:bCs/>
          <w:color w:val="000000" w:themeColor="text1"/>
        </w:rPr>
      </w:pPr>
      <w:r w:rsidRPr="00E43179">
        <w:rPr>
          <w:rFonts w:ascii="Times New Roman" w:hAnsi="Times New Roman"/>
          <w:bCs/>
          <w:i/>
          <w:color w:val="000000" w:themeColor="text1"/>
        </w:rPr>
        <w:t>The Interstellar Probe Mission</w:t>
      </w:r>
    </w:p>
    <w:p w14:paraId="39470BB7" w14:textId="77777777" w:rsidR="002C22CD" w:rsidRPr="00E43179" w:rsidRDefault="002C22CD" w:rsidP="000E5054">
      <w:pPr>
        <w:autoSpaceDE w:val="0"/>
        <w:autoSpaceDN w:val="0"/>
        <w:adjustRightInd w:val="0"/>
        <w:outlineLvl w:val="0"/>
        <w:rPr>
          <w:rFonts w:ascii="Times New Roman" w:hAnsi="Times New Roman"/>
          <w:color w:val="000000" w:themeColor="text1"/>
        </w:rPr>
      </w:pPr>
      <w:r w:rsidRPr="00E43179">
        <w:rPr>
          <w:rFonts w:ascii="Times New Roman" w:hAnsi="Times New Roman"/>
          <w:color w:val="000000" w:themeColor="text1"/>
        </w:rPr>
        <w:t>The interstellar probe would make comprehensive, state-of-the-art, in-situ measurements of plasma and energetic-particle composition, magnetic fields, plasma waves, ionic charge states, energetic neutrals, and dust that are required for understanding the nature of the outer heliosphere and exploring our local galactic environment. Advanced scientific instrumentation for an interstellar probe does not require new technology. The main technical hurdle is propulsion. Also required are electric power from a low-specific-mass radioactive power source and reliable, sensitive, deep-space Ka-band communications.</w:t>
      </w:r>
    </w:p>
    <w:p w14:paraId="75993249" w14:textId="77777777" w:rsidR="002C22CD" w:rsidRPr="00E43179" w:rsidRDefault="002C22CD" w:rsidP="000E5054">
      <w:pPr>
        <w:autoSpaceDE w:val="0"/>
        <w:autoSpaceDN w:val="0"/>
        <w:adjustRightInd w:val="0"/>
        <w:outlineLvl w:val="0"/>
        <w:rPr>
          <w:rFonts w:ascii="Times New Roman" w:hAnsi="Times New Roman"/>
          <w:bCs/>
        </w:rPr>
      </w:pPr>
    </w:p>
    <w:p w14:paraId="112B0D50" w14:textId="77777777" w:rsidR="002C22CD" w:rsidRPr="00E43179" w:rsidRDefault="002C22CD" w:rsidP="000E5054">
      <w:pPr>
        <w:autoSpaceDE w:val="0"/>
        <w:autoSpaceDN w:val="0"/>
        <w:adjustRightInd w:val="0"/>
        <w:outlineLvl w:val="0"/>
        <w:rPr>
          <w:rFonts w:ascii="Times New Roman" w:hAnsi="Times New Roman"/>
          <w:i/>
        </w:rPr>
      </w:pPr>
      <w:r w:rsidRPr="00E43179">
        <w:rPr>
          <w:rFonts w:ascii="Times New Roman" w:hAnsi="Times New Roman"/>
          <w:i/>
        </w:rPr>
        <w:t>MAC: Magnetosphere Atmosphere Coupling Mission</w:t>
      </w:r>
    </w:p>
    <w:p w14:paraId="3BAA7407"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rPr>
        <w:t>The ability to specify the energy input and view the dynamic state of a large volume at middle and high latitudes over time periods ranging from less than one minute to many tens of minutes is necessary to determine how magnetosphere-atmosphere coupling processes affect the behavior of both regions. This challenge can be efficiently met with a Magnetosphere-Atmosphere Coupling mission (MAC). With two spacecraft spaced in the same orbit in the ionosphere and a single satellite imaging the sampled volume from high altitude it is possible to identify coherent spatial features in the input drivers from the magnetosphere and the temporal and spatial scales over which the ionosphere and thermosphere respond.</w:t>
      </w:r>
    </w:p>
    <w:p w14:paraId="153212B4" w14:textId="77777777" w:rsidR="002C22CD" w:rsidRPr="00E43179" w:rsidRDefault="002C22CD" w:rsidP="000E5054">
      <w:pPr>
        <w:autoSpaceDE w:val="0"/>
        <w:autoSpaceDN w:val="0"/>
        <w:adjustRightInd w:val="0"/>
        <w:outlineLvl w:val="0"/>
        <w:rPr>
          <w:rFonts w:ascii="Times New Roman" w:hAnsi="Times New Roman"/>
        </w:rPr>
      </w:pPr>
    </w:p>
    <w:p w14:paraId="3D0434EB"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i/>
        </w:rPr>
        <w:t>MagCat</w:t>
      </w:r>
    </w:p>
    <w:p w14:paraId="656EF7AE"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rPr>
        <w:t xml:space="preserve">The MagCat mission addresses some of the most critical processes in Sun-Earth connections: plasma entry into the magnetosphere, plasma-sheet formation and dynamics, and investigation of bow-shock structure, plasmaspheric plumes, and other mesoscale structures that form in response to solar-wind variability. To achieve this objective requires observations with a minimum spatial resolution of 0.5 Re at a minimum time cadence of 15s. MagCat could provide those required measurements. MagCat is a 20-spacecraft mission that would provide a combination of two-dimensional images of the equatorial magnetosphere and multi-point in situ observations made concurrently and in the same imaged region. </w:t>
      </w:r>
    </w:p>
    <w:p w14:paraId="6D20C605" w14:textId="77777777" w:rsidR="002C22CD" w:rsidRPr="00E43179" w:rsidRDefault="002C22CD" w:rsidP="000E5054">
      <w:pPr>
        <w:outlineLvl w:val="0"/>
        <w:rPr>
          <w:rFonts w:ascii="Times New Roman" w:hAnsi="Times New Roman"/>
        </w:rPr>
      </w:pPr>
    </w:p>
    <w:p w14:paraId="1D5998AB" w14:textId="77777777" w:rsidR="002C22CD" w:rsidRPr="00E43179" w:rsidRDefault="002C22CD" w:rsidP="000E5054">
      <w:pPr>
        <w:outlineLvl w:val="0"/>
        <w:rPr>
          <w:rFonts w:ascii="Times New Roman" w:hAnsi="Times New Roman"/>
          <w:i/>
        </w:rPr>
      </w:pPr>
      <w:r w:rsidRPr="00E43179">
        <w:rPr>
          <w:rFonts w:ascii="Times New Roman" w:hAnsi="Times New Roman"/>
          <w:i/>
        </w:rPr>
        <w:t>MagCon</w:t>
      </w:r>
    </w:p>
    <w:p w14:paraId="11428C80" w14:textId="77777777" w:rsidR="002C22CD" w:rsidRPr="00E43179" w:rsidRDefault="002C22CD" w:rsidP="000E5054">
      <w:pPr>
        <w:outlineLvl w:val="0"/>
        <w:rPr>
          <w:rFonts w:ascii="Times New Roman" w:hAnsi="Times New Roman"/>
        </w:rPr>
      </w:pPr>
      <w:r w:rsidRPr="00E43179">
        <w:rPr>
          <w:rFonts w:ascii="Times New Roman" w:hAnsi="Times New Roman"/>
        </w:rPr>
        <w:t>The prime overarching objective of the mission is to understand the mass and energy transport at global and mesoscales in Earth’s magnetosphere and to determine how the magnetosphere stores, processes, and releases energy in the magnetotail and accelerates particles that supply the inner magnetosphere’s radiation belts. A multi-satellite in situ mission such as the MagCon mission is required to track the spatial-temporal plasma structures and flows associated with the solar wind plasma entry across the magnetopause and transport within and through the magnetotail. Throughout the mission, MagCon would provide a global “picture” of these otherwise invisible regions of the magnetosphere.</w:t>
      </w:r>
    </w:p>
    <w:p w14:paraId="4114BCB4" w14:textId="77777777" w:rsidR="002C22CD" w:rsidRPr="00E43179" w:rsidRDefault="002C22CD" w:rsidP="000E5054">
      <w:pPr>
        <w:autoSpaceDE w:val="0"/>
        <w:autoSpaceDN w:val="0"/>
        <w:adjustRightInd w:val="0"/>
        <w:outlineLvl w:val="0"/>
        <w:rPr>
          <w:rFonts w:ascii="Times New Roman" w:hAnsi="Times New Roman"/>
          <w:bCs/>
        </w:rPr>
      </w:pPr>
      <w:r w:rsidRPr="00E43179">
        <w:rPr>
          <w:rFonts w:ascii="Times New Roman" w:hAnsi="Times New Roman"/>
          <w:bCs/>
          <w:i/>
        </w:rPr>
        <w:t>Magnetosphere-Ionosphere Source Term Energetics (MISTE)</w:t>
      </w:r>
      <w:r w:rsidRPr="00E43179">
        <w:rPr>
          <w:rFonts w:ascii="Times New Roman" w:hAnsi="Times New Roman"/>
          <w:bCs/>
          <w:color w:val="000000" w:themeColor="text1"/>
        </w:rPr>
        <w:t xml:space="preserve"> </w:t>
      </w:r>
    </w:p>
    <w:p w14:paraId="539813B1"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rPr>
        <w:t>Magnetosphere-Ionosphere Source Term Energetics (MISTE) mission is designed to resolve how ionospheric plasma escapes into the magnetosphere, and quantify the amount of outflow as functions of electromagnetic and particle energy input into the upper atmosphere. Outflowing ions represent an important source of plasma for the magnetosphere. The MISTE concept calls for two identical spacecraft in highly inclined, elliptical orbits with apogees 180° out of phase and is designed to simultaneously measure the inflow of energy to the upper atmosphere and the outflow of ions back to the magnetosphere.</w:t>
      </w:r>
    </w:p>
    <w:p w14:paraId="0C384006" w14:textId="77777777" w:rsidR="002C22CD" w:rsidRPr="00E43179" w:rsidRDefault="002C22CD" w:rsidP="000E5054">
      <w:pPr>
        <w:autoSpaceDE w:val="0"/>
        <w:autoSpaceDN w:val="0"/>
        <w:adjustRightInd w:val="0"/>
        <w:outlineLvl w:val="0"/>
        <w:rPr>
          <w:rFonts w:ascii="Times New Roman" w:hAnsi="Times New Roman"/>
        </w:rPr>
      </w:pPr>
    </w:p>
    <w:p w14:paraId="64FCEE09"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i/>
        </w:rPr>
        <w:t>Solar-C</w:t>
      </w:r>
    </w:p>
    <w:p w14:paraId="5644B087" w14:textId="77777777" w:rsidR="002C22CD" w:rsidRPr="00E43179" w:rsidRDefault="002C22CD" w:rsidP="000E5054">
      <w:pPr>
        <w:autoSpaceDE w:val="0"/>
        <w:autoSpaceDN w:val="0"/>
        <w:adjustRightInd w:val="0"/>
        <w:outlineLvl w:val="0"/>
        <w:rPr>
          <w:rFonts w:ascii="Times New Roman" w:hAnsi="Times New Roman"/>
        </w:rPr>
      </w:pPr>
      <w:r w:rsidRPr="00E43179">
        <w:rPr>
          <w:rFonts w:ascii="Times New Roman" w:hAnsi="Times New Roman"/>
        </w:rPr>
        <w:t xml:space="preserve">Solar-C is designed to study the magnetized solar atmosphere at unprecedented spatial, temporal and spectral resolution. The fundamental plasma processes related to reconnection, wave generation and ion-neutral interactions will be the focus of the mission. The Solar-C mission is confirmed by the </w:t>
      </w:r>
      <w:r w:rsidRPr="00E43179">
        <w:rPr>
          <w:rFonts w:ascii="Times New Roman" w:eastAsia="AGaramondPro-Regular" w:hAnsi="Times New Roman"/>
        </w:rPr>
        <w:t>Japan Aerospace Exploration Agency (JAXA)</w:t>
      </w:r>
      <w:r w:rsidRPr="00E43179">
        <w:rPr>
          <w:rFonts w:ascii="Times New Roman" w:hAnsi="Times New Roman"/>
        </w:rPr>
        <w:t>. US participation in the Solar-C mission was the highest ranked solar opportunity by the Decadal Survey SH Panel. As an international partnership mission, the cost to NASA is well below that of the strategic missions. However, the science return from Solar-C would be comparable to a strategic mission.</w:t>
      </w:r>
    </w:p>
    <w:p w14:paraId="2434FC0B" w14:textId="77777777" w:rsidR="002C22CD" w:rsidRPr="00E43179" w:rsidRDefault="002C22CD" w:rsidP="000E5054">
      <w:pPr>
        <w:autoSpaceDE w:val="0"/>
        <w:autoSpaceDN w:val="0"/>
        <w:adjustRightInd w:val="0"/>
        <w:outlineLvl w:val="0"/>
        <w:rPr>
          <w:rFonts w:ascii="Times New Roman" w:hAnsi="Times New Roman"/>
          <w:bCs/>
          <w:i/>
          <w:color w:val="000000" w:themeColor="text1"/>
        </w:rPr>
      </w:pPr>
      <w:r w:rsidRPr="00E43179">
        <w:rPr>
          <w:rFonts w:ascii="Times New Roman" w:hAnsi="Times New Roman"/>
          <w:bCs/>
          <w:i/>
          <w:color w:val="000000" w:themeColor="text1"/>
        </w:rPr>
        <w:t xml:space="preserve">The Solar Eruptive Events (SEE) Mission </w:t>
      </w:r>
    </w:p>
    <w:p w14:paraId="1FB5F309" w14:textId="77777777" w:rsidR="002C22CD" w:rsidRPr="00E43179" w:rsidRDefault="002C22CD" w:rsidP="000E5054">
      <w:pPr>
        <w:rPr>
          <w:rFonts w:ascii="Times New Roman" w:hAnsi="Times New Roman"/>
        </w:rPr>
      </w:pPr>
      <w:r w:rsidRPr="00E43179">
        <w:rPr>
          <w:rFonts w:ascii="Times New Roman" w:hAnsi="Times New Roman"/>
        </w:rPr>
        <w:t>Major solar eruptive events (SEEs), each consisting of a large flare and a coincident, fast CME, are the most powerful explosions and particle accelerators in the solar system. Understanding the fundamental physics of such events is one of the most important goals of heliophysics, not just because of the critical space weather concerns, but also because they provide the most accessible laboratory for investigating the poorly understood processes of energy release and efficient particle acceleration in magnetized plasmas throughout the universe.  The SEE mission utilizes a single 3</w:t>
      </w:r>
      <w:r w:rsidRPr="00E43179">
        <w:rPr>
          <w:rFonts w:ascii="Times New Roman" w:hAnsi="Times New Roman"/>
        </w:rPr>
        <w:noBreakHyphen/>
        <w:t>axes stabilized, sun</w:t>
      </w:r>
      <w:r w:rsidRPr="00E43179">
        <w:rPr>
          <w:rFonts w:ascii="Times New Roman" w:hAnsi="Times New Roman"/>
        </w:rPr>
        <w:noBreakHyphen/>
        <w:t xml:space="preserve">pointed spacecraft in low Earth orbit and will address these science questions by measuring the energetically and diagnostically important aspects of solar eruptive events. </w:t>
      </w:r>
    </w:p>
    <w:p w14:paraId="22396D39" w14:textId="77777777" w:rsidR="002C22CD" w:rsidRPr="00E43179" w:rsidRDefault="002C22CD" w:rsidP="000E5054">
      <w:pPr>
        <w:autoSpaceDE w:val="0"/>
        <w:autoSpaceDN w:val="0"/>
        <w:adjustRightInd w:val="0"/>
        <w:outlineLvl w:val="0"/>
        <w:rPr>
          <w:rFonts w:ascii="Times New Roman" w:hAnsi="Times New Roman"/>
          <w:bCs/>
          <w:i/>
          <w:color w:val="000000" w:themeColor="text1"/>
        </w:rPr>
      </w:pPr>
      <w:r w:rsidRPr="00E43179">
        <w:rPr>
          <w:rFonts w:ascii="Times New Roman" w:hAnsi="Times New Roman"/>
          <w:bCs/>
          <w:i/>
          <w:color w:val="000000" w:themeColor="text1"/>
        </w:rPr>
        <w:t xml:space="preserve">The Solar Polar Imager Mission </w:t>
      </w:r>
    </w:p>
    <w:p w14:paraId="101FEC17" w14:textId="77777777" w:rsidR="002C22CD" w:rsidRPr="00E43179" w:rsidRDefault="002C22CD" w:rsidP="000E5054">
      <w:pPr>
        <w:autoSpaceDE w:val="0"/>
        <w:autoSpaceDN w:val="0"/>
        <w:adjustRightInd w:val="0"/>
        <w:outlineLvl w:val="0"/>
        <w:rPr>
          <w:rFonts w:ascii="Times New Roman" w:hAnsi="Times New Roman"/>
          <w:bCs/>
          <w:color w:val="000000" w:themeColor="text1"/>
          <w:highlight w:val="yellow"/>
        </w:rPr>
      </w:pPr>
      <w:r w:rsidRPr="00E43179">
        <w:rPr>
          <w:rFonts w:ascii="Times New Roman" w:hAnsi="Times New Roman"/>
          <w:color w:val="000000" w:themeColor="text1"/>
        </w:rPr>
        <w:t xml:space="preserve">Our current understanding of the Sun, its atmosphere, and the heliosphere is severely limited by a lack of good observations of the Sun’s polar regions. The Solar Polar Imager (SPI) mission concept would go into a 0.48-AU circular orbit with 60° inclination to conduct extended observations of the polar regions, enabling the determination of polar flows down to the tachocline, where the solar dynamo is thought to originate. The rapid 4-month orbit, combined with in situ and remote-sensing instrumentation, will enable unprecedented studies of the physical connections between the Sun, the solar wind, and SEPs. Solar-sail propulsion is proposed to place SPI into its orbit. </w:t>
      </w:r>
    </w:p>
    <w:p w14:paraId="33B0F3AA" w14:textId="77777777" w:rsidR="002C22CD" w:rsidRPr="00E43179" w:rsidRDefault="002C22CD" w:rsidP="000E5054">
      <w:pPr>
        <w:autoSpaceDE w:val="0"/>
        <w:autoSpaceDN w:val="0"/>
        <w:adjustRightInd w:val="0"/>
        <w:rPr>
          <w:rFonts w:ascii="Times New Roman" w:hAnsi="Times New Roman"/>
          <w:bCs/>
          <w:i/>
          <w:iCs/>
          <w:color w:val="000000" w:themeColor="text1"/>
          <w:highlight w:val="yellow"/>
        </w:rPr>
      </w:pPr>
    </w:p>
    <w:p w14:paraId="26809B46" w14:textId="77777777" w:rsidR="002C22CD" w:rsidRPr="00E43179" w:rsidRDefault="002C22CD" w:rsidP="000E5054">
      <w:pPr>
        <w:ind w:right="-20"/>
        <w:rPr>
          <w:rFonts w:ascii="Times New Roman" w:eastAsia="Times New Roman" w:hAnsi="Times New Roman"/>
        </w:rPr>
      </w:pPr>
      <w:r w:rsidRPr="00E43179">
        <w:rPr>
          <w:rFonts w:ascii="Times New Roman" w:eastAsia="Times New Roman" w:hAnsi="Times New Roman"/>
          <w:bCs/>
          <w:i/>
        </w:rPr>
        <w:t>The</w:t>
      </w:r>
      <w:r w:rsidRPr="00E43179">
        <w:rPr>
          <w:rFonts w:ascii="Times New Roman" w:eastAsia="Times New Roman" w:hAnsi="Times New Roman"/>
          <w:bCs/>
          <w:i/>
          <w:spacing w:val="-4"/>
        </w:rPr>
        <w:t xml:space="preserve"> </w:t>
      </w:r>
      <w:r w:rsidRPr="00E43179">
        <w:rPr>
          <w:rFonts w:ascii="Times New Roman" w:eastAsia="Times New Roman" w:hAnsi="Times New Roman"/>
          <w:bCs/>
          <w:i/>
        </w:rPr>
        <w:t>Sun-Earth L</w:t>
      </w:r>
      <w:r w:rsidRPr="00E43179">
        <w:rPr>
          <w:rFonts w:ascii="Times New Roman" w:eastAsia="Times New Roman" w:hAnsi="Times New Roman"/>
          <w:bCs/>
          <w:i/>
          <w:vertAlign w:val="subscript"/>
        </w:rPr>
        <w:t>5</w:t>
      </w:r>
      <w:r w:rsidRPr="00E43179">
        <w:rPr>
          <w:rFonts w:ascii="Times New Roman" w:eastAsia="Times New Roman" w:hAnsi="Times New Roman"/>
          <w:bCs/>
          <w:i/>
        </w:rPr>
        <w:t xml:space="preserve"> Lagrangian Point Mission</w:t>
      </w:r>
    </w:p>
    <w:p w14:paraId="2ED19017" w14:textId="77777777" w:rsidR="002C22CD" w:rsidRPr="00E43179" w:rsidRDefault="002C22CD" w:rsidP="000E5054">
      <w:pPr>
        <w:ind w:right="-20"/>
        <w:rPr>
          <w:rFonts w:ascii="Times New Roman" w:eastAsia="Times New Roman" w:hAnsi="Times New Roman"/>
        </w:rPr>
      </w:pPr>
      <w:r w:rsidRPr="00E43179">
        <w:rPr>
          <w:rFonts w:ascii="Times New Roman" w:eastAsia="Times New Roman" w:hAnsi="Times New Roman"/>
        </w:rPr>
        <w:t>The</w:t>
      </w:r>
      <w:r w:rsidRPr="00E43179">
        <w:rPr>
          <w:rFonts w:ascii="Times New Roman" w:eastAsia="Times New Roman" w:hAnsi="Times New Roman"/>
          <w:spacing w:val="-3"/>
        </w:rPr>
        <w:t xml:space="preserve"> </w:t>
      </w:r>
      <w:r w:rsidRPr="00E43179">
        <w:rPr>
          <w:rFonts w:ascii="Times New Roman" w:eastAsia="Times New Roman" w:hAnsi="Times New Roman"/>
        </w:rPr>
        <w:t>L</w:t>
      </w:r>
      <w:r w:rsidRPr="00E43179">
        <w:rPr>
          <w:rFonts w:ascii="Times New Roman" w:eastAsia="Times New Roman" w:hAnsi="Times New Roman"/>
          <w:vertAlign w:val="subscript"/>
        </w:rPr>
        <w:t>5</w:t>
      </w:r>
      <w:r w:rsidRPr="00E43179">
        <w:rPr>
          <w:rFonts w:ascii="Times New Roman" w:eastAsia="Times New Roman" w:hAnsi="Times New Roman"/>
          <w:spacing w:val="-2"/>
        </w:rPr>
        <w:t xml:space="preserve"> m</w:t>
      </w:r>
      <w:r w:rsidRPr="00E43179">
        <w:rPr>
          <w:rFonts w:ascii="Times New Roman" w:eastAsia="Times New Roman" w:hAnsi="Times New Roman"/>
        </w:rPr>
        <w:t>i</w:t>
      </w:r>
      <w:r w:rsidRPr="00E43179">
        <w:rPr>
          <w:rFonts w:ascii="Times New Roman" w:eastAsia="Times New Roman" w:hAnsi="Times New Roman"/>
          <w:spacing w:val="1"/>
        </w:rPr>
        <w:t>s</w:t>
      </w:r>
      <w:r w:rsidRPr="00E43179">
        <w:rPr>
          <w:rFonts w:ascii="Times New Roman" w:eastAsia="Times New Roman" w:hAnsi="Times New Roman"/>
        </w:rPr>
        <w:t>sion</w:t>
      </w:r>
      <w:r w:rsidRPr="00E43179">
        <w:rPr>
          <w:rFonts w:ascii="Times New Roman" w:eastAsia="Times New Roman" w:hAnsi="Times New Roman"/>
          <w:spacing w:val="-7"/>
        </w:rPr>
        <w:t xml:space="preserve"> </w:t>
      </w:r>
      <w:r w:rsidRPr="00E43179">
        <w:rPr>
          <w:rFonts w:ascii="Times New Roman" w:eastAsia="Times New Roman" w:hAnsi="Times New Roman"/>
        </w:rPr>
        <w:t>concept</w:t>
      </w:r>
      <w:r w:rsidRPr="00E43179">
        <w:rPr>
          <w:rFonts w:ascii="Times New Roman" w:eastAsia="Times New Roman" w:hAnsi="Times New Roman"/>
          <w:spacing w:val="-7"/>
        </w:rPr>
        <w:t xml:space="preserve"> </w:t>
      </w:r>
      <w:r w:rsidRPr="00E43179">
        <w:rPr>
          <w:rFonts w:ascii="Times New Roman" w:eastAsia="Times New Roman" w:hAnsi="Times New Roman"/>
          <w:spacing w:val="-1"/>
        </w:rPr>
        <w:t>w</w:t>
      </w:r>
      <w:r w:rsidRPr="00E43179">
        <w:rPr>
          <w:rFonts w:ascii="Times New Roman" w:eastAsia="Times New Roman" w:hAnsi="Times New Roman"/>
        </w:rPr>
        <w:t>ould</w:t>
      </w:r>
      <w:r w:rsidRPr="00E43179">
        <w:rPr>
          <w:rFonts w:ascii="Times New Roman" w:eastAsia="Times New Roman" w:hAnsi="Times New Roman"/>
          <w:spacing w:val="-6"/>
        </w:rPr>
        <w:t xml:space="preserve"> </w:t>
      </w:r>
      <w:r w:rsidRPr="00E43179">
        <w:rPr>
          <w:rFonts w:ascii="Times New Roman" w:eastAsia="Times New Roman" w:hAnsi="Times New Roman"/>
        </w:rPr>
        <w:t>place</w:t>
      </w:r>
      <w:r w:rsidRPr="00E43179">
        <w:rPr>
          <w:rFonts w:ascii="Times New Roman" w:eastAsia="Times New Roman" w:hAnsi="Times New Roman"/>
          <w:spacing w:val="-5"/>
        </w:rPr>
        <w:t xml:space="preserve"> </w:t>
      </w:r>
      <w:r w:rsidRPr="00E43179">
        <w:rPr>
          <w:rFonts w:ascii="Times New Roman" w:eastAsia="Times New Roman" w:hAnsi="Times New Roman"/>
        </w:rPr>
        <w:t>a</w:t>
      </w:r>
      <w:r w:rsidRPr="00E43179">
        <w:rPr>
          <w:rFonts w:ascii="Times New Roman" w:eastAsia="Times New Roman" w:hAnsi="Times New Roman"/>
          <w:spacing w:val="-1"/>
        </w:rPr>
        <w:t xml:space="preserve"> </w:t>
      </w:r>
      <w:r w:rsidRPr="00E43179">
        <w:rPr>
          <w:rFonts w:ascii="Times New Roman" w:eastAsia="Times New Roman" w:hAnsi="Times New Roman"/>
          <w:spacing w:val="1"/>
        </w:rPr>
        <w:t>sp</w:t>
      </w:r>
      <w:r w:rsidRPr="00E43179">
        <w:rPr>
          <w:rFonts w:ascii="Times New Roman" w:eastAsia="Times New Roman" w:hAnsi="Times New Roman"/>
        </w:rPr>
        <w:t>acec</w:t>
      </w:r>
      <w:r w:rsidRPr="00E43179">
        <w:rPr>
          <w:rFonts w:ascii="Times New Roman" w:eastAsia="Times New Roman" w:hAnsi="Times New Roman"/>
          <w:spacing w:val="1"/>
        </w:rPr>
        <w:t>r</w:t>
      </w:r>
      <w:r w:rsidRPr="00E43179">
        <w:rPr>
          <w:rFonts w:ascii="Times New Roman" w:eastAsia="Times New Roman" w:hAnsi="Times New Roman"/>
        </w:rPr>
        <w:t>aft</w:t>
      </w:r>
      <w:r w:rsidRPr="00E43179">
        <w:rPr>
          <w:rFonts w:ascii="Times New Roman" w:eastAsia="Times New Roman" w:hAnsi="Times New Roman"/>
          <w:spacing w:val="-9"/>
        </w:rPr>
        <w:t xml:space="preserve"> </w:t>
      </w:r>
      <w:r w:rsidRPr="00E43179">
        <w:rPr>
          <w:rFonts w:ascii="Times New Roman" w:eastAsia="Times New Roman" w:hAnsi="Times New Roman"/>
        </w:rPr>
        <w:t>car</w:t>
      </w:r>
      <w:r w:rsidRPr="00E43179">
        <w:rPr>
          <w:rFonts w:ascii="Times New Roman" w:eastAsia="Times New Roman" w:hAnsi="Times New Roman"/>
          <w:spacing w:val="1"/>
        </w:rPr>
        <w:t>r</w:t>
      </w:r>
      <w:r w:rsidRPr="00E43179">
        <w:rPr>
          <w:rFonts w:ascii="Times New Roman" w:eastAsia="Times New Roman" w:hAnsi="Times New Roman"/>
          <w:spacing w:val="2"/>
        </w:rPr>
        <w:t>y</w:t>
      </w:r>
      <w:r w:rsidRPr="00E43179">
        <w:rPr>
          <w:rFonts w:ascii="Times New Roman" w:eastAsia="Times New Roman" w:hAnsi="Times New Roman"/>
        </w:rPr>
        <w:t>ing</w:t>
      </w:r>
      <w:r w:rsidRPr="00E43179">
        <w:rPr>
          <w:rFonts w:ascii="Times New Roman" w:eastAsia="Times New Roman" w:hAnsi="Times New Roman"/>
          <w:spacing w:val="-7"/>
        </w:rPr>
        <w:t xml:space="preserve"> </w:t>
      </w:r>
      <w:r w:rsidRPr="00E43179">
        <w:rPr>
          <w:rFonts w:ascii="Times New Roman" w:eastAsia="Times New Roman" w:hAnsi="Times New Roman"/>
        </w:rPr>
        <w:t>i</w:t>
      </w:r>
      <w:r w:rsidRPr="00E43179">
        <w:rPr>
          <w:rFonts w:ascii="Times New Roman" w:eastAsia="Times New Roman" w:hAnsi="Times New Roman"/>
          <w:spacing w:val="-2"/>
        </w:rPr>
        <w:t>m</w:t>
      </w:r>
      <w:r w:rsidRPr="00E43179">
        <w:rPr>
          <w:rFonts w:ascii="Times New Roman" w:eastAsia="Times New Roman" w:hAnsi="Times New Roman"/>
        </w:rPr>
        <w:t>aging</w:t>
      </w:r>
      <w:r w:rsidRPr="00E43179">
        <w:rPr>
          <w:rFonts w:ascii="Times New Roman" w:eastAsia="Times New Roman" w:hAnsi="Times New Roman"/>
          <w:spacing w:val="-8"/>
        </w:rPr>
        <w:t xml:space="preserve"> </w:t>
      </w:r>
      <w:r w:rsidRPr="00E43179">
        <w:rPr>
          <w:rFonts w:ascii="Times New Roman" w:eastAsia="Times New Roman" w:hAnsi="Times New Roman"/>
        </w:rPr>
        <w:t>and</w:t>
      </w:r>
      <w:r w:rsidRPr="00E43179">
        <w:rPr>
          <w:rFonts w:ascii="Times New Roman" w:eastAsia="Times New Roman" w:hAnsi="Times New Roman"/>
          <w:spacing w:val="-3"/>
        </w:rPr>
        <w:t xml:space="preserve"> </w:t>
      </w:r>
      <w:r w:rsidRPr="00E43179">
        <w:rPr>
          <w:rFonts w:ascii="Times New Roman" w:eastAsia="Times New Roman" w:hAnsi="Times New Roman"/>
        </w:rPr>
        <w:t>in</w:t>
      </w:r>
      <w:r w:rsidRPr="00E43179">
        <w:rPr>
          <w:rFonts w:ascii="Times New Roman" w:eastAsia="Times New Roman" w:hAnsi="Times New Roman"/>
          <w:spacing w:val="-2"/>
        </w:rPr>
        <w:t>-</w:t>
      </w:r>
      <w:r w:rsidRPr="00E43179">
        <w:rPr>
          <w:rFonts w:ascii="Times New Roman" w:eastAsia="Times New Roman" w:hAnsi="Times New Roman"/>
        </w:rPr>
        <w:t>situ</w:t>
      </w:r>
      <w:r w:rsidRPr="00E43179">
        <w:rPr>
          <w:rFonts w:ascii="Times New Roman" w:eastAsia="Times New Roman" w:hAnsi="Times New Roman"/>
          <w:spacing w:val="-3"/>
        </w:rPr>
        <w:t xml:space="preserve"> </w:t>
      </w:r>
      <w:r w:rsidRPr="00E43179">
        <w:rPr>
          <w:rFonts w:ascii="Times New Roman" w:eastAsia="Times New Roman" w:hAnsi="Times New Roman"/>
        </w:rPr>
        <w:t>instr</w:t>
      </w:r>
      <w:r w:rsidRPr="00E43179">
        <w:rPr>
          <w:rFonts w:ascii="Times New Roman" w:eastAsia="Times New Roman" w:hAnsi="Times New Roman"/>
          <w:spacing w:val="2"/>
        </w:rPr>
        <w:t>u</w:t>
      </w:r>
      <w:r w:rsidRPr="00E43179">
        <w:rPr>
          <w:rFonts w:ascii="Times New Roman" w:eastAsia="Times New Roman" w:hAnsi="Times New Roman"/>
          <w:spacing w:val="-2"/>
        </w:rPr>
        <w:t>m</w:t>
      </w:r>
      <w:r w:rsidRPr="00E43179">
        <w:rPr>
          <w:rFonts w:ascii="Times New Roman" w:eastAsia="Times New Roman" w:hAnsi="Times New Roman"/>
        </w:rPr>
        <w:t>ents</w:t>
      </w:r>
      <w:r w:rsidRPr="00E43179">
        <w:rPr>
          <w:rFonts w:ascii="Times New Roman" w:eastAsia="Times New Roman" w:hAnsi="Times New Roman"/>
          <w:spacing w:val="-10"/>
        </w:rPr>
        <w:t xml:space="preserve"> </w:t>
      </w:r>
      <w:r w:rsidRPr="00E43179">
        <w:rPr>
          <w:rFonts w:ascii="Times New Roman" w:eastAsia="Times New Roman" w:hAnsi="Times New Roman"/>
        </w:rPr>
        <w:t>in</w:t>
      </w:r>
      <w:r w:rsidRPr="00E43179">
        <w:rPr>
          <w:rFonts w:ascii="Times New Roman" w:eastAsia="Times New Roman" w:hAnsi="Times New Roman"/>
          <w:spacing w:val="-5"/>
        </w:rPr>
        <w:t xml:space="preserve"> </w:t>
      </w:r>
      <w:r w:rsidRPr="00E43179">
        <w:rPr>
          <w:rFonts w:ascii="Times New Roman" w:eastAsia="Times New Roman" w:hAnsi="Times New Roman"/>
        </w:rPr>
        <w:t>an orbit</w:t>
      </w:r>
      <w:r w:rsidRPr="00E43179">
        <w:rPr>
          <w:rFonts w:ascii="Times New Roman" w:eastAsia="Times New Roman" w:hAnsi="Times New Roman"/>
          <w:spacing w:val="-4"/>
        </w:rPr>
        <w:t xml:space="preserve"> </w:t>
      </w:r>
      <w:r w:rsidRPr="00E43179">
        <w:rPr>
          <w:rFonts w:ascii="Times New Roman" w:eastAsia="Times New Roman" w:hAnsi="Times New Roman"/>
        </w:rPr>
        <w:t>about</w:t>
      </w:r>
      <w:r w:rsidRPr="00E43179">
        <w:rPr>
          <w:rFonts w:ascii="Times New Roman" w:eastAsia="Times New Roman" w:hAnsi="Times New Roman"/>
          <w:spacing w:val="-4"/>
        </w:rPr>
        <w:t xml:space="preserve"> </w:t>
      </w:r>
      <w:r w:rsidRPr="00E43179">
        <w:rPr>
          <w:rFonts w:ascii="Times New Roman" w:eastAsia="Times New Roman" w:hAnsi="Times New Roman"/>
        </w:rPr>
        <w:t>the</w:t>
      </w:r>
      <w:r w:rsidRPr="00E43179">
        <w:rPr>
          <w:rFonts w:ascii="Times New Roman" w:eastAsia="Times New Roman" w:hAnsi="Times New Roman"/>
          <w:spacing w:val="-4"/>
        </w:rPr>
        <w:t xml:space="preserve"> </w:t>
      </w:r>
      <w:r w:rsidRPr="00E43179">
        <w:rPr>
          <w:rFonts w:ascii="Times New Roman" w:eastAsia="Times New Roman" w:hAnsi="Times New Roman"/>
        </w:rPr>
        <w:t>L</w:t>
      </w:r>
      <w:r w:rsidRPr="00E43179">
        <w:rPr>
          <w:rFonts w:ascii="Times New Roman" w:eastAsia="Times New Roman" w:hAnsi="Times New Roman"/>
          <w:vertAlign w:val="subscript"/>
        </w:rPr>
        <w:t>5</w:t>
      </w:r>
      <w:r w:rsidRPr="00E43179">
        <w:rPr>
          <w:rFonts w:ascii="Times New Roman" w:eastAsia="Times New Roman" w:hAnsi="Times New Roman"/>
          <w:spacing w:val="-2"/>
        </w:rPr>
        <w:t xml:space="preserve"> </w:t>
      </w:r>
      <w:r w:rsidRPr="00E43179">
        <w:rPr>
          <w:rFonts w:ascii="Times New Roman" w:eastAsia="Times New Roman" w:hAnsi="Times New Roman"/>
        </w:rPr>
        <w:t>Lagrang</w:t>
      </w:r>
      <w:r w:rsidRPr="00E43179">
        <w:rPr>
          <w:rFonts w:ascii="Times New Roman" w:eastAsia="Times New Roman" w:hAnsi="Times New Roman"/>
          <w:spacing w:val="-1"/>
        </w:rPr>
        <w:t>i</w:t>
      </w:r>
      <w:r w:rsidRPr="00E43179">
        <w:rPr>
          <w:rFonts w:ascii="Times New Roman" w:eastAsia="Times New Roman" w:hAnsi="Times New Roman"/>
        </w:rPr>
        <w:t>an</w:t>
      </w:r>
      <w:r w:rsidRPr="00E43179">
        <w:rPr>
          <w:rFonts w:ascii="Times New Roman" w:eastAsia="Times New Roman" w:hAnsi="Times New Roman"/>
          <w:spacing w:val="-10"/>
        </w:rPr>
        <w:t xml:space="preserve"> </w:t>
      </w:r>
      <w:r w:rsidRPr="00E43179">
        <w:rPr>
          <w:rFonts w:ascii="Times New Roman" w:eastAsia="Times New Roman" w:hAnsi="Times New Roman"/>
        </w:rPr>
        <w:t>point, located 1 AU from the Sun and Earth</w:t>
      </w:r>
      <w:r w:rsidRPr="00E43179">
        <w:rPr>
          <w:rFonts w:ascii="Times New Roman" w:eastAsia="Times New Roman" w:hAnsi="Times New Roman"/>
          <w:spacing w:val="-5"/>
        </w:rPr>
        <w:t xml:space="preserve">. </w:t>
      </w:r>
      <w:r w:rsidRPr="00E43179">
        <w:rPr>
          <w:rFonts w:ascii="Times New Roman" w:eastAsia="Times New Roman" w:hAnsi="Times New Roman"/>
          <w:spacing w:val="14"/>
          <w:position w:val="10"/>
        </w:rPr>
        <w:t xml:space="preserve"> </w:t>
      </w:r>
      <w:r w:rsidRPr="00E43179">
        <w:rPr>
          <w:rFonts w:ascii="Times New Roman" w:eastAsia="Times New Roman" w:hAnsi="Times New Roman"/>
        </w:rPr>
        <w:t>From</w:t>
      </w:r>
      <w:r w:rsidRPr="00E43179">
        <w:rPr>
          <w:rFonts w:ascii="Times New Roman" w:eastAsia="Times New Roman" w:hAnsi="Times New Roman"/>
          <w:spacing w:val="-6"/>
        </w:rPr>
        <w:t xml:space="preserve"> </w:t>
      </w:r>
      <w:r w:rsidRPr="00E43179">
        <w:rPr>
          <w:rFonts w:ascii="Times New Roman" w:eastAsia="Times New Roman" w:hAnsi="Times New Roman"/>
        </w:rPr>
        <w:t>that</w:t>
      </w:r>
      <w:r w:rsidRPr="00E43179">
        <w:rPr>
          <w:rFonts w:ascii="Times New Roman" w:eastAsia="Times New Roman" w:hAnsi="Times New Roman"/>
          <w:spacing w:val="-2"/>
        </w:rPr>
        <w:t xml:space="preserve"> </w:t>
      </w:r>
      <w:r w:rsidRPr="00E43179">
        <w:rPr>
          <w:rFonts w:ascii="Times New Roman" w:eastAsia="Times New Roman" w:hAnsi="Times New Roman"/>
        </w:rPr>
        <w:t>location,</w:t>
      </w:r>
      <w:r w:rsidRPr="00E43179">
        <w:rPr>
          <w:rFonts w:ascii="Times New Roman" w:eastAsia="Times New Roman" w:hAnsi="Times New Roman"/>
          <w:spacing w:val="-7"/>
        </w:rPr>
        <w:t xml:space="preserve"> </w:t>
      </w:r>
      <w:r w:rsidRPr="00E43179">
        <w:rPr>
          <w:rFonts w:ascii="Times New Roman" w:eastAsia="Times New Roman" w:hAnsi="Times New Roman"/>
        </w:rPr>
        <w:t>the</w:t>
      </w:r>
      <w:r w:rsidRPr="00E43179">
        <w:rPr>
          <w:rFonts w:ascii="Times New Roman" w:eastAsia="Times New Roman" w:hAnsi="Times New Roman"/>
          <w:spacing w:val="-2"/>
        </w:rPr>
        <w:t xml:space="preserve"> m</w:t>
      </w:r>
      <w:r w:rsidRPr="00E43179">
        <w:rPr>
          <w:rFonts w:ascii="Times New Roman" w:eastAsia="Times New Roman" w:hAnsi="Times New Roman"/>
        </w:rPr>
        <w:t>ission</w:t>
      </w:r>
      <w:r w:rsidRPr="00E43179">
        <w:rPr>
          <w:rFonts w:ascii="Times New Roman" w:eastAsia="Times New Roman" w:hAnsi="Times New Roman"/>
          <w:spacing w:val="-7"/>
        </w:rPr>
        <w:t xml:space="preserve"> </w:t>
      </w:r>
      <w:r w:rsidRPr="00E43179">
        <w:rPr>
          <w:rFonts w:ascii="Times New Roman" w:eastAsia="Times New Roman" w:hAnsi="Times New Roman"/>
        </w:rPr>
        <w:t>could make</w:t>
      </w:r>
      <w:r w:rsidRPr="00E43179">
        <w:rPr>
          <w:rFonts w:ascii="Times New Roman" w:eastAsia="Times New Roman" w:hAnsi="Times New Roman"/>
          <w:spacing w:val="-3"/>
        </w:rPr>
        <w:t xml:space="preserve"> </w:t>
      </w:r>
      <w:r w:rsidRPr="00E43179">
        <w:rPr>
          <w:rFonts w:ascii="Times New Roman" w:eastAsia="Times New Roman" w:hAnsi="Times New Roman"/>
        </w:rPr>
        <w:t>major</w:t>
      </w:r>
      <w:r w:rsidRPr="00E43179">
        <w:rPr>
          <w:rFonts w:ascii="Times New Roman" w:eastAsia="Times New Roman" w:hAnsi="Times New Roman"/>
          <w:spacing w:val="-5"/>
        </w:rPr>
        <w:t xml:space="preserve"> </w:t>
      </w:r>
      <w:r w:rsidRPr="00E43179">
        <w:rPr>
          <w:rFonts w:ascii="Times New Roman" w:eastAsia="Times New Roman" w:hAnsi="Times New Roman"/>
        </w:rPr>
        <w:t>advances</w:t>
      </w:r>
      <w:r w:rsidRPr="00E43179">
        <w:rPr>
          <w:rFonts w:ascii="Times New Roman" w:eastAsia="Times New Roman" w:hAnsi="Times New Roman"/>
          <w:spacing w:val="-8"/>
        </w:rPr>
        <w:t xml:space="preserve"> </w:t>
      </w:r>
      <w:r w:rsidRPr="00E43179">
        <w:rPr>
          <w:rFonts w:ascii="Times New Roman" w:eastAsia="Times New Roman" w:hAnsi="Times New Roman"/>
        </w:rPr>
        <w:t>in</w:t>
      </w:r>
      <w:r w:rsidRPr="00E43179">
        <w:rPr>
          <w:rFonts w:ascii="Times New Roman" w:eastAsia="Times New Roman" w:hAnsi="Times New Roman"/>
          <w:spacing w:val="-2"/>
        </w:rPr>
        <w:t xml:space="preserve"> </w:t>
      </w:r>
      <w:r w:rsidRPr="00E43179">
        <w:rPr>
          <w:rFonts w:ascii="Times New Roman" w:eastAsia="Times New Roman" w:hAnsi="Times New Roman"/>
        </w:rPr>
        <w:t>helioseis</w:t>
      </w:r>
      <w:r w:rsidRPr="00E43179">
        <w:rPr>
          <w:rFonts w:ascii="Times New Roman" w:eastAsia="Times New Roman" w:hAnsi="Times New Roman"/>
          <w:spacing w:val="-1"/>
        </w:rPr>
        <w:t>m</w:t>
      </w:r>
      <w:r w:rsidRPr="00E43179">
        <w:rPr>
          <w:rFonts w:ascii="Times New Roman" w:eastAsia="Times New Roman" w:hAnsi="Times New Roman"/>
        </w:rPr>
        <w:t>ology</w:t>
      </w:r>
      <w:r w:rsidRPr="00E43179">
        <w:rPr>
          <w:rFonts w:ascii="Times New Roman" w:eastAsia="Times New Roman" w:hAnsi="Times New Roman"/>
          <w:spacing w:val="-14"/>
        </w:rPr>
        <w:t xml:space="preserve"> </w:t>
      </w:r>
      <w:r w:rsidRPr="00E43179">
        <w:rPr>
          <w:rFonts w:ascii="Times New Roman" w:eastAsia="Times New Roman" w:hAnsi="Times New Roman"/>
        </w:rPr>
        <w:t>by</w:t>
      </w:r>
      <w:r w:rsidRPr="00E43179">
        <w:rPr>
          <w:rFonts w:ascii="Times New Roman" w:eastAsia="Times New Roman" w:hAnsi="Times New Roman"/>
          <w:spacing w:val="-1"/>
        </w:rPr>
        <w:t xml:space="preserve"> </w:t>
      </w:r>
      <w:r w:rsidRPr="00E43179">
        <w:rPr>
          <w:rFonts w:ascii="Times New Roman" w:eastAsia="Times New Roman" w:hAnsi="Times New Roman"/>
        </w:rPr>
        <w:t>prob</w:t>
      </w:r>
      <w:r w:rsidRPr="00E43179">
        <w:rPr>
          <w:rFonts w:ascii="Times New Roman" w:eastAsia="Times New Roman" w:hAnsi="Times New Roman"/>
          <w:spacing w:val="-1"/>
        </w:rPr>
        <w:t>i</w:t>
      </w:r>
      <w:r w:rsidRPr="00E43179">
        <w:rPr>
          <w:rFonts w:ascii="Times New Roman" w:eastAsia="Times New Roman" w:hAnsi="Times New Roman"/>
        </w:rPr>
        <w:t>ng</w:t>
      </w:r>
      <w:r w:rsidRPr="00E43179">
        <w:rPr>
          <w:rFonts w:ascii="Times New Roman" w:eastAsia="Times New Roman" w:hAnsi="Times New Roman"/>
          <w:spacing w:val="-8"/>
        </w:rPr>
        <w:t xml:space="preserve"> </w:t>
      </w:r>
      <w:r w:rsidRPr="00E43179">
        <w:rPr>
          <w:rFonts w:ascii="Times New Roman" w:eastAsia="Times New Roman" w:hAnsi="Times New Roman"/>
        </w:rPr>
        <w:t>for</w:t>
      </w:r>
      <w:r w:rsidRPr="00E43179">
        <w:rPr>
          <w:rFonts w:ascii="Times New Roman" w:eastAsia="Times New Roman" w:hAnsi="Times New Roman"/>
          <w:spacing w:val="-3"/>
        </w:rPr>
        <w:t xml:space="preserve"> </w:t>
      </w:r>
      <w:r w:rsidRPr="00E43179">
        <w:rPr>
          <w:rFonts w:ascii="Times New Roman" w:eastAsia="Times New Roman" w:hAnsi="Times New Roman"/>
        </w:rPr>
        <w:t>variations</w:t>
      </w:r>
      <w:r w:rsidRPr="00E43179">
        <w:rPr>
          <w:rFonts w:ascii="Times New Roman" w:eastAsia="Times New Roman" w:hAnsi="Times New Roman"/>
          <w:spacing w:val="-10"/>
        </w:rPr>
        <w:t xml:space="preserve"> </w:t>
      </w:r>
      <w:r w:rsidRPr="00E43179">
        <w:rPr>
          <w:rFonts w:ascii="Times New Roman" w:eastAsia="Times New Roman" w:hAnsi="Times New Roman"/>
        </w:rPr>
        <w:t>in</w:t>
      </w:r>
      <w:r w:rsidRPr="00E43179">
        <w:rPr>
          <w:rFonts w:ascii="Times New Roman" w:eastAsia="Times New Roman" w:hAnsi="Times New Roman"/>
          <w:spacing w:val="-2"/>
        </w:rPr>
        <w:t xml:space="preserve"> </w:t>
      </w:r>
      <w:r w:rsidRPr="00E43179">
        <w:rPr>
          <w:rFonts w:ascii="Times New Roman" w:eastAsia="Times New Roman" w:hAnsi="Times New Roman"/>
        </w:rPr>
        <w:t>the deep sub-surface structure and dynamics associated with the solar dynamo,</w:t>
      </w:r>
      <w:r w:rsidRPr="00E43179">
        <w:rPr>
          <w:rFonts w:ascii="Times New Roman" w:eastAsia="Times New Roman" w:hAnsi="Times New Roman"/>
          <w:spacing w:val="-5"/>
        </w:rPr>
        <w:t xml:space="preserve"> </w:t>
      </w:r>
      <w:r w:rsidRPr="00E43179">
        <w:rPr>
          <w:rFonts w:ascii="Times New Roman" w:eastAsia="Times New Roman" w:hAnsi="Times New Roman"/>
        </w:rPr>
        <w:t>observe</w:t>
      </w:r>
      <w:r w:rsidRPr="00E43179">
        <w:rPr>
          <w:rFonts w:ascii="Times New Roman" w:eastAsia="Times New Roman" w:hAnsi="Times New Roman"/>
          <w:spacing w:val="-7"/>
        </w:rPr>
        <w:t xml:space="preserve"> </w:t>
      </w:r>
      <w:r w:rsidRPr="00E43179">
        <w:rPr>
          <w:rFonts w:ascii="Times New Roman" w:eastAsia="Times New Roman" w:hAnsi="Times New Roman"/>
        </w:rPr>
        <w:t>emerging</w:t>
      </w:r>
      <w:r w:rsidRPr="00E43179">
        <w:rPr>
          <w:rFonts w:ascii="Times New Roman" w:eastAsia="Times New Roman" w:hAnsi="Times New Roman"/>
          <w:spacing w:val="-8"/>
        </w:rPr>
        <w:t xml:space="preserve"> </w:t>
      </w:r>
      <w:r w:rsidRPr="00E43179">
        <w:rPr>
          <w:rFonts w:ascii="Times New Roman" w:eastAsia="Times New Roman" w:hAnsi="Times New Roman"/>
        </w:rPr>
        <w:t>active</w:t>
      </w:r>
      <w:r w:rsidRPr="00E43179">
        <w:rPr>
          <w:rFonts w:ascii="Times New Roman" w:eastAsia="Times New Roman" w:hAnsi="Times New Roman"/>
          <w:spacing w:val="-4"/>
        </w:rPr>
        <w:t xml:space="preserve"> </w:t>
      </w:r>
      <w:r w:rsidRPr="00E43179">
        <w:rPr>
          <w:rFonts w:ascii="Times New Roman" w:eastAsia="Times New Roman" w:hAnsi="Times New Roman"/>
        </w:rPr>
        <w:t>regions</w:t>
      </w:r>
      <w:r w:rsidRPr="00E43179">
        <w:rPr>
          <w:rFonts w:ascii="Times New Roman" w:eastAsia="Times New Roman" w:hAnsi="Times New Roman"/>
          <w:spacing w:val="-6"/>
        </w:rPr>
        <w:t xml:space="preserve"> </w:t>
      </w:r>
      <w:r w:rsidRPr="00E43179">
        <w:rPr>
          <w:rFonts w:ascii="Times New Roman" w:eastAsia="Times New Roman" w:hAnsi="Times New Roman"/>
        </w:rPr>
        <w:t>before</w:t>
      </w:r>
      <w:r w:rsidRPr="00E43179">
        <w:rPr>
          <w:rFonts w:ascii="Times New Roman" w:eastAsia="Times New Roman" w:hAnsi="Times New Roman"/>
          <w:spacing w:val="-6"/>
        </w:rPr>
        <w:t xml:space="preserve"> </w:t>
      </w:r>
      <w:r w:rsidRPr="00E43179">
        <w:rPr>
          <w:rFonts w:ascii="Times New Roman" w:eastAsia="Times New Roman" w:hAnsi="Times New Roman"/>
        </w:rPr>
        <w:t>they</w:t>
      </w:r>
      <w:r w:rsidRPr="00E43179">
        <w:rPr>
          <w:rFonts w:ascii="Times New Roman" w:eastAsia="Times New Roman" w:hAnsi="Times New Roman"/>
          <w:spacing w:val="-4"/>
        </w:rPr>
        <w:t xml:space="preserve"> </w:t>
      </w:r>
      <w:r w:rsidRPr="00E43179">
        <w:rPr>
          <w:rFonts w:ascii="Times New Roman" w:eastAsia="Times New Roman" w:hAnsi="Times New Roman"/>
          <w:spacing w:val="-1"/>
        </w:rPr>
        <w:t>a</w:t>
      </w:r>
      <w:r w:rsidRPr="00E43179">
        <w:rPr>
          <w:rFonts w:ascii="Times New Roman" w:eastAsia="Times New Roman" w:hAnsi="Times New Roman"/>
        </w:rPr>
        <w:t>ffect</w:t>
      </w:r>
      <w:r w:rsidRPr="00E43179">
        <w:rPr>
          <w:rFonts w:ascii="Times New Roman" w:eastAsia="Times New Roman" w:hAnsi="Times New Roman"/>
          <w:spacing w:val="-5"/>
        </w:rPr>
        <w:t xml:space="preserve"> </w:t>
      </w:r>
      <w:r w:rsidRPr="00E43179">
        <w:rPr>
          <w:rFonts w:ascii="Times New Roman" w:eastAsia="Times New Roman" w:hAnsi="Times New Roman"/>
        </w:rPr>
        <w:t>Earth,</w:t>
      </w:r>
      <w:r w:rsidRPr="00E43179">
        <w:rPr>
          <w:rFonts w:ascii="Times New Roman" w:eastAsia="Times New Roman" w:hAnsi="Times New Roman"/>
          <w:spacing w:val="-5"/>
        </w:rPr>
        <w:t xml:space="preserve"> </w:t>
      </w:r>
      <w:r w:rsidRPr="00E43179">
        <w:rPr>
          <w:rFonts w:ascii="Times New Roman" w:eastAsia="Times New Roman" w:hAnsi="Times New Roman"/>
        </w:rPr>
        <w:t>study</w:t>
      </w:r>
      <w:r w:rsidRPr="00E43179">
        <w:rPr>
          <w:rFonts w:ascii="Times New Roman" w:eastAsia="Times New Roman" w:hAnsi="Times New Roman"/>
          <w:spacing w:val="-3"/>
        </w:rPr>
        <w:t xml:space="preserve"> </w:t>
      </w:r>
      <w:r w:rsidRPr="00E43179">
        <w:rPr>
          <w:rFonts w:ascii="Times New Roman" w:eastAsia="Times New Roman" w:hAnsi="Times New Roman"/>
        </w:rPr>
        <w:t>CME</w:t>
      </w:r>
      <w:r w:rsidRPr="00E43179">
        <w:rPr>
          <w:rFonts w:ascii="Times New Roman" w:eastAsia="Times New Roman" w:hAnsi="Times New Roman"/>
          <w:spacing w:val="-5"/>
        </w:rPr>
        <w:t xml:space="preserve"> </w:t>
      </w:r>
      <w:r w:rsidRPr="00E43179">
        <w:rPr>
          <w:rFonts w:ascii="Times New Roman" w:eastAsia="Times New Roman" w:hAnsi="Times New Roman"/>
        </w:rPr>
        <w:t>evolution</w:t>
      </w:r>
      <w:r w:rsidRPr="00E43179">
        <w:rPr>
          <w:rFonts w:ascii="Times New Roman" w:eastAsia="Times New Roman" w:hAnsi="Times New Roman"/>
          <w:spacing w:val="-8"/>
        </w:rPr>
        <w:t xml:space="preserve"> and interaction with the solar wind in propagation from Sun to Earth, </w:t>
      </w:r>
      <w:r w:rsidRPr="00E43179">
        <w:rPr>
          <w:rFonts w:ascii="Times New Roman" w:eastAsia="Times New Roman" w:hAnsi="Times New Roman"/>
        </w:rPr>
        <w:t>and</w:t>
      </w:r>
      <w:r w:rsidRPr="00E43179">
        <w:rPr>
          <w:rFonts w:ascii="Times New Roman" w:eastAsia="Times New Roman" w:hAnsi="Times New Roman"/>
          <w:spacing w:val="-3"/>
        </w:rPr>
        <w:t xml:space="preserve"> </w:t>
      </w:r>
      <w:r w:rsidRPr="00E43179">
        <w:rPr>
          <w:rFonts w:ascii="Times New Roman" w:eastAsia="Times New Roman" w:hAnsi="Times New Roman"/>
          <w:spacing w:val="-2"/>
        </w:rPr>
        <w:t>m</w:t>
      </w:r>
      <w:r w:rsidRPr="00E43179">
        <w:rPr>
          <w:rFonts w:ascii="Times New Roman" w:eastAsia="Times New Roman" w:hAnsi="Times New Roman"/>
        </w:rPr>
        <w:t>ake</w:t>
      </w:r>
      <w:r w:rsidRPr="00E43179">
        <w:rPr>
          <w:rFonts w:ascii="Times New Roman" w:eastAsia="Times New Roman" w:hAnsi="Times New Roman"/>
          <w:spacing w:val="-3"/>
        </w:rPr>
        <w:t xml:space="preserve"> </w:t>
      </w:r>
      <w:r w:rsidRPr="00E43179">
        <w:rPr>
          <w:rFonts w:ascii="Times New Roman" w:eastAsia="Times New Roman" w:hAnsi="Times New Roman"/>
        </w:rPr>
        <w:t>major</w:t>
      </w:r>
      <w:r w:rsidRPr="00E43179">
        <w:rPr>
          <w:rFonts w:ascii="Times New Roman" w:eastAsia="Times New Roman" w:hAnsi="Times New Roman"/>
          <w:spacing w:val="-5"/>
        </w:rPr>
        <w:t xml:space="preserve"> </w:t>
      </w:r>
      <w:r w:rsidRPr="00E43179">
        <w:rPr>
          <w:rFonts w:ascii="Times New Roman" w:eastAsia="Times New Roman" w:hAnsi="Times New Roman"/>
        </w:rPr>
        <w:t>advan</w:t>
      </w:r>
      <w:r w:rsidRPr="00E43179">
        <w:rPr>
          <w:rFonts w:ascii="Times New Roman" w:eastAsia="Times New Roman" w:hAnsi="Times New Roman"/>
          <w:spacing w:val="1"/>
        </w:rPr>
        <w:t>c</w:t>
      </w:r>
      <w:r w:rsidRPr="00E43179">
        <w:rPr>
          <w:rFonts w:ascii="Times New Roman" w:eastAsia="Times New Roman" w:hAnsi="Times New Roman"/>
        </w:rPr>
        <w:t>es</w:t>
      </w:r>
      <w:r w:rsidRPr="00E43179">
        <w:rPr>
          <w:rFonts w:ascii="Times New Roman" w:eastAsia="Times New Roman" w:hAnsi="Times New Roman"/>
          <w:spacing w:val="-8"/>
        </w:rPr>
        <w:t xml:space="preserve"> </w:t>
      </w:r>
      <w:r w:rsidRPr="00E43179">
        <w:rPr>
          <w:rFonts w:ascii="Times New Roman" w:eastAsia="Times New Roman" w:hAnsi="Times New Roman"/>
        </w:rPr>
        <w:t>in</w:t>
      </w:r>
      <w:r w:rsidRPr="00E43179">
        <w:rPr>
          <w:rFonts w:ascii="Times New Roman" w:eastAsia="Times New Roman" w:hAnsi="Times New Roman"/>
          <w:spacing w:val="-2"/>
        </w:rPr>
        <w:t xml:space="preserve"> </w:t>
      </w:r>
      <w:r w:rsidRPr="00E43179">
        <w:rPr>
          <w:rFonts w:ascii="Times New Roman" w:eastAsia="Times New Roman" w:hAnsi="Times New Roman"/>
        </w:rPr>
        <w:t>s</w:t>
      </w:r>
      <w:r w:rsidRPr="00E43179">
        <w:rPr>
          <w:rFonts w:ascii="Times New Roman" w:eastAsia="Times New Roman" w:hAnsi="Times New Roman"/>
          <w:spacing w:val="1"/>
        </w:rPr>
        <w:t>p</w:t>
      </w:r>
      <w:r w:rsidRPr="00E43179">
        <w:rPr>
          <w:rFonts w:ascii="Times New Roman" w:eastAsia="Times New Roman" w:hAnsi="Times New Roman"/>
        </w:rPr>
        <w:t>ace</w:t>
      </w:r>
      <w:r w:rsidRPr="00E43179">
        <w:rPr>
          <w:rFonts w:ascii="Times New Roman" w:eastAsia="Times New Roman" w:hAnsi="Times New Roman"/>
          <w:spacing w:val="1"/>
        </w:rPr>
        <w:t>-w</w:t>
      </w:r>
      <w:r w:rsidRPr="00E43179">
        <w:rPr>
          <w:rFonts w:ascii="Times New Roman" w:eastAsia="Times New Roman" w:hAnsi="Times New Roman"/>
        </w:rPr>
        <w:t>eather</w:t>
      </w:r>
      <w:r w:rsidRPr="00E43179">
        <w:rPr>
          <w:rFonts w:ascii="Times New Roman" w:eastAsia="Times New Roman" w:hAnsi="Times New Roman"/>
          <w:spacing w:val="-13"/>
        </w:rPr>
        <w:t xml:space="preserve"> </w:t>
      </w:r>
      <w:r w:rsidRPr="00E43179">
        <w:rPr>
          <w:rFonts w:ascii="Times New Roman" w:eastAsia="Times New Roman" w:hAnsi="Times New Roman"/>
        </w:rPr>
        <w:t>forec</w:t>
      </w:r>
      <w:r w:rsidRPr="00E43179">
        <w:rPr>
          <w:rFonts w:ascii="Times New Roman" w:eastAsia="Times New Roman" w:hAnsi="Times New Roman"/>
          <w:spacing w:val="1"/>
        </w:rPr>
        <w:t>as</w:t>
      </w:r>
      <w:r w:rsidRPr="00E43179">
        <w:rPr>
          <w:rFonts w:ascii="Times New Roman" w:eastAsia="Times New Roman" w:hAnsi="Times New Roman"/>
        </w:rPr>
        <w:t>ting.</w:t>
      </w:r>
      <w:r w:rsidRPr="00E43179">
        <w:rPr>
          <w:rFonts w:ascii="Times New Roman" w:eastAsia="Times New Roman" w:hAnsi="Times New Roman"/>
          <w:spacing w:val="-10"/>
        </w:rPr>
        <w:t xml:space="preserve"> </w:t>
      </w:r>
      <w:r w:rsidRPr="00E43179">
        <w:rPr>
          <w:rFonts w:ascii="Times New Roman" w:eastAsia="Times New Roman" w:hAnsi="Times New Roman"/>
        </w:rPr>
        <w:t>The</w:t>
      </w:r>
      <w:r w:rsidRPr="00E43179">
        <w:rPr>
          <w:rFonts w:ascii="Times New Roman" w:eastAsia="Times New Roman" w:hAnsi="Times New Roman"/>
          <w:spacing w:val="-3"/>
        </w:rPr>
        <w:t xml:space="preserve"> </w:t>
      </w:r>
      <w:r w:rsidRPr="00E43179">
        <w:rPr>
          <w:rFonts w:ascii="Times New Roman" w:eastAsia="Times New Roman" w:hAnsi="Times New Roman"/>
        </w:rPr>
        <w:t>sp</w:t>
      </w:r>
      <w:r w:rsidRPr="00E43179">
        <w:rPr>
          <w:rFonts w:ascii="Times New Roman" w:eastAsia="Times New Roman" w:hAnsi="Times New Roman"/>
          <w:spacing w:val="-1"/>
        </w:rPr>
        <w:t>a</w:t>
      </w:r>
      <w:r w:rsidRPr="00E43179">
        <w:rPr>
          <w:rFonts w:ascii="Times New Roman" w:eastAsia="Times New Roman" w:hAnsi="Times New Roman"/>
        </w:rPr>
        <w:t>cec</w:t>
      </w:r>
      <w:r w:rsidRPr="00E43179">
        <w:rPr>
          <w:rFonts w:ascii="Times New Roman" w:eastAsia="Times New Roman" w:hAnsi="Times New Roman"/>
          <w:spacing w:val="1"/>
        </w:rPr>
        <w:t>r</w:t>
      </w:r>
      <w:r w:rsidRPr="00E43179">
        <w:rPr>
          <w:rFonts w:ascii="Times New Roman" w:eastAsia="Times New Roman" w:hAnsi="Times New Roman"/>
        </w:rPr>
        <w:t>aft</w:t>
      </w:r>
      <w:r w:rsidRPr="00E43179">
        <w:rPr>
          <w:rFonts w:ascii="Times New Roman" w:eastAsia="Times New Roman" w:hAnsi="Times New Roman"/>
          <w:spacing w:val="-9"/>
        </w:rPr>
        <w:t xml:space="preserve"> </w:t>
      </w:r>
      <w:r w:rsidRPr="00E43179">
        <w:rPr>
          <w:rFonts w:ascii="Times New Roman" w:eastAsia="Times New Roman" w:hAnsi="Times New Roman"/>
        </w:rPr>
        <w:t>would be continuously at this location, rather than drifting through it as the STEREO mission did.</w:t>
      </w:r>
    </w:p>
    <w:p w14:paraId="38919D05" w14:textId="77777777" w:rsidR="002C22CD" w:rsidRPr="00E43179" w:rsidRDefault="002C22CD" w:rsidP="000E5054">
      <w:pPr>
        <w:rPr>
          <w:rFonts w:ascii="Times New Roman" w:hAnsi="Times New Roman"/>
        </w:rPr>
      </w:pPr>
    </w:p>
    <w:p w14:paraId="45419A6A" w14:textId="77777777" w:rsidR="002C22CD" w:rsidRPr="00E43179" w:rsidRDefault="002C22CD" w:rsidP="000E5054">
      <w:pPr>
        <w:rPr>
          <w:rFonts w:ascii="Times New Roman" w:eastAsia="Arial" w:hAnsi="Times New Roman"/>
          <w:color w:val="000000" w:themeColor="text1"/>
          <w:spacing w:val="-1"/>
        </w:rPr>
      </w:pPr>
      <w:r w:rsidRPr="00E43179">
        <w:rPr>
          <w:rFonts w:ascii="Times New Roman" w:eastAsia="Arial" w:hAnsi="Times New Roman"/>
          <w:b/>
          <w:color w:val="000000" w:themeColor="text1"/>
          <w:spacing w:val="-1"/>
        </w:rPr>
        <w:t>Role of Partnerships</w:t>
      </w:r>
    </w:p>
    <w:p w14:paraId="00CDA6EF" w14:textId="77777777" w:rsidR="002C22CD" w:rsidRPr="00E43179" w:rsidRDefault="002C22CD" w:rsidP="000E5054">
      <w:pPr>
        <w:rPr>
          <w:rFonts w:ascii="Times New Roman" w:eastAsia="Arial" w:hAnsi="Times New Roman"/>
          <w:color w:val="000000" w:themeColor="text1"/>
          <w:spacing w:val="-1"/>
        </w:rPr>
      </w:pPr>
    </w:p>
    <w:p w14:paraId="6C89CACE" w14:textId="3B87F431" w:rsidR="002C22CD" w:rsidRPr="00E43179" w:rsidRDefault="002C22CD" w:rsidP="000E5054">
      <w:pPr>
        <w:rPr>
          <w:rFonts w:ascii="Times New Roman" w:eastAsia="Arial" w:hAnsi="Times New Roman"/>
          <w:color w:val="000000" w:themeColor="text1"/>
          <w:spacing w:val="-1"/>
        </w:rPr>
      </w:pPr>
      <w:r w:rsidRPr="00E43179">
        <w:rPr>
          <w:rFonts w:ascii="Times New Roman" w:eastAsia="Arial" w:hAnsi="Times New Roman"/>
          <w:color w:val="000000" w:themeColor="text1"/>
          <w:spacing w:val="-1"/>
        </w:rPr>
        <w:t xml:space="preserve">When the </w:t>
      </w:r>
      <w:ins w:id="405" w:author="NEWMARK, JEFFREY S. (HQ-DJ000)" w:date="2014-03-17T11:33:00Z">
        <w:r w:rsidR="003D26E5">
          <w:rPr>
            <w:rFonts w:ascii="Times New Roman" w:eastAsia="Arial" w:hAnsi="Times New Roman"/>
            <w:color w:val="000000" w:themeColor="text1"/>
            <w:spacing w:val="-1"/>
          </w:rPr>
          <w:t>HPD</w:t>
        </w:r>
      </w:ins>
      <w:r w:rsidRPr="00E43179">
        <w:rPr>
          <w:rFonts w:ascii="Times New Roman" w:eastAsia="Arial" w:hAnsi="Times New Roman"/>
          <w:color w:val="000000" w:themeColor="text1"/>
          <w:spacing w:val="-1"/>
        </w:rPr>
        <w:t xml:space="preserve"> teams with other organizations the opportunities for addressing its scientific goals are increased dramatically. Our science is cross-disciplinary, practical and international, leading to partnership opportunities within SMD, within NASA, with other agencies and with other space-faring nations. Taking advantage of every opportunity will provide for a robust and cost effective flight program.</w:t>
      </w:r>
    </w:p>
    <w:p w14:paraId="7D363293" w14:textId="77777777" w:rsidR="002C22CD" w:rsidRPr="00E43179" w:rsidRDefault="002C22CD" w:rsidP="000E5054">
      <w:pPr>
        <w:rPr>
          <w:rFonts w:ascii="Times New Roman" w:eastAsia="Arial" w:hAnsi="Times New Roman"/>
          <w:color w:val="000000" w:themeColor="text1"/>
          <w:spacing w:val="-1"/>
        </w:rPr>
      </w:pPr>
    </w:p>
    <w:p w14:paraId="233F32CE" w14:textId="77777777" w:rsidR="002C22CD" w:rsidRPr="00E43179" w:rsidRDefault="002C22CD" w:rsidP="000E5054">
      <w:pPr>
        <w:rPr>
          <w:rFonts w:ascii="Times New Roman" w:eastAsia="Arial" w:hAnsi="Times New Roman"/>
          <w:b/>
          <w:color w:val="000000" w:themeColor="text1"/>
          <w:spacing w:val="-1"/>
        </w:rPr>
      </w:pPr>
      <w:r w:rsidRPr="00E43179">
        <w:rPr>
          <w:rFonts w:ascii="Times New Roman" w:eastAsia="Arial" w:hAnsi="Times New Roman"/>
          <w:b/>
          <w:color w:val="000000" w:themeColor="text1"/>
          <w:spacing w:val="-1"/>
        </w:rPr>
        <w:t>Intra-NASA Partnerships</w:t>
      </w:r>
    </w:p>
    <w:p w14:paraId="4A8CD6FC" w14:textId="77777777" w:rsidR="002C22CD" w:rsidRPr="00E43179" w:rsidRDefault="002C22CD" w:rsidP="000E5054">
      <w:pPr>
        <w:spacing w:before="17"/>
        <w:ind w:right="102"/>
        <w:rPr>
          <w:rFonts w:ascii="Times New Roman" w:eastAsia="Adobe Garamond Pro" w:hAnsi="Times New Roman"/>
          <w:spacing w:val="-4"/>
        </w:rPr>
      </w:pPr>
      <w:r w:rsidRPr="00E43179">
        <w:rPr>
          <w:rFonts w:ascii="Times New Roman" w:eastAsia="AGaramondPro-Regular" w:hAnsi="Times New Roman"/>
        </w:rPr>
        <w:t xml:space="preserve">There are important synergies between Heliophysics objectives and those in Astrophysics, Planetary, and Earth Sciences, which should be kept in mind and exploited.  The Sun remains the archetypical star and thus the keystone for all of stellar physics and the astrophysics that derives from stars.  Understanding the evolution of the Sun is critical for understanding the formation and evolution of all of the solar system objects, and the Sun and Heliosphere have significant dynamic effects on the structure of these objects today.  Our understanding of solar influences in the short and long term on the Earth continues to grow, and space weather and climate are now recognized as essential to understanding Earth.  All NASA activities are sensitive to the dynamic influence of the Sun on their assets – from varying atmospheric drag in LEO, UV and energetic particle degradation of solar panels, energetic particle upsets of flight electronics, and radiation hazards from galactic cosmic rays.  </w:t>
      </w:r>
    </w:p>
    <w:p w14:paraId="18206CB2" w14:textId="77777777" w:rsidR="002C22CD" w:rsidRPr="00E43179" w:rsidRDefault="002C22CD" w:rsidP="000E5054">
      <w:pPr>
        <w:spacing w:before="17"/>
        <w:ind w:right="102"/>
        <w:rPr>
          <w:rFonts w:ascii="Times New Roman" w:eastAsia="Adobe Garamond Pro" w:hAnsi="Times New Roman"/>
          <w:spacing w:val="-4"/>
        </w:rPr>
      </w:pPr>
    </w:p>
    <w:p w14:paraId="2EF6B8C4" w14:textId="77777777" w:rsidR="002C22CD" w:rsidRPr="00E43179" w:rsidRDefault="002C22CD" w:rsidP="000E5054">
      <w:pPr>
        <w:spacing w:before="17"/>
        <w:ind w:right="102"/>
        <w:rPr>
          <w:rFonts w:ascii="Times New Roman" w:eastAsia="Adobe Garamond Pro" w:hAnsi="Times New Roman"/>
        </w:rPr>
      </w:pPr>
      <w:r w:rsidRPr="00E43179">
        <w:rPr>
          <w:rFonts w:ascii="Times New Roman" w:eastAsia="Adobe Garamond Pro" w:hAnsi="Times New Roman"/>
          <w:spacing w:val="-4"/>
        </w:rPr>
        <w:t>H</w:t>
      </w:r>
      <w:r w:rsidRPr="00E43179">
        <w:rPr>
          <w:rFonts w:ascii="Times New Roman" w:eastAsia="Adobe Garamond Pro" w:hAnsi="Times New Roman"/>
        </w:rPr>
        <w:t xml:space="preserve">eliophysics has a long history of collaborations with </w:t>
      </w:r>
      <w:r w:rsidRPr="00E43179">
        <w:rPr>
          <w:rFonts w:ascii="Times New Roman" w:eastAsia="Adobe Garamond Pro" w:hAnsi="Times New Roman"/>
          <w:spacing w:val="-1"/>
        </w:rPr>
        <w:t>P</w:t>
      </w:r>
      <w:r w:rsidRPr="00E43179">
        <w:rPr>
          <w:rFonts w:ascii="Times New Roman" w:eastAsia="Adobe Garamond Pro" w:hAnsi="Times New Roman"/>
        </w:rPr>
        <w:t>laneta</w:t>
      </w:r>
      <w:r w:rsidRPr="00E43179">
        <w:rPr>
          <w:rFonts w:ascii="Times New Roman" w:eastAsia="Adobe Garamond Pro" w:hAnsi="Times New Roman"/>
          <w:spacing w:val="4"/>
        </w:rPr>
        <w:t>r</w:t>
      </w:r>
      <w:r w:rsidRPr="00E43179">
        <w:rPr>
          <w:rFonts w:ascii="Times New Roman" w:eastAsia="Adobe Garamond Pro" w:hAnsi="Times New Roman"/>
        </w:rPr>
        <w:t xml:space="preserve">y Science </w:t>
      </w:r>
      <w:r w:rsidRPr="00E43179">
        <w:rPr>
          <w:rFonts w:ascii="Times New Roman" w:eastAsia="Adobe Garamond Pro" w:hAnsi="Times New Roman"/>
          <w:spacing w:val="-2"/>
        </w:rPr>
        <w:t>D</w:t>
      </w:r>
      <w:r w:rsidRPr="00E43179">
        <w:rPr>
          <w:rFonts w:ascii="Times New Roman" w:eastAsia="Adobe Garamond Pro" w:hAnsi="Times New Roman"/>
        </w:rPr>
        <w:t xml:space="preserve">ivision missions. LADEE, MSL, MAVEN and JUNO are examples of missions with Heliophysics instrumentation. </w:t>
      </w:r>
      <w:r w:rsidRPr="00E43179">
        <w:rPr>
          <w:rFonts w:ascii="Times New Roman" w:eastAsia="Adobe Garamond Pro" w:hAnsi="Times New Roman"/>
          <w:spacing w:val="-2"/>
        </w:rPr>
        <w:t>O</w:t>
      </w:r>
      <w:r w:rsidRPr="00E43179">
        <w:rPr>
          <w:rFonts w:ascii="Times New Roman" w:eastAsia="Adobe Garamond Pro" w:hAnsi="Times New Roman"/>
          <w:spacing w:val="-1"/>
        </w:rPr>
        <w:t>the</w:t>
      </w:r>
      <w:r w:rsidRPr="00E43179">
        <w:rPr>
          <w:rFonts w:ascii="Times New Roman" w:eastAsia="Adobe Garamond Pro" w:hAnsi="Times New Roman"/>
        </w:rPr>
        <w:t>r</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impo</w:t>
      </w:r>
      <w:r w:rsidRPr="00E43179">
        <w:rPr>
          <w:rFonts w:ascii="Times New Roman" w:eastAsia="Adobe Garamond Pro" w:hAnsi="Times New Roman"/>
          <w:spacing w:val="1"/>
        </w:rPr>
        <w:t>r</w:t>
      </w:r>
      <w:r w:rsidRPr="00E43179">
        <w:rPr>
          <w:rFonts w:ascii="Times New Roman" w:eastAsia="Adobe Garamond Pro" w:hAnsi="Times New Roman"/>
          <w:spacing w:val="-1"/>
        </w:rPr>
        <w:t>tan</w:t>
      </w:r>
      <w:r w:rsidRPr="00E43179">
        <w:rPr>
          <w:rFonts w:ascii="Times New Roman" w:eastAsia="Adobe Garamond Pro" w:hAnsi="Times New Roman"/>
        </w:rPr>
        <w:t>t</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measu</w:t>
      </w:r>
      <w:r w:rsidRPr="00E43179">
        <w:rPr>
          <w:rFonts w:ascii="Times New Roman" w:eastAsia="Adobe Garamond Pro" w:hAnsi="Times New Roman"/>
          <w:spacing w:val="-3"/>
        </w:rPr>
        <w:t>r</w:t>
      </w:r>
      <w:r w:rsidRPr="00E43179">
        <w:rPr>
          <w:rFonts w:ascii="Times New Roman" w:eastAsia="Adobe Garamond Pro" w:hAnsi="Times New Roman"/>
          <w:spacing w:val="-1"/>
        </w:rPr>
        <w:t>ement</w:t>
      </w:r>
      <w:r w:rsidRPr="00E43179">
        <w:rPr>
          <w:rFonts w:ascii="Times New Roman" w:eastAsia="Adobe Garamond Pro" w:hAnsi="Times New Roman"/>
        </w:rPr>
        <w:t>s</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f</w:t>
      </w:r>
      <w:r w:rsidRPr="00E43179">
        <w:rPr>
          <w:rFonts w:ascii="Times New Roman" w:eastAsia="Adobe Garamond Pro" w:hAnsi="Times New Roman"/>
          <w:spacing w:val="-2"/>
        </w:rPr>
        <w:t>r</w:t>
      </w:r>
      <w:r w:rsidRPr="00E43179">
        <w:rPr>
          <w:rFonts w:ascii="Times New Roman" w:eastAsia="Adobe Garamond Pro" w:hAnsi="Times New Roman"/>
          <w:spacing w:val="-1"/>
        </w:rPr>
        <w:t>o</w:t>
      </w:r>
      <w:r w:rsidRPr="00E43179">
        <w:rPr>
          <w:rFonts w:ascii="Times New Roman" w:eastAsia="Adobe Garamond Pro" w:hAnsi="Times New Roman"/>
        </w:rPr>
        <w:t>m</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th</w:t>
      </w:r>
      <w:r w:rsidRPr="00E43179">
        <w:rPr>
          <w:rFonts w:ascii="Times New Roman" w:eastAsia="Adobe Garamond Pro" w:hAnsi="Times New Roman"/>
        </w:rPr>
        <w:t>e</w:t>
      </w:r>
      <w:r w:rsidRPr="00E43179">
        <w:rPr>
          <w:rFonts w:ascii="Times New Roman" w:eastAsia="Adobe Garamond Pro" w:hAnsi="Times New Roman"/>
          <w:spacing w:val="-2"/>
        </w:rPr>
        <w:t xml:space="preserve"> P</w:t>
      </w:r>
      <w:r w:rsidRPr="00E43179">
        <w:rPr>
          <w:rFonts w:ascii="Times New Roman" w:eastAsia="Adobe Garamond Pro" w:hAnsi="Times New Roman"/>
          <w:spacing w:val="-1"/>
        </w:rPr>
        <w:t>laneta</w:t>
      </w:r>
      <w:r w:rsidRPr="00E43179">
        <w:rPr>
          <w:rFonts w:ascii="Times New Roman" w:eastAsia="Adobe Garamond Pro" w:hAnsi="Times New Roman"/>
          <w:spacing w:val="3"/>
        </w:rPr>
        <w:t>r</w:t>
      </w:r>
      <w:r w:rsidRPr="00E43179">
        <w:rPr>
          <w:rFonts w:ascii="Times New Roman" w:eastAsia="Adobe Garamond Pro" w:hAnsi="Times New Roman"/>
        </w:rPr>
        <w:t>y</w:t>
      </w:r>
      <w:r w:rsidRPr="00E43179">
        <w:rPr>
          <w:rFonts w:ascii="Times New Roman" w:eastAsia="Adobe Garamond Pro" w:hAnsi="Times New Roman"/>
          <w:spacing w:val="-2"/>
        </w:rPr>
        <w:t xml:space="preserve"> </w:t>
      </w:r>
      <w:r w:rsidRPr="00E43179">
        <w:rPr>
          <w:rFonts w:ascii="Times New Roman" w:eastAsia="Adobe Garamond Pro" w:hAnsi="Times New Roman"/>
          <w:spacing w:val="-3"/>
        </w:rPr>
        <w:t>D</w:t>
      </w:r>
      <w:r w:rsidRPr="00E43179">
        <w:rPr>
          <w:rFonts w:ascii="Times New Roman" w:eastAsia="Adobe Garamond Pro" w:hAnsi="Times New Roman"/>
          <w:spacing w:val="-1"/>
        </w:rPr>
        <w:t>ivisio</w:t>
      </w:r>
      <w:r w:rsidRPr="00E43179">
        <w:rPr>
          <w:rFonts w:ascii="Times New Roman" w:eastAsia="Adobe Garamond Pro" w:hAnsi="Times New Roman"/>
        </w:rPr>
        <w:t>n</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a</w:t>
      </w:r>
      <w:r w:rsidRPr="00E43179">
        <w:rPr>
          <w:rFonts w:ascii="Times New Roman" w:eastAsia="Adobe Garamond Pro" w:hAnsi="Times New Roman"/>
          <w:spacing w:val="-3"/>
        </w:rPr>
        <w:t>r</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th</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sola</w:t>
      </w:r>
      <w:r w:rsidRPr="00E43179">
        <w:rPr>
          <w:rFonts w:ascii="Times New Roman" w:eastAsia="Adobe Garamond Pro" w:hAnsi="Times New Roman"/>
        </w:rPr>
        <w:t>r</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win</w:t>
      </w:r>
      <w:r w:rsidRPr="00E43179">
        <w:rPr>
          <w:rFonts w:ascii="Times New Roman" w:eastAsia="Adobe Garamond Pro" w:hAnsi="Times New Roman"/>
        </w:rPr>
        <w:t>d</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measu</w:t>
      </w:r>
      <w:r w:rsidRPr="00E43179">
        <w:rPr>
          <w:rFonts w:ascii="Times New Roman" w:eastAsia="Adobe Garamond Pro" w:hAnsi="Times New Roman"/>
          <w:spacing w:val="-3"/>
        </w:rPr>
        <w:t>r</w:t>
      </w:r>
      <w:r w:rsidRPr="00E43179">
        <w:rPr>
          <w:rFonts w:ascii="Times New Roman" w:eastAsia="Adobe Garamond Pro" w:hAnsi="Times New Roman"/>
          <w:spacing w:val="-1"/>
        </w:rPr>
        <w:t>ement</w:t>
      </w:r>
      <w:r w:rsidRPr="00E43179">
        <w:rPr>
          <w:rFonts w:ascii="Times New Roman" w:eastAsia="Adobe Garamond Pro" w:hAnsi="Times New Roman"/>
        </w:rPr>
        <w:t>s</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a</w:t>
      </w:r>
      <w:r w:rsidRPr="00E43179">
        <w:rPr>
          <w:rFonts w:ascii="Times New Roman" w:eastAsia="Adobe Garamond Pro" w:hAnsi="Times New Roman"/>
        </w:rPr>
        <w:t>t</w:t>
      </w:r>
      <w:r w:rsidRPr="00E43179">
        <w:rPr>
          <w:rFonts w:ascii="Times New Roman" w:eastAsia="Adobe Garamond Pro" w:hAnsi="Times New Roman"/>
          <w:spacing w:val="-2"/>
        </w:rPr>
        <w:t xml:space="preserve"> P</w:t>
      </w:r>
      <w:r w:rsidRPr="00E43179">
        <w:rPr>
          <w:rFonts w:ascii="Times New Roman" w:eastAsia="Adobe Garamond Pro" w:hAnsi="Times New Roman"/>
          <w:spacing w:val="-1"/>
        </w:rPr>
        <w:t>lut</w:t>
      </w:r>
      <w:r w:rsidRPr="00E43179">
        <w:rPr>
          <w:rFonts w:ascii="Times New Roman" w:eastAsia="Adobe Garamond Pro" w:hAnsi="Times New Roman"/>
        </w:rPr>
        <w:t>o</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f</w:t>
      </w:r>
      <w:r w:rsidRPr="00E43179">
        <w:rPr>
          <w:rFonts w:ascii="Times New Roman" w:eastAsia="Adobe Garamond Pro" w:hAnsi="Times New Roman"/>
          <w:spacing w:val="-2"/>
        </w:rPr>
        <w:t>r</w:t>
      </w:r>
      <w:r w:rsidRPr="00E43179">
        <w:rPr>
          <w:rFonts w:ascii="Times New Roman" w:eastAsia="Adobe Garamond Pro" w:hAnsi="Times New Roman"/>
          <w:spacing w:val="-1"/>
        </w:rPr>
        <w:t>o</w:t>
      </w:r>
      <w:r w:rsidRPr="00E43179">
        <w:rPr>
          <w:rFonts w:ascii="Times New Roman" w:eastAsia="Adobe Garamond Pro" w:hAnsi="Times New Roman"/>
        </w:rPr>
        <w:t>m</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th</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7"/>
        </w:rPr>
        <w:t>N</w:t>
      </w:r>
      <w:r w:rsidRPr="00E43179">
        <w:rPr>
          <w:rFonts w:ascii="Times New Roman" w:eastAsia="Adobe Garamond Pro" w:hAnsi="Times New Roman"/>
        </w:rPr>
        <w:t>ew</w:t>
      </w:r>
      <w:r w:rsidRPr="00E43179">
        <w:rPr>
          <w:rFonts w:ascii="Times New Roman" w:eastAsia="Adobe Garamond Pro" w:hAnsi="Times New Roman"/>
          <w:spacing w:val="-2"/>
        </w:rPr>
        <w:t xml:space="preserve"> </w:t>
      </w:r>
      <w:r w:rsidRPr="00E43179">
        <w:rPr>
          <w:rFonts w:ascii="Times New Roman" w:eastAsia="Adobe Garamond Pro" w:hAnsi="Times New Roman"/>
          <w:spacing w:val="-5"/>
        </w:rPr>
        <w:t>H</w:t>
      </w:r>
      <w:r w:rsidRPr="00E43179">
        <w:rPr>
          <w:rFonts w:ascii="Times New Roman" w:eastAsia="Adobe Garamond Pro" w:hAnsi="Times New Roman"/>
          <w:spacing w:val="-1"/>
        </w:rPr>
        <w:t>ori</w:t>
      </w:r>
      <w:r w:rsidRPr="00E43179">
        <w:rPr>
          <w:rFonts w:ascii="Times New Roman" w:eastAsia="Adobe Garamond Pro" w:hAnsi="Times New Roman"/>
          <w:spacing w:val="-2"/>
        </w:rPr>
        <w:t>z</w:t>
      </w:r>
      <w:r w:rsidRPr="00E43179">
        <w:rPr>
          <w:rFonts w:ascii="Times New Roman" w:eastAsia="Adobe Garamond Pro" w:hAnsi="Times New Roman"/>
          <w:spacing w:val="-1"/>
        </w:rPr>
        <w:t>on</w:t>
      </w:r>
      <w:r w:rsidRPr="00E43179">
        <w:rPr>
          <w:rFonts w:ascii="Times New Roman" w:eastAsia="Adobe Garamond Pro" w:hAnsi="Times New Roman"/>
        </w:rPr>
        <w:t>s</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missio</w:t>
      </w:r>
      <w:r w:rsidRPr="00E43179">
        <w:rPr>
          <w:rFonts w:ascii="Times New Roman" w:eastAsia="Adobe Garamond Pro" w:hAnsi="Times New Roman"/>
        </w:rPr>
        <w:t>n</w:t>
      </w:r>
      <w:r w:rsidRPr="00E43179">
        <w:rPr>
          <w:rFonts w:ascii="Times New Roman" w:eastAsia="Adobe Garamond Pro" w:hAnsi="Times New Roman"/>
          <w:spacing w:val="-2"/>
        </w:rPr>
        <w:t>.</w:t>
      </w:r>
    </w:p>
    <w:p w14:paraId="4A1AF159" w14:textId="77777777" w:rsidR="002C22CD" w:rsidRPr="00E43179" w:rsidRDefault="002C22CD" w:rsidP="000E5054">
      <w:pPr>
        <w:spacing w:before="17"/>
        <w:ind w:right="102"/>
        <w:rPr>
          <w:rFonts w:ascii="Times New Roman" w:eastAsia="Adobe Garamond Pro" w:hAnsi="Times New Roman"/>
        </w:rPr>
      </w:pPr>
      <w:r w:rsidRPr="00E43179">
        <w:rPr>
          <w:rFonts w:ascii="Times New Roman" w:eastAsia="Adobe Garamond Pro" w:hAnsi="Times New Roman"/>
          <w:spacing w:val="-1"/>
        </w:rPr>
        <w:t>Collaborations with E</w:t>
      </w:r>
      <w:r w:rsidRPr="00E43179">
        <w:rPr>
          <w:rFonts w:ascii="Times New Roman" w:eastAsia="Adobe Garamond Pro" w:hAnsi="Times New Roman"/>
        </w:rPr>
        <w:t xml:space="preserve">xploration </w:t>
      </w:r>
      <w:r w:rsidRPr="00E43179">
        <w:rPr>
          <w:rFonts w:ascii="Times New Roman" w:eastAsia="Adobe Garamond Pro" w:hAnsi="Times New Roman"/>
          <w:spacing w:val="-2"/>
        </w:rPr>
        <w:t>S</w:t>
      </w:r>
      <w:r w:rsidRPr="00E43179">
        <w:rPr>
          <w:rFonts w:ascii="Times New Roman" w:eastAsia="Adobe Garamond Pro" w:hAnsi="Times New Roman"/>
        </w:rPr>
        <w:t xml:space="preserve">ystems </w:t>
      </w:r>
      <w:r w:rsidRPr="00E43179">
        <w:rPr>
          <w:rFonts w:ascii="Times New Roman" w:eastAsia="Adobe Garamond Pro" w:hAnsi="Times New Roman"/>
          <w:spacing w:val="-2"/>
        </w:rPr>
        <w:t>M</w:t>
      </w:r>
      <w:r w:rsidRPr="00E43179">
        <w:rPr>
          <w:rFonts w:ascii="Times New Roman" w:eastAsia="Adobe Garamond Pro" w:hAnsi="Times New Roman"/>
        </w:rPr>
        <w:t xml:space="preserve">ission </w:t>
      </w:r>
      <w:r w:rsidRPr="00E43179">
        <w:rPr>
          <w:rFonts w:ascii="Times New Roman" w:eastAsia="Adobe Garamond Pro" w:hAnsi="Times New Roman"/>
          <w:spacing w:val="-2"/>
        </w:rPr>
        <w:t>D</w:t>
      </w:r>
      <w:r w:rsidRPr="00E43179">
        <w:rPr>
          <w:rFonts w:ascii="Times New Roman" w:eastAsia="Adobe Garamond Pro" w:hAnsi="Times New Roman"/>
        </w:rPr>
        <w:t>i</w:t>
      </w:r>
      <w:r w:rsidRPr="00E43179">
        <w:rPr>
          <w:rFonts w:ascii="Times New Roman" w:eastAsia="Adobe Garamond Pro" w:hAnsi="Times New Roman"/>
          <w:spacing w:val="-2"/>
        </w:rPr>
        <w:t>r</w:t>
      </w:r>
      <w:r w:rsidRPr="00E43179">
        <w:rPr>
          <w:rFonts w:ascii="Times New Roman" w:eastAsia="Adobe Garamond Pro" w:hAnsi="Times New Roman"/>
        </w:rPr>
        <w:t xml:space="preserve">ectorate (ESMD) is more recent through </w:t>
      </w:r>
      <w:r w:rsidRPr="00E43179">
        <w:rPr>
          <w:rFonts w:ascii="Times New Roman" w:eastAsia="Adobe Garamond Pro" w:hAnsi="Times New Roman"/>
          <w:spacing w:val="-1"/>
        </w:rPr>
        <w:t>L</w:t>
      </w:r>
      <w:r w:rsidRPr="00E43179">
        <w:rPr>
          <w:rFonts w:ascii="Times New Roman" w:eastAsia="Adobe Garamond Pro" w:hAnsi="Times New Roman"/>
        </w:rPr>
        <w:t xml:space="preserve">unar </w:t>
      </w:r>
      <w:r w:rsidRPr="00E43179">
        <w:rPr>
          <w:rFonts w:ascii="Times New Roman" w:eastAsia="Adobe Garamond Pro" w:hAnsi="Times New Roman"/>
          <w:spacing w:val="-2"/>
        </w:rPr>
        <w:t>R</w:t>
      </w:r>
      <w:r w:rsidRPr="00E43179">
        <w:rPr>
          <w:rFonts w:ascii="Times New Roman" w:eastAsia="Adobe Garamond Pro" w:hAnsi="Times New Roman"/>
        </w:rPr>
        <w:t xml:space="preserve">econnaissance </w:t>
      </w:r>
      <w:r w:rsidRPr="00E43179">
        <w:rPr>
          <w:rFonts w:ascii="Times New Roman" w:eastAsia="Adobe Garamond Pro" w:hAnsi="Times New Roman"/>
          <w:spacing w:val="-1"/>
        </w:rPr>
        <w:t>O</w:t>
      </w:r>
      <w:r w:rsidRPr="00E43179">
        <w:rPr>
          <w:rFonts w:ascii="Times New Roman" w:eastAsia="Adobe Garamond Pro" w:hAnsi="Times New Roman"/>
        </w:rPr>
        <w:t>rbiter (L</w:t>
      </w:r>
      <w:r w:rsidRPr="00E43179">
        <w:rPr>
          <w:rFonts w:ascii="Times New Roman" w:eastAsia="Adobe Garamond Pro" w:hAnsi="Times New Roman"/>
          <w:spacing w:val="-7"/>
        </w:rPr>
        <w:t>R</w:t>
      </w:r>
      <w:r w:rsidRPr="00E43179">
        <w:rPr>
          <w:rFonts w:ascii="Times New Roman" w:eastAsia="Adobe Garamond Pro" w:hAnsi="Times New Roman"/>
        </w:rPr>
        <w:t>O) program. The ISS offers rich possibilities for remote sensing of the ionosphere and the sun. Developing capabilities for low cost access to the ISS should be a priority.</w:t>
      </w:r>
    </w:p>
    <w:p w14:paraId="06A9BB60" w14:textId="77777777" w:rsidR="002C22CD" w:rsidRPr="00E43179" w:rsidRDefault="002C22CD" w:rsidP="000E5054">
      <w:pPr>
        <w:rPr>
          <w:rFonts w:ascii="Times New Roman" w:eastAsia="Arial" w:hAnsi="Times New Roman"/>
          <w:color w:val="000000" w:themeColor="text1"/>
          <w:spacing w:val="-1"/>
        </w:rPr>
      </w:pPr>
    </w:p>
    <w:p w14:paraId="388615C3" w14:textId="77777777" w:rsidR="002C22CD" w:rsidRPr="00E43179" w:rsidRDefault="002C22CD" w:rsidP="000E5054">
      <w:pPr>
        <w:rPr>
          <w:rFonts w:ascii="Times New Roman" w:eastAsia="Arial" w:hAnsi="Times New Roman"/>
          <w:b/>
          <w:color w:val="000000" w:themeColor="text1"/>
          <w:spacing w:val="-1"/>
        </w:rPr>
      </w:pPr>
      <w:r w:rsidRPr="00E43179">
        <w:rPr>
          <w:rFonts w:ascii="Times New Roman" w:eastAsia="Arial" w:hAnsi="Times New Roman"/>
          <w:b/>
          <w:color w:val="000000" w:themeColor="text1"/>
          <w:spacing w:val="-1"/>
        </w:rPr>
        <w:t>National Agency Partnerships</w:t>
      </w:r>
    </w:p>
    <w:p w14:paraId="0AFDA30C" w14:textId="77777777" w:rsidR="002C22CD" w:rsidRPr="00E43179" w:rsidRDefault="002C22CD" w:rsidP="000E5054">
      <w:pPr>
        <w:rPr>
          <w:rFonts w:ascii="Times New Roman" w:eastAsia="Arial" w:hAnsi="Times New Roman"/>
          <w:color w:val="000000" w:themeColor="text1"/>
          <w:spacing w:val="-1"/>
        </w:rPr>
      </w:pPr>
      <w:r w:rsidRPr="00E43179">
        <w:rPr>
          <w:rFonts w:ascii="Times New Roman" w:eastAsia="AGaramondPro-Regular" w:hAnsi="Times New Roman"/>
        </w:rPr>
        <w:t>The scientific and programmatic objectives of the NASA Heliophysics program enjoy strong synergies with NSF, DOD, DOE, and Department of Commerce, NOAA.  The role of Heliophysics in the national space weather program is addressed in Chapter 5. Often Heliophysics instrumentation can provide near real-time capabilities useful to space weather forecasters. NASA, NOAA and DOD should cooperate in these areas, sharing resources and costs to make data sets available to the groups that need them.</w:t>
      </w:r>
      <w:r w:rsidRPr="00E43179">
        <w:rPr>
          <w:rFonts w:ascii="Times New Roman" w:eastAsia="Arial" w:hAnsi="Times New Roman"/>
          <w:color w:val="000000" w:themeColor="text1"/>
          <w:spacing w:val="-1"/>
        </w:rPr>
        <w:t xml:space="preserve">  </w:t>
      </w:r>
    </w:p>
    <w:p w14:paraId="3F64C898" w14:textId="77777777" w:rsidR="002C22CD" w:rsidRPr="00E43179" w:rsidRDefault="002C22CD" w:rsidP="000E5054">
      <w:pPr>
        <w:rPr>
          <w:rFonts w:ascii="Times New Roman" w:eastAsia="Arial" w:hAnsi="Times New Roman"/>
          <w:color w:val="000000" w:themeColor="text1"/>
          <w:spacing w:val="-1"/>
        </w:rPr>
      </w:pPr>
    </w:p>
    <w:p w14:paraId="187042C4" w14:textId="77777777" w:rsidR="002C22CD" w:rsidRPr="00E43179" w:rsidRDefault="002C22CD" w:rsidP="000E5054">
      <w:pPr>
        <w:rPr>
          <w:rFonts w:ascii="Times New Roman" w:eastAsia="Arial" w:hAnsi="Times New Roman"/>
          <w:color w:val="000000" w:themeColor="text1"/>
          <w:spacing w:val="-1"/>
        </w:rPr>
      </w:pPr>
      <w:r w:rsidRPr="00E43179">
        <w:rPr>
          <w:rFonts w:ascii="Times New Roman" w:eastAsia="Arial" w:hAnsi="Times New Roman"/>
          <w:color w:val="000000" w:themeColor="text1"/>
          <w:spacing w:val="-1"/>
        </w:rPr>
        <w:t>NASA and NOAA have cooperated on providing a follow-on capability at L</w:t>
      </w:r>
      <w:r w:rsidRPr="00E43179">
        <w:rPr>
          <w:rFonts w:ascii="Times New Roman" w:eastAsia="Arial" w:hAnsi="Times New Roman"/>
          <w:color w:val="000000" w:themeColor="text1"/>
          <w:spacing w:val="-1"/>
          <w:vertAlign w:val="subscript"/>
        </w:rPr>
        <w:t>1</w:t>
      </w:r>
      <w:r w:rsidRPr="00E43179">
        <w:rPr>
          <w:rFonts w:ascii="Times New Roman" w:eastAsia="Arial" w:hAnsi="Times New Roman"/>
          <w:color w:val="000000" w:themeColor="text1"/>
          <w:spacing w:val="-1"/>
        </w:rPr>
        <w:t xml:space="preserve">, DISCOVR. </w:t>
      </w:r>
      <w:r w:rsidRPr="00E43179">
        <w:rPr>
          <w:rFonts w:ascii="Times New Roman" w:eastAsia="Adobe Garamond Pro" w:hAnsi="Times New Roman"/>
          <w:w w:val="93"/>
        </w:rPr>
        <w:t xml:space="preserve">This mission will </w:t>
      </w:r>
      <w:r w:rsidRPr="00E43179">
        <w:rPr>
          <w:rFonts w:ascii="Times New Roman" w:eastAsia="Adobe Garamond Pro" w:hAnsi="Times New Roman"/>
          <w:spacing w:val="-1"/>
        </w:rPr>
        <w:t>p</w:t>
      </w:r>
      <w:r w:rsidRPr="00E43179">
        <w:rPr>
          <w:rFonts w:ascii="Times New Roman" w:eastAsia="Adobe Garamond Pro" w:hAnsi="Times New Roman"/>
          <w:spacing w:val="-2"/>
        </w:rPr>
        <w:t>r</w:t>
      </w:r>
      <w:r w:rsidRPr="00E43179">
        <w:rPr>
          <w:rFonts w:ascii="Times New Roman" w:eastAsia="Adobe Garamond Pro" w:hAnsi="Times New Roman"/>
          <w:spacing w:val="-4"/>
        </w:rPr>
        <w:t>o</w:t>
      </w:r>
      <w:r w:rsidRPr="00E43179">
        <w:rPr>
          <w:rFonts w:ascii="Times New Roman" w:eastAsia="Adobe Garamond Pro" w:hAnsi="Times New Roman"/>
          <w:spacing w:val="-1"/>
        </w:rPr>
        <w:t>vid</w:t>
      </w:r>
      <w:r w:rsidRPr="00E43179">
        <w:rPr>
          <w:rFonts w:ascii="Times New Roman" w:eastAsia="Adobe Garamond Pro" w:hAnsi="Times New Roman"/>
        </w:rPr>
        <w:t xml:space="preserve">e </w:t>
      </w:r>
      <w:r w:rsidRPr="00E43179">
        <w:rPr>
          <w:rFonts w:ascii="Times New Roman" w:eastAsia="Adobe Garamond Pro" w:hAnsi="Times New Roman"/>
          <w:spacing w:val="-1"/>
        </w:rPr>
        <w:t>critica</w:t>
      </w:r>
      <w:r w:rsidRPr="00E43179">
        <w:rPr>
          <w:rFonts w:ascii="Times New Roman" w:eastAsia="Adobe Garamond Pro" w:hAnsi="Times New Roman"/>
        </w:rPr>
        <w:t>l</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spac</w:t>
      </w:r>
      <w:r w:rsidRPr="00E43179">
        <w:rPr>
          <w:rFonts w:ascii="Times New Roman" w:eastAsia="Adobe Garamond Pro" w:hAnsi="Times New Roman"/>
        </w:rPr>
        <w:t>e</w:t>
      </w:r>
      <w:r w:rsidRPr="00E43179">
        <w:rPr>
          <w:rFonts w:ascii="Times New Roman" w:eastAsia="Adobe Garamond Pro" w:hAnsi="Times New Roman"/>
          <w:spacing w:val="-2"/>
        </w:rPr>
        <w:t xml:space="preserve"> w</w:t>
      </w:r>
      <w:r w:rsidRPr="00E43179">
        <w:rPr>
          <w:rFonts w:ascii="Times New Roman" w:eastAsia="Adobe Garamond Pro" w:hAnsi="Times New Roman"/>
          <w:spacing w:val="-1"/>
        </w:rPr>
        <w:t>eathe</w:t>
      </w:r>
      <w:r w:rsidRPr="00E43179">
        <w:rPr>
          <w:rFonts w:ascii="Times New Roman" w:eastAsia="Adobe Garamond Pro" w:hAnsi="Times New Roman"/>
        </w:rPr>
        <w:t>r</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informatio</w:t>
      </w:r>
      <w:r w:rsidRPr="00E43179">
        <w:rPr>
          <w:rFonts w:ascii="Times New Roman" w:eastAsia="Adobe Garamond Pro" w:hAnsi="Times New Roman"/>
        </w:rPr>
        <w:t>n</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fo</w:t>
      </w:r>
      <w:r w:rsidRPr="00E43179">
        <w:rPr>
          <w:rFonts w:ascii="Times New Roman" w:eastAsia="Adobe Garamond Pro" w:hAnsi="Times New Roman"/>
        </w:rPr>
        <w:t>r</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science</w:t>
      </w:r>
      <w:r w:rsidRPr="00E43179">
        <w:rPr>
          <w:rFonts w:ascii="Times New Roman" w:eastAsia="Adobe Garamond Pro" w:hAnsi="Times New Roman"/>
        </w:rPr>
        <w:t>,</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comme</w:t>
      </w:r>
      <w:r w:rsidRPr="00E43179">
        <w:rPr>
          <w:rFonts w:ascii="Times New Roman" w:eastAsia="Adobe Garamond Pro" w:hAnsi="Times New Roman"/>
          <w:spacing w:val="-2"/>
        </w:rPr>
        <w:t>r</w:t>
      </w:r>
      <w:r w:rsidRPr="00E43179">
        <w:rPr>
          <w:rFonts w:ascii="Times New Roman" w:eastAsia="Adobe Garamond Pro" w:hAnsi="Times New Roman"/>
          <w:spacing w:val="-1"/>
        </w:rPr>
        <w:t>cial</w:t>
      </w:r>
      <w:r w:rsidRPr="00E43179">
        <w:rPr>
          <w:rFonts w:ascii="Times New Roman" w:eastAsia="Adobe Garamond Pro" w:hAnsi="Times New Roman"/>
        </w:rPr>
        <w:t>,</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an</w:t>
      </w:r>
      <w:r w:rsidRPr="00E43179">
        <w:rPr>
          <w:rFonts w:ascii="Times New Roman" w:eastAsia="Adobe Garamond Pro" w:hAnsi="Times New Roman"/>
        </w:rPr>
        <w:t>d</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milita</w:t>
      </w:r>
      <w:r w:rsidRPr="00E43179">
        <w:rPr>
          <w:rFonts w:ascii="Times New Roman" w:eastAsia="Adobe Garamond Pro" w:hAnsi="Times New Roman"/>
          <w:spacing w:val="3"/>
        </w:rPr>
        <w:t>r</w:t>
      </w:r>
      <w:r w:rsidRPr="00E43179">
        <w:rPr>
          <w:rFonts w:ascii="Times New Roman" w:eastAsia="Adobe Garamond Pro" w:hAnsi="Times New Roman"/>
        </w:rPr>
        <w:t>y</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applications.</w:t>
      </w:r>
    </w:p>
    <w:p w14:paraId="25BE20FD" w14:textId="77777777" w:rsidR="002C22CD" w:rsidRPr="00E43179" w:rsidRDefault="002C22CD" w:rsidP="000E5054">
      <w:pPr>
        <w:rPr>
          <w:rFonts w:ascii="Times New Roman" w:eastAsia="Adobe Garamond Pro" w:hAnsi="Times New Roman"/>
        </w:rPr>
      </w:pPr>
    </w:p>
    <w:p w14:paraId="0A043DD7" w14:textId="77777777" w:rsidR="002C22CD" w:rsidRPr="00E43179" w:rsidRDefault="002C22CD" w:rsidP="000E5054">
      <w:pPr>
        <w:rPr>
          <w:rFonts w:ascii="Times New Roman" w:eastAsia="Arial" w:hAnsi="Times New Roman"/>
          <w:color w:val="000000" w:themeColor="text1"/>
          <w:spacing w:val="-1"/>
        </w:rPr>
      </w:pPr>
      <w:r w:rsidRPr="00E43179">
        <w:rPr>
          <w:rFonts w:ascii="Times New Roman" w:eastAsia="Adobe Garamond Pro" w:hAnsi="Times New Roman"/>
        </w:rPr>
        <w:t>Heliophysics inst</w:t>
      </w:r>
      <w:r w:rsidRPr="00E43179">
        <w:rPr>
          <w:rFonts w:ascii="Times New Roman" w:eastAsia="Adobe Garamond Pro" w:hAnsi="Times New Roman"/>
          <w:spacing w:val="2"/>
        </w:rPr>
        <w:t>r</w:t>
      </w:r>
      <w:r w:rsidRPr="00E43179">
        <w:rPr>
          <w:rFonts w:ascii="Times New Roman" w:eastAsia="Adobe Garamond Pro" w:hAnsi="Times New Roman"/>
        </w:rPr>
        <w:t>uments add</w:t>
      </w:r>
      <w:r w:rsidRPr="00E43179">
        <w:rPr>
          <w:rFonts w:ascii="Times New Roman" w:eastAsia="Adobe Garamond Pro" w:hAnsi="Times New Roman"/>
          <w:spacing w:val="-2"/>
        </w:rPr>
        <w:t>r</w:t>
      </w:r>
      <w:r w:rsidRPr="00E43179">
        <w:rPr>
          <w:rFonts w:ascii="Times New Roman" w:eastAsia="Adobe Garamond Pro" w:hAnsi="Times New Roman"/>
        </w:rPr>
        <w:t>essing some of the scientific</w:t>
      </w:r>
      <w:r w:rsidRPr="00E43179">
        <w:rPr>
          <w:rFonts w:ascii="Times New Roman" w:eastAsia="Adobe Garamond Pro" w:hAnsi="Times New Roman"/>
          <w:spacing w:val="-7"/>
        </w:rPr>
        <w:t xml:space="preserve"> </w:t>
      </w:r>
      <w:r w:rsidRPr="00E43179">
        <w:rPr>
          <w:rFonts w:ascii="Times New Roman" w:eastAsia="Adobe Garamond Pro" w:hAnsi="Times New Roman"/>
        </w:rPr>
        <w:t xml:space="preserve">goals </w:t>
      </w:r>
      <w:r w:rsidRPr="00E43179">
        <w:rPr>
          <w:rFonts w:ascii="Times New Roman" w:eastAsia="Adobe Garamond Pro" w:hAnsi="Times New Roman"/>
          <w:spacing w:val="-1"/>
        </w:rPr>
        <w:t>enunciate</w:t>
      </w:r>
      <w:r w:rsidRPr="00E43179">
        <w:rPr>
          <w:rFonts w:ascii="Times New Roman" w:eastAsia="Adobe Garamond Pro" w:hAnsi="Times New Roman"/>
        </w:rPr>
        <w:t>d</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i</w:t>
      </w:r>
      <w:r w:rsidRPr="00E43179">
        <w:rPr>
          <w:rFonts w:ascii="Times New Roman" w:eastAsia="Adobe Garamond Pro" w:hAnsi="Times New Roman"/>
        </w:rPr>
        <w:t>n</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thi</w:t>
      </w:r>
      <w:r w:rsidRPr="00E43179">
        <w:rPr>
          <w:rFonts w:ascii="Times New Roman" w:eastAsia="Adobe Garamond Pro" w:hAnsi="Times New Roman"/>
        </w:rPr>
        <w:t>s</w:t>
      </w:r>
      <w:r w:rsidRPr="00E43179">
        <w:rPr>
          <w:rFonts w:ascii="Times New Roman" w:eastAsia="Adobe Garamond Pro" w:hAnsi="Times New Roman"/>
          <w:spacing w:val="-2"/>
        </w:rPr>
        <w:t xml:space="preserve"> r</w:t>
      </w:r>
      <w:r w:rsidRPr="00E43179">
        <w:rPr>
          <w:rFonts w:ascii="Times New Roman" w:eastAsia="Adobe Garamond Pro" w:hAnsi="Times New Roman"/>
          <w:spacing w:val="-1"/>
        </w:rPr>
        <w:t>oadma</w:t>
      </w:r>
      <w:r w:rsidRPr="00E43179">
        <w:rPr>
          <w:rFonts w:ascii="Times New Roman" w:eastAsia="Adobe Garamond Pro" w:hAnsi="Times New Roman"/>
        </w:rPr>
        <w:t>p</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ha</w:t>
      </w:r>
      <w:r w:rsidRPr="00E43179">
        <w:rPr>
          <w:rFonts w:ascii="Times New Roman" w:eastAsia="Adobe Garamond Pro" w:hAnsi="Times New Roman"/>
          <w:spacing w:val="-2"/>
        </w:rPr>
        <w:t>v</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foun</w:t>
      </w:r>
      <w:r w:rsidRPr="00E43179">
        <w:rPr>
          <w:rFonts w:ascii="Times New Roman" w:eastAsia="Adobe Garamond Pro" w:hAnsi="Times New Roman"/>
        </w:rPr>
        <w:t>d</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rid</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oppo</w:t>
      </w:r>
      <w:r w:rsidRPr="00E43179">
        <w:rPr>
          <w:rFonts w:ascii="Times New Roman" w:eastAsia="Adobe Garamond Pro" w:hAnsi="Times New Roman"/>
          <w:spacing w:val="1"/>
        </w:rPr>
        <w:t>r</w:t>
      </w:r>
      <w:r w:rsidRPr="00E43179">
        <w:rPr>
          <w:rFonts w:ascii="Times New Roman" w:eastAsia="Adobe Garamond Pro" w:hAnsi="Times New Roman"/>
          <w:spacing w:val="-1"/>
        </w:rPr>
        <w:t>tunitie</w:t>
      </w:r>
      <w:r w:rsidRPr="00E43179">
        <w:rPr>
          <w:rFonts w:ascii="Times New Roman" w:eastAsia="Adobe Garamond Pro" w:hAnsi="Times New Roman"/>
        </w:rPr>
        <w:t>s</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o</w:t>
      </w:r>
      <w:r w:rsidRPr="00E43179">
        <w:rPr>
          <w:rFonts w:ascii="Times New Roman" w:eastAsia="Adobe Garamond Pro" w:hAnsi="Times New Roman"/>
        </w:rPr>
        <w:t>n</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non-NAS</w:t>
      </w:r>
      <w:r w:rsidRPr="00E43179">
        <w:rPr>
          <w:rFonts w:ascii="Times New Roman" w:eastAsia="Adobe Garamond Pro" w:hAnsi="Times New Roman"/>
        </w:rPr>
        <w:t>A</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payloads</w:t>
      </w:r>
      <w:r w:rsidRPr="00E43179">
        <w:rPr>
          <w:rFonts w:ascii="Times New Roman" w:eastAsia="Adobe Garamond Pro" w:hAnsi="Times New Roman"/>
        </w:rPr>
        <w:t xml:space="preserve">. </w:t>
      </w:r>
      <w:r w:rsidRPr="00E43179">
        <w:rPr>
          <w:rFonts w:ascii="Times New Roman" w:eastAsia="Adobe Garamond Pro" w:hAnsi="Times New Roman"/>
          <w:spacing w:val="-26"/>
        </w:rPr>
        <w:t>T</w:t>
      </w:r>
      <w:r w:rsidRPr="00E43179">
        <w:rPr>
          <w:rFonts w:ascii="Times New Roman" w:eastAsia="Adobe Garamond Pro" w:hAnsi="Times New Roman"/>
        </w:rPr>
        <w:t>wo</w:t>
      </w:r>
      <w:r w:rsidRPr="00E43179">
        <w:rPr>
          <w:rFonts w:ascii="Times New Roman" w:eastAsia="Adobe Garamond Pro" w:hAnsi="Times New Roman"/>
          <w:spacing w:val="-3"/>
        </w:rPr>
        <w:t xml:space="preserve"> </w:t>
      </w:r>
      <w:r w:rsidRPr="00E43179">
        <w:rPr>
          <w:rFonts w:ascii="Times New Roman" w:eastAsia="Adobe Garamond Pro" w:hAnsi="Times New Roman"/>
          <w:spacing w:val="-2"/>
        </w:rPr>
        <w:t>W</w:t>
      </w:r>
      <w:r w:rsidRPr="00E43179">
        <w:rPr>
          <w:rFonts w:ascii="Times New Roman" w:eastAsia="Adobe Garamond Pro" w:hAnsi="Times New Roman"/>
        </w:rPr>
        <w:t xml:space="preserve">ide-Angle </w:t>
      </w:r>
      <w:r w:rsidRPr="00E43179">
        <w:rPr>
          <w:rFonts w:ascii="Times New Roman" w:eastAsia="Adobe Garamond Pro" w:hAnsi="Times New Roman"/>
          <w:spacing w:val="-2"/>
        </w:rPr>
        <w:t>I</w:t>
      </w:r>
      <w:r w:rsidRPr="00E43179">
        <w:rPr>
          <w:rFonts w:ascii="Times New Roman" w:eastAsia="Adobe Garamond Pro" w:hAnsi="Times New Roman"/>
        </w:rPr>
        <w:t xml:space="preserve">maging </w:t>
      </w:r>
      <w:r w:rsidRPr="00E43179">
        <w:rPr>
          <w:rFonts w:ascii="Times New Roman" w:eastAsia="Adobe Garamond Pro" w:hAnsi="Times New Roman"/>
          <w:spacing w:val="-6"/>
        </w:rPr>
        <w:t>N</w:t>
      </w:r>
      <w:r w:rsidRPr="00E43179">
        <w:rPr>
          <w:rFonts w:ascii="Times New Roman" w:eastAsia="Adobe Garamond Pro" w:hAnsi="Times New Roman"/>
        </w:rPr>
        <w:t>eutral-</w:t>
      </w:r>
      <w:r w:rsidRPr="00E43179">
        <w:rPr>
          <w:rFonts w:ascii="Times New Roman" w:eastAsia="Adobe Garamond Pro" w:hAnsi="Times New Roman"/>
          <w:spacing w:val="-1"/>
        </w:rPr>
        <w:t>A</w:t>
      </w:r>
      <w:r w:rsidRPr="00E43179">
        <w:rPr>
          <w:rFonts w:ascii="Times New Roman" w:eastAsia="Adobe Garamond Pro" w:hAnsi="Times New Roman"/>
        </w:rPr>
        <w:t xml:space="preserve">tom </w:t>
      </w:r>
      <w:r w:rsidRPr="00E43179">
        <w:rPr>
          <w:rFonts w:ascii="Times New Roman" w:eastAsia="Adobe Garamond Pro" w:hAnsi="Times New Roman"/>
          <w:spacing w:val="-5"/>
        </w:rPr>
        <w:t>S</w:t>
      </w:r>
      <w:r w:rsidRPr="00E43179">
        <w:rPr>
          <w:rFonts w:ascii="Times New Roman" w:eastAsia="Adobe Garamond Pro" w:hAnsi="Times New Roman"/>
        </w:rPr>
        <w:t>pect</w:t>
      </w:r>
      <w:r w:rsidRPr="00E43179">
        <w:rPr>
          <w:rFonts w:ascii="Times New Roman" w:eastAsia="Adobe Garamond Pro" w:hAnsi="Times New Roman"/>
          <w:spacing w:val="-1"/>
        </w:rPr>
        <w:t>r</w:t>
      </w:r>
      <w:r w:rsidRPr="00E43179">
        <w:rPr>
          <w:rFonts w:ascii="Times New Roman" w:eastAsia="Adobe Garamond Pro" w:hAnsi="Times New Roman"/>
        </w:rPr>
        <w:t xml:space="preserve">ometers </w:t>
      </w:r>
      <w:r w:rsidRPr="00E43179">
        <w:rPr>
          <w:rFonts w:ascii="Times New Roman" w:eastAsia="Adobe Garamond Pro" w:hAnsi="Times New Roman"/>
          <w:spacing w:val="2"/>
        </w:rPr>
        <w:t>(</w:t>
      </w:r>
      <w:r w:rsidRPr="00E43179">
        <w:rPr>
          <w:rFonts w:ascii="Times New Roman" w:eastAsia="Adobe Garamond Pro" w:hAnsi="Times New Roman"/>
          <w:spacing w:val="1"/>
        </w:rPr>
        <w:t>T</w:t>
      </w:r>
      <w:r w:rsidRPr="00E43179">
        <w:rPr>
          <w:rFonts w:ascii="Times New Roman" w:eastAsia="Adobe Garamond Pro" w:hAnsi="Times New Roman"/>
        </w:rPr>
        <w:t>WINS) enable the th</w:t>
      </w:r>
      <w:r w:rsidRPr="00E43179">
        <w:rPr>
          <w:rFonts w:ascii="Times New Roman" w:eastAsia="Adobe Garamond Pro" w:hAnsi="Times New Roman"/>
          <w:spacing w:val="-2"/>
        </w:rPr>
        <w:t>r</w:t>
      </w:r>
      <w:r w:rsidRPr="00E43179">
        <w:rPr>
          <w:rFonts w:ascii="Times New Roman" w:eastAsia="Adobe Garamond Pro" w:hAnsi="Times New Roman"/>
        </w:rPr>
        <w:t xml:space="preserve">ee-dimensional visualization and the </w:t>
      </w:r>
      <w:r w:rsidRPr="00E43179">
        <w:rPr>
          <w:rFonts w:ascii="Times New Roman" w:eastAsia="Adobe Garamond Pro" w:hAnsi="Times New Roman"/>
          <w:spacing w:val="-2"/>
        </w:rPr>
        <w:t>r</w:t>
      </w:r>
      <w:r w:rsidRPr="00E43179">
        <w:rPr>
          <w:rFonts w:ascii="Times New Roman" w:eastAsia="Adobe Garamond Pro" w:hAnsi="Times New Roman"/>
        </w:rPr>
        <w:t>esolution of large-scale st</w:t>
      </w:r>
      <w:r w:rsidRPr="00E43179">
        <w:rPr>
          <w:rFonts w:ascii="Times New Roman" w:eastAsia="Adobe Garamond Pro" w:hAnsi="Times New Roman"/>
          <w:spacing w:val="2"/>
        </w:rPr>
        <w:t>r</w:t>
      </w:r>
      <w:r w:rsidRPr="00E43179">
        <w:rPr>
          <w:rFonts w:ascii="Times New Roman" w:eastAsia="Adobe Garamond Pro" w:hAnsi="Times New Roman"/>
        </w:rPr>
        <w:t>uctu</w:t>
      </w:r>
      <w:r w:rsidRPr="00E43179">
        <w:rPr>
          <w:rFonts w:ascii="Times New Roman" w:eastAsia="Adobe Garamond Pro" w:hAnsi="Times New Roman"/>
          <w:spacing w:val="-2"/>
        </w:rPr>
        <w:t>r</w:t>
      </w:r>
      <w:r w:rsidRPr="00E43179">
        <w:rPr>
          <w:rFonts w:ascii="Times New Roman" w:eastAsia="Adobe Garamond Pro" w:hAnsi="Times New Roman"/>
        </w:rPr>
        <w:t>es and dynamics within the magnetosphe</w:t>
      </w:r>
      <w:r w:rsidRPr="00E43179">
        <w:rPr>
          <w:rFonts w:ascii="Times New Roman" w:eastAsia="Adobe Garamond Pro" w:hAnsi="Times New Roman"/>
          <w:spacing w:val="-2"/>
        </w:rPr>
        <w:t>r</w:t>
      </w:r>
      <w:r w:rsidRPr="00E43179">
        <w:rPr>
          <w:rFonts w:ascii="Times New Roman" w:eastAsia="Adobe Garamond Pro" w:hAnsi="Times New Roman"/>
        </w:rPr>
        <w:t>e for the first</w:t>
      </w:r>
      <w:r w:rsidRPr="00E43179">
        <w:rPr>
          <w:rFonts w:ascii="Times New Roman" w:eastAsia="Adobe Garamond Pro" w:hAnsi="Times New Roman"/>
          <w:spacing w:val="-6"/>
        </w:rPr>
        <w:t xml:space="preserve"> </w:t>
      </w:r>
      <w:r w:rsidRPr="00E43179">
        <w:rPr>
          <w:rFonts w:ascii="Times New Roman" w:eastAsia="Adobe Garamond Pro" w:hAnsi="Times New Roman"/>
        </w:rPr>
        <w:t xml:space="preserve">time. </w:t>
      </w:r>
      <w:r w:rsidRPr="00E43179">
        <w:rPr>
          <w:rFonts w:ascii="Times New Roman" w:eastAsia="Adobe Garamond Pro" w:hAnsi="Times New Roman"/>
          <w:spacing w:val="-2"/>
        </w:rPr>
        <w:t>I</w:t>
      </w:r>
      <w:r w:rsidRPr="00E43179">
        <w:rPr>
          <w:rFonts w:ascii="Times New Roman" w:eastAsia="Adobe Garamond Pro" w:hAnsi="Times New Roman"/>
        </w:rPr>
        <w:t xml:space="preserve">n collaboration with the US Air </w:t>
      </w:r>
      <w:r w:rsidRPr="00E43179">
        <w:rPr>
          <w:rFonts w:ascii="Times New Roman" w:eastAsia="Adobe Garamond Pro" w:hAnsi="Times New Roman"/>
          <w:spacing w:val="-7"/>
        </w:rPr>
        <w:t>F</w:t>
      </w:r>
      <w:r w:rsidRPr="00E43179">
        <w:rPr>
          <w:rFonts w:ascii="Times New Roman" w:eastAsia="Adobe Garamond Pro" w:hAnsi="Times New Roman"/>
        </w:rPr>
        <w:t>o</w:t>
      </w:r>
      <w:r w:rsidRPr="00E43179">
        <w:rPr>
          <w:rFonts w:ascii="Times New Roman" w:eastAsia="Adobe Garamond Pro" w:hAnsi="Times New Roman"/>
          <w:spacing w:val="-1"/>
        </w:rPr>
        <w:t>r</w:t>
      </w:r>
      <w:r w:rsidRPr="00E43179">
        <w:rPr>
          <w:rFonts w:ascii="Times New Roman" w:eastAsia="Adobe Garamond Pro" w:hAnsi="Times New Roman"/>
        </w:rPr>
        <w:t xml:space="preserve">ce, CINDI was supplied </w:t>
      </w:r>
      <w:r w:rsidRPr="00E43179">
        <w:rPr>
          <w:rFonts w:ascii="Times New Roman" w:eastAsia="Adobe Garamond Pro" w:hAnsi="Times New Roman"/>
          <w:spacing w:val="-1"/>
        </w:rPr>
        <w:t>b</w:t>
      </w:r>
      <w:r w:rsidRPr="00E43179">
        <w:rPr>
          <w:rFonts w:ascii="Times New Roman" w:eastAsia="Adobe Garamond Pro" w:hAnsi="Times New Roman"/>
        </w:rPr>
        <w:t>y NASA as pa</w:t>
      </w:r>
      <w:r w:rsidRPr="00E43179">
        <w:rPr>
          <w:rFonts w:ascii="Times New Roman" w:eastAsia="Adobe Garamond Pro" w:hAnsi="Times New Roman"/>
          <w:spacing w:val="2"/>
        </w:rPr>
        <w:t>r</w:t>
      </w:r>
      <w:r w:rsidRPr="00E43179">
        <w:rPr>
          <w:rFonts w:ascii="Times New Roman" w:eastAsia="Adobe Garamond Pro" w:hAnsi="Times New Roman"/>
        </w:rPr>
        <w:t xml:space="preserve">t of the payload for the Air </w:t>
      </w:r>
      <w:r w:rsidRPr="00E43179">
        <w:rPr>
          <w:rFonts w:ascii="Times New Roman" w:eastAsia="Adobe Garamond Pro" w:hAnsi="Times New Roman"/>
          <w:spacing w:val="-7"/>
        </w:rPr>
        <w:t>F</w:t>
      </w:r>
      <w:r w:rsidRPr="00E43179">
        <w:rPr>
          <w:rFonts w:ascii="Times New Roman" w:eastAsia="Adobe Garamond Pro" w:hAnsi="Times New Roman"/>
        </w:rPr>
        <w:t>o</w:t>
      </w:r>
      <w:r w:rsidRPr="00E43179">
        <w:rPr>
          <w:rFonts w:ascii="Times New Roman" w:eastAsia="Adobe Garamond Pro" w:hAnsi="Times New Roman"/>
          <w:spacing w:val="-1"/>
        </w:rPr>
        <w:t>r</w:t>
      </w:r>
      <w:r w:rsidRPr="00E43179">
        <w:rPr>
          <w:rFonts w:ascii="Times New Roman" w:eastAsia="Adobe Garamond Pro" w:hAnsi="Times New Roman"/>
        </w:rPr>
        <w:t xml:space="preserve">ce C/NOFS satellite. </w:t>
      </w:r>
      <w:r w:rsidRPr="00E43179">
        <w:rPr>
          <w:rFonts w:ascii="Times New Roman" w:eastAsia="Adobe Garamond Pro" w:hAnsi="Times New Roman"/>
          <w:spacing w:val="-1"/>
        </w:rPr>
        <w:t>CIND</w:t>
      </w:r>
      <w:r w:rsidRPr="00E43179">
        <w:rPr>
          <w:rFonts w:ascii="Times New Roman" w:eastAsia="Adobe Garamond Pro" w:hAnsi="Times New Roman"/>
        </w:rPr>
        <w:t>I</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i</w:t>
      </w:r>
      <w:r w:rsidRPr="00E43179">
        <w:rPr>
          <w:rFonts w:ascii="Times New Roman" w:eastAsia="Adobe Garamond Pro" w:hAnsi="Times New Roman"/>
        </w:rPr>
        <w:t>s</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in</w:t>
      </w:r>
      <w:r w:rsidRPr="00E43179">
        <w:rPr>
          <w:rFonts w:ascii="Times New Roman" w:eastAsia="Adobe Garamond Pro" w:hAnsi="Times New Roman"/>
          <w:spacing w:val="-2"/>
        </w:rPr>
        <w:t>v</w:t>
      </w:r>
      <w:r w:rsidRPr="00E43179">
        <w:rPr>
          <w:rFonts w:ascii="Times New Roman" w:eastAsia="Adobe Garamond Pro" w:hAnsi="Times New Roman"/>
          <w:spacing w:val="-1"/>
        </w:rPr>
        <w:t>estigatin</w:t>
      </w:r>
      <w:r w:rsidRPr="00E43179">
        <w:rPr>
          <w:rFonts w:ascii="Times New Roman" w:eastAsia="Adobe Garamond Pro" w:hAnsi="Times New Roman"/>
        </w:rPr>
        <w:t>g</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th</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stud</w:t>
      </w:r>
      <w:r w:rsidRPr="00E43179">
        <w:rPr>
          <w:rFonts w:ascii="Times New Roman" w:eastAsia="Adobe Garamond Pro" w:hAnsi="Times New Roman"/>
        </w:rPr>
        <w:t>y</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o</w:t>
      </w:r>
      <w:r w:rsidRPr="00E43179">
        <w:rPr>
          <w:rFonts w:ascii="Times New Roman" w:eastAsia="Adobe Garamond Pro" w:hAnsi="Times New Roman"/>
        </w:rPr>
        <w:t>f</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uniqu</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plasm</w:t>
      </w:r>
      <w:r w:rsidRPr="00E43179">
        <w:rPr>
          <w:rFonts w:ascii="Times New Roman" w:eastAsia="Adobe Garamond Pro" w:hAnsi="Times New Roman"/>
        </w:rPr>
        <w:t>a</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bubble</w:t>
      </w:r>
      <w:r w:rsidRPr="00E43179">
        <w:rPr>
          <w:rFonts w:ascii="Times New Roman" w:eastAsia="Adobe Garamond Pro" w:hAnsi="Times New Roman"/>
        </w:rPr>
        <w:t>s</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tha</w:t>
      </w:r>
      <w:r w:rsidRPr="00E43179">
        <w:rPr>
          <w:rFonts w:ascii="Times New Roman" w:eastAsia="Adobe Garamond Pro" w:hAnsi="Times New Roman"/>
        </w:rPr>
        <w:t xml:space="preserve">t </w:t>
      </w:r>
      <w:r w:rsidRPr="00E43179">
        <w:rPr>
          <w:rFonts w:ascii="Times New Roman" w:eastAsia="Adobe Garamond Pro" w:hAnsi="Times New Roman"/>
          <w:spacing w:val="-1"/>
        </w:rPr>
        <w:t>ha</w:t>
      </w:r>
      <w:r w:rsidRPr="00E43179">
        <w:rPr>
          <w:rFonts w:ascii="Times New Roman" w:eastAsia="Adobe Garamond Pro" w:hAnsi="Times New Roman"/>
          <w:spacing w:val="-2"/>
        </w:rPr>
        <w:t>v</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th</w:t>
      </w:r>
      <w:r w:rsidRPr="00E43179">
        <w:rPr>
          <w:rFonts w:ascii="Times New Roman" w:eastAsia="Adobe Garamond Pro" w:hAnsi="Times New Roman"/>
        </w:rPr>
        <w:t>e</w:t>
      </w:r>
      <w:r w:rsidRPr="00E43179">
        <w:rPr>
          <w:rFonts w:ascii="Times New Roman" w:eastAsia="Adobe Garamond Pro" w:hAnsi="Times New Roman"/>
          <w:spacing w:val="-2"/>
        </w:rPr>
        <w:t xml:space="preserve"> </w:t>
      </w:r>
      <w:r w:rsidRPr="00E43179">
        <w:rPr>
          <w:rFonts w:ascii="Times New Roman" w:eastAsia="Adobe Garamond Pro" w:hAnsi="Times New Roman"/>
          <w:spacing w:val="-1"/>
        </w:rPr>
        <w:t>potentia</w:t>
      </w:r>
      <w:r w:rsidRPr="00E43179">
        <w:rPr>
          <w:rFonts w:ascii="Times New Roman" w:eastAsia="Adobe Garamond Pro" w:hAnsi="Times New Roman"/>
        </w:rPr>
        <w:t>l</w:t>
      </w:r>
      <w:r w:rsidRPr="00E43179">
        <w:rPr>
          <w:rFonts w:ascii="Times New Roman" w:eastAsia="Adobe Garamond Pro" w:hAnsi="Times New Roman"/>
          <w:spacing w:val="-2"/>
        </w:rPr>
        <w:t xml:space="preserve"> </w:t>
      </w:r>
      <w:r w:rsidRPr="00E43179">
        <w:rPr>
          <w:rFonts w:ascii="Times New Roman" w:eastAsia="Adobe Garamond Pro" w:hAnsi="Times New Roman"/>
        </w:rPr>
        <w:t>to dis</w:t>
      </w:r>
      <w:r w:rsidRPr="00E43179">
        <w:rPr>
          <w:rFonts w:ascii="Times New Roman" w:eastAsia="Adobe Garamond Pro" w:hAnsi="Times New Roman"/>
          <w:spacing w:val="2"/>
        </w:rPr>
        <w:t>r</w:t>
      </w:r>
      <w:r w:rsidRPr="00E43179">
        <w:rPr>
          <w:rFonts w:ascii="Times New Roman" w:eastAsia="Adobe Garamond Pro" w:hAnsi="Times New Roman"/>
        </w:rPr>
        <w:t>upt critical radio signals.</w:t>
      </w:r>
    </w:p>
    <w:p w14:paraId="5FC50FDC" w14:textId="77777777" w:rsidR="002C22CD" w:rsidRPr="00E43179" w:rsidRDefault="002C22CD">
      <w:pPr>
        <w:tabs>
          <w:tab w:val="left" w:pos="2827"/>
        </w:tabs>
        <w:rPr>
          <w:rFonts w:ascii="Times New Roman" w:eastAsia="Arial" w:hAnsi="Times New Roman"/>
          <w:color w:val="000000" w:themeColor="text1"/>
          <w:spacing w:val="-1"/>
        </w:rPr>
      </w:pPr>
      <w:r w:rsidRPr="00E43179">
        <w:rPr>
          <w:rFonts w:ascii="Times New Roman" w:eastAsia="Arial" w:hAnsi="Times New Roman"/>
          <w:color w:val="000000" w:themeColor="text1"/>
          <w:spacing w:val="-1"/>
        </w:rPr>
        <w:tab/>
      </w:r>
    </w:p>
    <w:p w14:paraId="25FE51F3" w14:textId="77777777" w:rsidR="002C22CD" w:rsidRPr="00E43179" w:rsidRDefault="002C22CD">
      <w:pPr>
        <w:rPr>
          <w:rFonts w:ascii="Times New Roman" w:eastAsia="Arial" w:hAnsi="Times New Roman"/>
          <w:b/>
          <w:color w:val="000000" w:themeColor="text1"/>
          <w:spacing w:val="-1"/>
          <w:highlight w:val="yellow"/>
        </w:rPr>
      </w:pPr>
      <w:commentRangeStart w:id="406"/>
      <w:r w:rsidRPr="00E43179">
        <w:rPr>
          <w:rFonts w:ascii="Times New Roman" w:eastAsia="Arial" w:hAnsi="Times New Roman"/>
          <w:b/>
          <w:color w:val="000000" w:themeColor="text1"/>
          <w:spacing w:val="-1"/>
          <w:highlight w:val="yellow"/>
        </w:rPr>
        <w:t xml:space="preserve">Commercial Ride Opportunities </w:t>
      </w:r>
    </w:p>
    <w:p w14:paraId="289AA7C1" w14:textId="77777777" w:rsidR="002C22CD" w:rsidRPr="00E43179" w:rsidRDefault="002C22CD" w:rsidP="000E5054">
      <w:pPr>
        <w:spacing w:before="17"/>
        <w:ind w:right="-30"/>
        <w:rPr>
          <w:rFonts w:ascii="Times New Roman" w:eastAsia="Adobe Garamond Pro" w:hAnsi="Times New Roman"/>
        </w:rPr>
      </w:pPr>
      <w:r w:rsidRPr="00E43179">
        <w:rPr>
          <w:rFonts w:ascii="Times New Roman" w:eastAsia="Adobe Garamond Pro" w:hAnsi="Times New Roman"/>
          <w:w w:val="92"/>
          <w:highlight w:val="yellow"/>
        </w:rPr>
        <w:t>The</w:t>
      </w:r>
      <w:r w:rsidRPr="00E43179">
        <w:rPr>
          <w:rFonts w:ascii="Times New Roman" w:eastAsia="Adobe Garamond Pro" w:hAnsi="Times New Roman"/>
          <w:spacing w:val="4"/>
          <w:w w:val="92"/>
          <w:highlight w:val="yellow"/>
        </w:rPr>
        <w:t xml:space="preserve"> </w:t>
      </w:r>
      <w:r w:rsidRPr="00E43179">
        <w:rPr>
          <w:rFonts w:ascii="Times New Roman" w:eastAsia="Adobe Garamond Pro" w:hAnsi="Times New Roman"/>
          <w:highlight w:val="yellow"/>
        </w:rPr>
        <w:t>comme</w:t>
      </w:r>
      <w:r w:rsidRPr="00E43179">
        <w:rPr>
          <w:rFonts w:ascii="Times New Roman" w:eastAsia="Adobe Garamond Pro" w:hAnsi="Times New Roman"/>
          <w:spacing w:val="-1"/>
          <w:highlight w:val="yellow"/>
        </w:rPr>
        <w:t>r</w:t>
      </w:r>
      <w:r w:rsidRPr="00E43179">
        <w:rPr>
          <w:rFonts w:ascii="Times New Roman" w:eastAsia="Adobe Garamond Pro" w:hAnsi="Times New Roman"/>
          <w:highlight w:val="yellow"/>
        </w:rPr>
        <w:t>cial space ma</w:t>
      </w:r>
      <w:r w:rsidRPr="00E43179">
        <w:rPr>
          <w:rFonts w:ascii="Times New Roman" w:eastAsia="Adobe Garamond Pro" w:hAnsi="Times New Roman"/>
          <w:spacing w:val="-1"/>
          <w:highlight w:val="yellow"/>
        </w:rPr>
        <w:t>r</w:t>
      </w:r>
      <w:r w:rsidRPr="00E43179">
        <w:rPr>
          <w:rFonts w:ascii="Times New Roman" w:eastAsia="Adobe Garamond Pro" w:hAnsi="Times New Roman"/>
          <w:highlight w:val="yellow"/>
        </w:rPr>
        <w:t>ket p</w:t>
      </w:r>
      <w:r w:rsidRPr="00E43179">
        <w:rPr>
          <w:rFonts w:ascii="Times New Roman" w:eastAsia="Adobe Garamond Pro" w:hAnsi="Times New Roman"/>
          <w:spacing w:val="-1"/>
          <w:highlight w:val="yellow"/>
        </w:rPr>
        <w:t>r</w:t>
      </w:r>
      <w:r w:rsidRPr="00E43179">
        <w:rPr>
          <w:rFonts w:ascii="Times New Roman" w:eastAsia="Adobe Garamond Pro" w:hAnsi="Times New Roman"/>
          <w:spacing w:val="-3"/>
          <w:highlight w:val="yellow"/>
        </w:rPr>
        <w:t>o</w:t>
      </w:r>
      <w:r w:rsidRPr="00E43179">
        <w:rPr>
          <w:rFonts w:ascii="Times New Roman" w:eastAsia="Adobe Garamond Pro" w:hAnsi="Times New Roman"/>
          <w:highlight w:val="yellow"/>
        </w:rPr>
        <w:t xml:space="preserve">vides about half of the global demand for launch </w:t>
      </w:r>
      <w:r w:rsidRPr="00E43179">
        <w:rPr>
          <w:rFonts w:ascii="Times New Roman" w:eastAsia="Adobe Garamond Pro" w:hAnsi="Times New Roman"/>
          <w:spacing w:val="-1"/>
          <w:highlight w:val="yellow"/>
        </w:rPr>
        <w:t>v</w:t>
      </w:r>
      <w:r w:rsidRPr="00E43179">
        <w:rPr>
          <w:rFonts w:ascii="Times New Roman" w:eastAsia="Adobe Garamond Pro" w:hAnsi="Times New Roman"/>
          <w:highlight w:val="yellow"/>
        </w:rPr>
        <w:t xml:space="preserve">ehicles. </w:t>
      </w:r>
      <w:r w:rsidRPr="00E43179">
        <w:rPr>
          <w:rFonts w:ascii="Times New Roman" w:eastAsia="Adobe Garamond Pro" w:hAnsi="Times New Roman"/>
          <w:w w:val="92"/>
          <w:highlight w:val="yellow"/>
        </w:rPr>
        <w:t>The</w:t>
      </w:r>
      <w:r w:rsidRPr="00E43179">
        <w:rPr>
          <w:rFonts w:ascii="Times New Roman" w:eastAsia="Adobe Garamond Pro" w:hAnsi="Times New Roman"/>
          <w:spacing w:val="4"/>
          <w:w w:val="92"/>
          <w:highlight w:val="yellow"/>
        </w:rPr>
        <w:t xml:space="preserve"> </w:t>
      </w:r>
      <w:r w:rsidRPr="00E43179">
        <w:rPr>
          <w:rFonts w:ascii="Times New Roman" w:eastAsia="Adobe Garamond Pro" w:hAnsi="Times New Roman"/>
          <w:highlight w:val="yellow"/>
        </w:rPr>
        <w:t xml:space="preserve">2004 </w:t>
      </w:r>
      <w:r w:rsidRPr="00E43179">
        <w:rPr>
          <w:rFonts w:ascii="Times New Roman" w:eastAsia="Adobe Garamond Pro" w:hAnsi="Times New Roman"/>
          <w:spacing w:val="-7"/>
          <w:highlight w:val="yellow"/>
        </w:rPr>
        <w:t>F</w:t>
      </w:r>
      <w:r w:rsidRPr="00E43179">
        <w:rPr>
          <w:rFonts w:ascii="Times New Roman" w:eastAsia="Adobe Garamond Pro" w:hAnsi="Times New Roman"/>
          <w:highlight w:val="yellow"/>
        </w:rPr>
        <w:t xml:space="preserve">ederal </w:t>
      </w:r>
      <w:r w:rsidRPr="00E43179">
        <w:rPr>
          <w:rFonts w:ascii="Times New Roman" w:eastAsia="Adobe Garamond Pro" w:hAnsi="Times New Roman"/>
          <w:spacing w:val="-8"/>
          <w:highlight w:val="yellow"/>
        </w:rPr>
        <w:t>A</w:t>
      </w:r>
      <w:r w:rsidRPr="00E43179">
        <w:rPr>
          <w:rFonts w:ascii="Times New Roman" w:eastAsia="Adobe Garamond Pro" w:hAnsi="Times New Roman"/>
          <w:highlight w:val="yellow"/>
        </w:rPr>
        <w:t xml:space="preserve">viation </w:t>
      </w:r>
      <w:r w:rsidRPr="00E43179">
        <w:rPr>
          <w:rFonts w:ascii="Times New Roman" w:eastAsia="Adobe Garamond Pro" w:hAnsi="Times New Roman"/>
          <w:spacing w:val="-2"/>
          <w:highlight w:val="yellow"/>
        </w:rPr>
        <w:t>A</w:t>
      </w:r>
      <w:r w:rsidRPr="00E43179">
        <w:rPr>
          <w:rFonts w:ascii="Times New Roman" w:eastAsia="Adobe Garamond Pro" w:hAnsi="Times New Roman"/>
          <w:highlight w:val="yellow"/>
        </w:rPr>
        <w:t>dministration/Comme</w:t>
      </w:r>
      <w:r w:rsidRPr="00E43179">
        <w:rPr>
          <w:rFonts w:ascii="Times New Roman" w:eastAsia="Adobe Garamond Pro" w:hAnsi="Times New Roman"/>
          <w:spacing w:val="-1"/>
          <w:highlight w:val="yellow"/>
        </w:rPr>
        <w:t>r</w:t>
      </w:r>
      <w:r w:rsidRPr="00E43179">
        <w:rPr>
          <w:rFonts w:ascii="Times New Roman" w:eastAsia="Adobe Garamond Pro" w:hAnsi="Times New Roman"/>
          <w:highlight w:val="yellow"/>
        </w:rPr>
        <w:t xml:space="preserve">cial </w:t>
      </w:r>
      <w:r w:rsidRPr="00E43179">
        <w:rPr>
          <w:rFonts w:ascii="Times New Roman" w:eastAsia="Adobe Garamond Pro" w:hAnsi="Times New Roman"/>
          <w:spacing w:val="-5"/>
          <w:highlight w:val="yellow"/>
        </w:rPr>
        <w:t>S</w:t>
      </w:r>
      <w:r w:rsidRPr="00E43179">
        <w:rPr>
          <w:rFonts w:ascii="Times New Roman" w:eastAsia="Adobe Garamond Pro" w:hAnsi="Times New Roman"/>
          <w:highlight w:val="yellow"/>
        </w:rPr>
        <w:t xml:space="preserve">pace </w:t>
      </w:r>
      <w:r w:rsidRPr="00E43179">
        <w:rPr>
          <w:rFonts w:ascii="Times New Roman" w:eastAsia="Adobe Garamond Pro" w:hAnsi="Times New Roman"/>
          <w:spacing w:val="-26"/>
          <w:highlight w:val="yellow"/>
        </w:rPr>
        <w:t>T</w:t>
      </w:r>
      <w:r w:rsidRPr="00E43179">
        <w:rPr>
          <w:rFonts w:ascii="Times New Roman" w:eastAsia="Adobe Garamond Pro" w:hAnsi="Times New Roman"/>
          <w:highlight w:val="yellow"/>
        </w:rPr>
        <w:t>ranspo</w:t>
      </w:r>
      <w:r w:rsidRPr="00E43179">
        <w:rPr>
          <w:rFonts w:ascii="Times New Roman" w:eastAsia="Adobe Garamond Pro" w:hAnsi="Times New Roman"/>
          <w:spacing w:val="2"/>
          <w:highlight w:val="yellow"/>
        </w:rPr>
        <w:t>r</w:t>
      </w:r>
      <w:r w:rsidRPr="00E43179">
        <w:rPr>
          <w:rFonts w:ascii="Times New Roman" w:eastAsia="Adobe Garamond Pro" w:hAnsi="Times New Roman"/>
          <w:highlight w:val="yellow"/>
        </w:rPr>
        <w:t xml:space="preserve">tation </w:t>
      </w:r>
      <w:r w:rsidRPr="00E43179">
        <w:rPr>
          <w:rFonts w:ascii="Times New Roman" w:eastAsia="Adobe Garamond Pro" w:hAnsi="Times New Roman"/>
          <w:spacing w:val="-2"/>
          <w:highlight w:val="yellow"/>
        </w:rPr>
        <w:t>A</w:t>
      </w:r>
      <w:r w:rsidRPr="00E43179">
        <w:rPr>
          <w:rFonts w:ascii="Times New Roman" w:eastAsia="Adobe Garamond Pro" w:hAnsi="Times New Roman"/>
          <w:highlight w:val="yellow"/>
        </w:rPr>
        <w:t>dviso</w:t>
      </w:r>
      <w:r w:rsidRPr="00E43179">
        <w:rPr>
          <w:rFonts w:ascii="Times New Roman" w:eastAsia="Adobe Garamond Pro" w:hAnsi="Times New Roman"/>
          <w:spacing w:val="4"/>
          <w:highlight w:val="yellow"/>
        </w:rPr>
        <w:t>r</w:t>
      </w:r>
      <w:r w:rsidRPr="00E43179">
        <w:rPr>
          <w:rFonts w:ascii="Times New Roman" w:eastAsia="Adobe Garamond Pro" w:hAnsi="Times New Roman"/>
          <w:highlight w:val="yellow"/>
        </w:rPr>
        <w:t>y Committee (</w:t>
      </w:r>
      <w:r w:rsidRPr="00E43179">
        <w:rPr>
          <w:rFonts w:ascii="Times New Roman" w:eastAsia="Adobe Garamond Pro" w:hAnsi="Times New Roman"/>
          <w:spacing w:val="-7"/>
          <w:highlight w:val="yellow"/>
        </w:rPr>
        <w:t>F</w:t>
      </w:r>
      <w:r w:rsidRPr="00E43179">
        <w:rPr>
          <w:rFonts w:ascii="Times New Roman" w:eastAsia="Adobe Garamond Pro" w:hAnsi="Times New Roman"/>
          <w:highlight w:val="yellow"/>
        </w:rPr>
        <w:t>AA/COMS</w:t>
      </w:r>
      <w:r w:rsidRPr="00E43179">
        <w:rPr>
          <w:rFonts w:ascii="Times New Roman" w:eastAsia="Adobe Garamond Pro" w:hAnsi="Times New Roman"/>
          <w:spacing w:val="-13"/>
          <w:highlight w:val="yellow"/>
        </w:rPr>
        <w:t>T</w:t>
      </w:r>
      <w:r w:rsidRPr="00E43179">
        <w:rPr>
          <w:rFonts w:ascii="Times New Roman" w:eastAsia="Adobe Garamond Pro" w:hAnsi="Times New Roman"/>
          <w:spacing w:val="-2"/>
          <w:highlight w:val="yellow"/>
        </w:rPr>
        <w:t>A</w:t>
      </w:r>
      <w:r w:rsidRPr="00E43179">
        <w:rPr>
          <w:rFonts w:ascii="Times New Roman" w:eastAsia="Adobe Garamond Pro" w:hAnsi="Times New Roman"/>
          <w:highlight w:val="yellow"/>
        </w:rPr>
        <w:t>C) fo</w:t>
      </w:r>
      <w:r w:rsidRPr="00E43179">
        <w:rPr>
          <w:rFonts w:ascii="Times New Roman" w:eastAsia="Adobe Garamond Pro" w:hAnsi="Times New Roman"/>
          <w:spacing w:val="-2"/>
          <w:highlight w:val="yellow"/>
        </w:rPr>
        <w:t>r</w:t>
      </w:r>
      <w:r w:rsidRPr="00E43179">
        <w:rPr>
          <w:rFonts w:ascii="Times New Roman" w:eastAsia="Adobe Garamond Pro" w:hAnsi="Times New Roman"/>
          <w:highlight w:val="yellow"/>
        </w:rPr>
        <w:t>ecast of comme</w:t>
      </w:r>
      <w:r w:rsidRPr="00E43179">
        <w:rPr>
          <w:rFonts w:ascii="Times New Roman" w:eastAsia="Adobe Garamond Pro" w:hAnsi="Times New Roman"/>
          <w:spacing w:val="-1"/>
          <w:highlight w:val="yellow"/>
        </w:rPr>
        <w:t>r</w:t>
      </w:r>
      <w:r w:rsidRPr="00E43179">
        <w:rPr>
          <w:rFonts w:ascii="Times New Roman" w:eastAsia="Adobe Garamond Pro" w:hAnsi="Times New Roman"/>
          <w:highlight w:val="yellow"/>
        </w:rPr>
        <w:t xml:space="preserve">cial demand indicates that the launch rate will </w:t>
      </w:r>
      <w:r w:rsidRPr="00E43179">
        <w:rPr>
          <w:rFonts w:ascii="Times New Roman" w:eastAsia="Adobe Garamond Pro" w:hAnsi="Times New Roman"/>
          <w:spacing w:val="-2"/>
          <w:highlight w:val="yellow"/>
        </w:rPr>
        <w:t>r</w:t>
      </w:r>
      <w:r w:rsidRPr="00E43179">
        <w:rPr>
          <w:rFonts w:ascii="Times New Roman" w:eastAsia="Adobe Garamond Pro" w:hAnsi="Times New Roman"/>
          <w:highlight w:val="yellow"/>
        </w:rPr>
        <w:t xml:space="preserve">emain static at ≈22 per </w:t>
      </w:r>
      <w:r w:rsidRPr="00E43179">
        <w:rPr>
          <w:rFonts w:ascii="Times New Roman" w:eastAsia="Adobe Garamond Pro" w:hAnsi="Times New Roman"/>
          <w:spacing w:val="-1"/>
          <w:highlight w:val="yellow"/>
        </w:rPr>
        <w:t>y</w:t>
      </w:r>
      <w:r w:rsidRPr="00E43179">
        <w:rPr>
          <w:rFonts w:ascii="Times New Roman" w:eastAsia="Adobe Garamond Pro" w:hAnsi="Times New Roman"/>
          <w:highlight w:val="yellow"/>
        </w:rPr>
        <w:t>ear f</w:t>
      </w:r>
      <w:r w:rsidRPr="00E43179">
        <w:rPr>
          <w:rFonts w:ascii="Times New Roman" w:eastAsia="Adobe Garamond Pro" w:hAnsi="Times New Roman"/>
          <w:spacing w:val="-1"/>
          <w:highlight w:val="yellow"/>
        </w:rPr>
        <w:t>r</w:t>
      </w:r>
      <w:r w:rsidRPr="00E43179">
        <w:rPr>
          <w:rFonts w:ascii="Times New Roman" w:eastAsia="Adobe Garamond Pro" w:hAnsi="Times New Roman"/>
          <w:highlight w:val="yellow"/>
        </w:rPr>
        <w:t xml:space="preserve">om 2000 until 2013. </w:t>
      </w:r>
      <w:r w:rsidRPr="00E43179">
        <w:rPr>
          <w:rFonts w:ascii="Times New Roman" w:eastAsia="Adobe Garamond Pro" w:hAnsi="Times New Roman"/>
          <w:spacing w:val="-2"/>
          <w:highlight w:val="yellow"/>
        </w:rPr>
        <w:t>S</w:t>
      </w:r>
      <w:r w:rsidRPr="00E43179">
        <w:rPr>
          <w:rFonts w:ascii="Times New Roman" w:eastAsia="Adobe Garamond Pro" w:hAnsi="Times New Roman"/>
          <w:highlight w:val="yellow"/>
        </w:rPr>
        <w:t>ome of the launch organizations ha</w:t>
      </w:r>
      <w:r w:rsidRPr="00E43179">
        <w:rPr>
          <w:rFonts w:ascii="Times New Roman" w:eastAsia="Adobe Garamond Pro" w:hAnsi="Times New Roman"/>
          <w:spacing w:val="-1"/>
          <w:highlight w:val="yellow"/>
        </w:rPr>
        <w:t>v</w:t>
      </w:r>
      <w:r w:rsidRPr="00E43179">
        <w:rPr>
          <w:rFonts w:ascii="Times New Roman" w:eastAsia="Adobe Garamond Pro" w:hAnsi="Times New Roman"/>
          <w:highlight w:val="yellow"/>
        </w:rPr>
        <w:t xml:space="preserve">e indicated a willingness to accommodate piggyback science </w:t>
      </w:r>
      <w:bookmarkStart w:id="407" w:name="_GoBack"/>
      <w:bookmarkEnd w:id="407"/>
      <w:r w:rsidRPr="00E43179">
        <w:rPr>
          <w:rFonts w:ascii="Times New Roman" w:eastAsia="Adobe Garamond Pro" w:hAnsi="Times New Roman"/>
          <w:highlight w:val="yellow"/>
        </w:rPr>
        <w:t xml:space="preserve">payloads on their spacecraft. </w:t>
      </w:r>
      <w:r w:rsidRPr="00E43179">
        <w:rPr>
          <w:rFonts w:ascii="Times New Roman" w:eastAsia="Adobe Garamond Pro" w:hAnsi="Times New Roman"/>
          <w:w w:val="93"/>
          <w:highlight w:val="yellow"/>
        </w:rPr>
        <w:t>This</w:t>
      </w:r>
      <w:r w:rsidRPr="00E43179">
        <w:rPr>
          <w:rFonts w:ascii="Times New Roman" w:eastAsia="Adobe Garamond Pro" w:hAnsi="Times New Roman"/>
          <w:spacing w:val="3"/>
          <w:w w:val="93"/>
          <w:highlight w:val="yellow"/>
        </w:rPr>
        <w:t xml:space="preserve"> </w:t>
      </w:r>
      <w:r w:rsidRPr="00E43179">
        <w:rPr>
          <w:rFonts w:ascii="Times New Roman" w:eastAsia="Adobe Garamond Pro" w:hAnsi="Times New Roman"/>
          <w:highlight w:val="yellow"/>
        </w:rPr>
        <w:t>could be an impo</w:t>
      </w:r>
      <w:r w:rsidRPr="00E43179">
        <w:rPr>
          <w:rFonts w:ascii="Times New Roman" w:eastAsia="Adobe Garamond Pro" w:hAnsi="Times New Roman"/>
          <w:spacing w:val="1"/>
          <w:highlight w:val="yellow"/>
        </w:rPr>
        <w:t>r</w:t>
      </w:r>
      <w:r w:rsidRPr="00E43179">
        <w:rPr>
          <w:rFonts w:ascii="Times New Roman" w:eastAsia="Adobe Garamond Pro" w:hAnsi="Times New Roman"/>
          <w:highlight w:val="yellow"/>
        </w:rPr>
        <w:t xml:space="preserve">tant </w:t>
      </w:r>
      <w:r w:rsidRPr="00E43179">
        <w:rPr>
          <w:rFonts w:ascii="Times New Roman" w:eastAsia="Adobe Garamond Pro" w:hAnsi="Times New Roman"/>
          <w:spacing w:val="-1"/>
          <w:highlight w:val="yellow"/>
        </w:rPr>
        <w:t>r</w:t>
      </w:r>
      <w:r w:rsidRPr="00E43179">
        <w:rPr>
          <w:rFonts w:ascii="Times New Roman" w:eastAsia="Adobe Garamond Pro" w:hAnsi="Times New Roman"/>
          <w:highlight w:val="yellow"/>
        </w:rPr>
        <w:t>oute to orbit for some heliophysics payloads.</w:t>
      </w:r>
    </w:p>
    <w:commentRangeEnd w:id="406"/>
    <w:p w14:paraId="50224DBC" w14:textId="77777777" w:rsidR="002C22CD" w:rsidRPr="00E43179" w:rsidRDefault="00BE2ED6" w:rsidP="000E5054">
      <w:pPr>
        <w:rPr>
          <w:rFonts w:ascii="Times New Roman" w:eastAsia="Arial" w:hAnsi="Times New Roman"/>
          <w:color w:val="000000" w:themeColor="text1"/>
          <w:spacing w:val="-1"/>
        </w:rPr>
      </w:pPr>
      <w:r>
        <w:rPr>
          <w:rStyle w:val="CommentReference"/>
        </w:rPr>
        <w:commentReference w:id="406"/>
      </w:r>
    </w:p>
    <w:p w14:paraId="4F0D0F18" w14:textId="77777777" w:rsidR="002C22CD" w:rsidRPr="00E43179" w:rsidRDefault="002C22CD" w:rsidP="000E5054">
      <w:pPr>
        <w:autoSpaceDE w:val="0"/>
        <w:autoSpaceDN w:val="0"/>
        <w:adjustRightInd w:val="0"/>
        <w:rPr>
          <w:rFonts w:ascii="Times New Roman" w:hAnsi="Times New Roman"/>
          <w:b/>
        </w:rPr>
      </w:pPr>
      <w:r w:rsidRPr="00E43179">
        <w:rPr>
          <w:rFonts w:ascii="Times New Roman" w:hAnsi="Times New Roman"/>
          <w:b/>
        </w:rPr>
        <w:t>International Partnerships</w:t>
      </w:r>
    </w:p>
    <w:p w14:paraId="4308F7D7" w14:textId="77777777" w:rsidR="002C22CD" w:rsidRPr="00E43179" w:rsidRDefault="002C22CD" w:rsidP="000E5054">
      <w:pPr>
        <w:autoSpaceDE w:val="0"/>
        <w:autoSpaceDN w:val="0"/>
        <w:adjustRightInd w:val="0"/>
        <w:rPr>
          <w:rFonts w:ascii="Times New Roman" w:eastAsia="AGaramondPro-Regular" w:hAnsi="Times New Roman"/>
        </w:rPr>
      </w:pPr>
      <w:r w:rsidRPr="00E43179">
        <w:rPr>
          <w:rFonts w:ascii="Times New Roman" w:hAnsi="Times New Roman"/>
        </w:rPr>
        <w:t xml:space="preserve">International partnerships have long played and promise to continue to play an extremely important role in addressing the heliophysics science imperatives in a highly leveraged and extraordinarily cost-effective manner. During times of constrained budgets it is critical for Heliophysics to foster and participate in joint missions. </w:t>
      </w:r>
      <w:r w:rsidRPr="00E43179">
        <w:rPr>
          <w:rFonts w:ascii="Times New Roman" w:eastAsia="AGaramondPro-Regular" w:hAnsi="Times New Roman"/>
        </w:rPr>
        <w:t xml:space="preserve">Jointly developed missions such as </w:t>
      </w:r>
      <w:r w:rsidRPr="00E43179">
        <w:rPr>
          <w:rFonts w:ascii="Times New Roman" w:eastAsia="AGaramondPro-Regular" w:hAnsi="Times New Roman"/>
          <w:i/>
        </w:rPr>
        <w:t>Ulysses</w:t>
      </w:r>
      <w:r w:rsidRPr="00E43179">
        <w:rPr>
          <w:rFonts w:ascii="Times New Roman" w:eastAsia="AGaramondPro-Regular" w:hAnsi="Times New Roman"/>
        </w:rPr>
        <w:t xml:space="preserve">, SOHO, </w:t>
      </w:r>
      <w:r w:rsidRPr="00E43179">
        <w:rPr>
          <w:rFonts w:ascii="Times New Roman" w:eastAsia="AGaramondPro-Regular" w:hAnsi="Times New Roman"/>
          <w:i/>
        </w:rPr>
        <w:t>Yohkoh</w:t>
      </w:r>
      <w:r w:rsidRPr="00E43179">
        <w:rPr>
          <w:rFonts w:ascii="Times New Roman" w:eastAsia="AGaramondPro-Regular" w:hAnsi="Times New Roman"/>
        </w:rPr>
        <w:t xml:space="preserve">, and </w:t>
      </w:r>
      <w:r w:rsidRPr="00E43179">
        <w:rPr>
          <w:rFonts w:ascii="Times New Roman" w:eastAsia="AGaramondPro-Regular" w:hAnsi="Times New Roman"/>
          <w:i/>
        </w:rPr>
        <w:t>Hinode</w:t>
      </w:r>
      <w:r w:rsidRPr="00E43179">
        <w:rPr>
          <w:rFonts w:ascii="Times New Roman" w:eastAsia="AGaramondPro-Regular" w:hAnsi="Times New Roman"/>
        </w:rPr>
        <w:t xml:space="preserve"> have significantly improved the quality of many science missions. Strengthening the scientific and technical teamwork between the US and our partners permits activities that could not be achieved separately. Examples of potential international partnerships with high value to the heliophysics program are listed below.</w:t>
      </w:r>
    </w:p>
    <w:p w14:paraId="4A18D111" w14:textId="77777777" w:rsidR="002C22CD" w:rsidRPr="00E43179" w:rsidRDefault="002C22CD" w:rsidP="000E5054">
      <w:pPr>
        <w:autoSpaceDE w:val="0"/>
        <w:autoSpaceDN w:val="0"/>
        <w:adjustRightInd w:val="0"/>
        <w:rPr>
          <w:rFonts w:ascii="Times New Roman" w:hAnsi="Times New Roman"/>
        </w:rPr>
      </w:pPr>
    </w:p>
    <w:p w14:paraId="35194A79" w14:textId="77777777" w:rsidR="002C22CD" w:rsidRPr="00E43179" w:rsidRDefault="002C22CD" w:rsidP="000E5054">
      <w:pPr>
        <w:autoSpaceDE w:val="0"/>
        <w:autoSpaceDN w:val="0"/>
        <w:adjustRightInd w:val="0"/>
        <w:rPr>
          <w:rFonts w:ascii="Times New Roman" w:eastAsia="AGaramondPro-Regular" w:hAnsi="Times New Roman"/>
        </w:rPr>
      </w:pPr>
      <w:r w:rsidRPr="00E43179">
        <w:rPr>
          <w:rFonts w:ascii="Times New Roman" w:eastAsia="AGaramondPro-Regular" w:hAnsi="Times New Roman"/>
        </w:rPr>
        <w:t xml:space="preserve">The International Living With a Star (ILWS) program was established in January 2002 by the Interagency Consultative Group (IACG). The charter for ILWS is to “stimulate, strengthen, and coordinate space research to understand the governing processes of the connected Sun–Earth System as an integrated entity.”   There are currently more than 33 contributing </w:t>
      </w:r>
      <w:bookmarkStart w:id="408" w:name="contributors"/>
      <w:r w:rsidRPr="00E43179">
        <w:rPr>
          <w:rStyle w:val="Strong"/>
          <w:rFonts w:ascii="Times New Roman" w:hAnsi="Times New Roman"/>
        </w:rPr>
        <w:t>agencies and delegate</w:t>
      </w:r>
      <w:bookmarkEnd w:id="408"/>
      <w:r w:rsidRPr="00E43179">
        <w:rPr>
          <w:rStyle w:val="Strong"/>
          <w:rFonts w:ascii="Times New Roman" w:hAnsi="Times New Roman"/>
        </w:rPr>
        <w:t xml:space="preserve">s </w:t>
      </w:r>
      <w:r w:rsidRPr="00E43179">
        <w:rPr>
          <w:rFonts w:ascii="Times New Roman" w:eastAsia="AGaramondPro-Regular" w:hAnsi="Times New Roman"/>
        </w:rPr>
        <w:t>(</w:t>
      </w:r>
      <w:hyperlink r:id="rId74" w:history="1">
        <w:r w:rsidRPr="00E43179">
          <w:rPr>
            <w:rStyle w:val="Hyperlink"/>
            <w:rFonts w:ascii="Times New Roman" w:eastAsia="AGaramondPro-Regular" w:hAnsi="Times New Roman"/>
          </w:rPr>
          <w:t>ilwsonline.org</w:t>
        </w:r>
      </w:hyperlink>
      <w:r w:rsidRPr="00E43179">
        <w:rPr>
          <w:rFonts w:ascii="Times New Roman" w:eastAsia="AGaramondPro-Regular" w:hAnsi="Times New Roman"/>
        </w:rPr>
        <w:t xml:space="preserve">). ILWS offers opportunities for cooperation between national space agencies for heliophysics. </w:t>
      </w:r>
    </w:p>
    <w:p w14:paraId="264AE0DF" w14:textId="77777777" w:rsidR="002C22CD" w:rsidRPr="00E43179" w:rsidRDefault="002C22CD" w:rsidP="000E5054">
      <w:pPr>
        <w:autoSpaceDE w:val="0"/>
        <w:autoSpaceDN w:val="0"/>
        <w:adjustRightInd w:val="0"/>
        <w:rPr>
          <w:rFonts w:ascii="Times New Roman" w:eastAsia="AGaramondPro-Regular" w:hAnsi="Times New Roman"/>
        </w:rPr>
      </w:pPr>
    </w:p>
    <w:p w14:paraId="21A1877B" w14:textId="77777777" w:rsidR="002C22CD" w:rsidRPr="00E43179" w:rsidRDefault="002C22CD" w:rsidP="000E5054">
      <w:pPr>
        <w:autoSpaceDE w:val="0"/>
        <w:autoSpaceDN w:val="0"/>
        <w:adjustRightInd w:val="0"/>
        <w:rPr>
          <w:rFonts w:ascii="Times New Roman" w:eastAsia="AGaramondPro-Regular" w:hAnsi="Times New Roman"/>
        </w:rPr>
      </w:pPr>
      <w:r w:rsidRPr="00E43179">
        <w:rPr>
          <w:rFonts w:ascii="Times New Roman" w:eastAsia="AGaramondPro-Regular" w:hAnsi="Times New Roman"/>
        </w:rPr>
        <w:t xml:space="preserve">As discussed above, JAXA is planning Solar-C, a follow-on to the highly successful </w:t>
      </w:r>
      <w:r w:rsidRPr="00E43179">
        <w:rPr>
          <w:rFonts w:ascii="Times New Roman" w:eastAsia="AGaramondPro-Regular" w:hAnsi="Times New Roman"/>
          <w:i/>
        </w:rPr>
        <w:t>Yohkoh</w:t>
      </w:r>
      <w:r w:rsidRPr="00E43179">
        <w:rPr>
          <w:rFonts w:ascii="Times New Roman" w:eastAsia="AGaramondPro-Regular" w:hAnsi="Times New Roman"/>
        </w:rPr>
        <w:t xml:space="preserve"> and </w:t>
      </w:r>
      <w:r w:rsidRPr="00E43179">
        <w:rPr>
          <w:rFonts w:ascii="Times New Roman" w:eastAsia="AGaramondPro-Regular" w:hAnsi="Times New Roman"/>
          <w:i/>
        </w:rPr>
        <w:t>Hinode</w:t>
      </w:r>
      <w:r w:rsidRPr="00E43179">
        <w:rPr>
          <w:rFonts w:ascii="Times New Roman" w:eastAsia="AGaramondPro-Regular" w:hAnsi="Times New Roman"/>
        </w:rPr>
        <w:t xml:space="preserve"> missions, in which US scientists played a crucial role. During the next twenty years Solar-C offers the only possibility for US participation in an observatory class solar mission. </w:t>
      </w:r>
    </w:p>
    <w:p w14:paraId="4CD74390" w14:textId="77777777" w:rsidR="002C22CD" w:rsidRPr="00E43179" w:rsidRDefault="002C22CD" w:rsidP="000E5054">
      <w:pPr>
        <w:autoSpaceDE w:val="0"/>
        <w:autoSpaceDN w:val="0"/>
        <w:adjustRightInd w:val="0"/>
        <w:rPr>
          <w:rFonts w:ascii="Times New Roman" w:eastAsia="AGaramondPro-Regular" w:hAnsi="Times New Roman"/>
        </w:rPr>
      </w:pPr>
    </w:p>
    <w:p w14:paraId="7947C8E5" w14:textId="77777777" w:rsidR="002C22CD" w:rsidRPr="00E43179" w:rsidRDefault="002C22CD" w:rsidP="000E5054">
      <w:pPr>
        <w:autoSpaceDE w:val="0"/>
        <w:autoSpaceDN w:val="0"/>
        <w:adjustRightInd w:val="0"/>
        <w:rPr>
          <w:rFonts w:ascii="Times New Roman" w:eastAsia="AGaramondPro-Regular" w:hAnsi="Times New Roman"/>
        </w:rPr>
      </w:pPr>
      <w:r w:rsidRPr="00E43179">
        <w:rPr>
          <w:rFonts w:ascii="Times New Roman" w:eastAsia="AGaramondPro-Regular" w:hAnsi="Times New Roman"/>
        </w:rPr>
        <w:t xml:space="preserve">The </w:t>
      </w:r>
      <w:r w:rsidRPr="00E43179">
        <w:rPr>
          <w:rFonts w:ascii="Times New Roman" w:eastAsia="AGaramondPro-Regular" w:hAnsi="Times New Roman"/>
          <w:i/>
        </w:rPr>
        <w:t>Outer Radiation Belt Injection, Transport, Acceleration, and Loss Satellite</w:t>
      </w:r>
      <w:r w:rsidRPr="00E43179">
        <w:rPr>
          <w:rFonts w:ascii="Times New Roman" w:eastAsia="AGaramondPro-Regular" w:hAnsi="Times New Roman"/>
        </w:rPr>
        <w:t xml:space="preserve"> (ORBITALS) is a Canadian Space Agency- sponsored mission to understand the acceleration, global distribution, and variability of energetic electrons and ions in the inner magnetosphere. Together with other ILWS missions, such as NASA’s Van Allen Probes, ORBITALS will provide a unique and global view of the inner magnetosphere.</w:t>
      </w:r>
    </w:p>
    <w:p w14:paraId="51F2F45F" w14:textId="77777777" w:rsidR="002C22CD" w:rsidRPr="00E43179" w:rsidRDefault="002C22CD" w:rsidP="000E5054">
      <w:pPr>
        <w:autoSpaceDE w:val="0"/>
        <w:autoSpaceDN w:val="0"/>
        <w:adjustRightInd w:val="0"/>
        <w:rPr>
          <w:rFonts w:ascii="Times New Roman" w:hAnsi="Times New Roman"/>
        </w:rPr>
      </w:pPr>
    </w:p>
    <w:p w14:paraId="7095D207" w14:textId="77777777" w:rsidR="002C22CD" w:rsidRPr="00E43179" w:rsidRDefault="002C22CD" w:rsidP="000E5054">
      <w:pPr>
        <w:rPr>
          <w:rFonts w:ascii="Times New Roman" w:eastAsia="Arial" w:hAnsi="Times New Roman"/>
          <w:b/>
          <w:spacing w:val="-1"/>
        </w:rPr>
      </w:pPr>
      <w:r w:rsidRPr="00E43179">
        <w:rPr>
          <w:rFonts w:ascii="Times New Roman" w:eastAsia="Arial" w:hAnsi="Times New Roman"/>
          <w:b/>
          <w:spacing w:val="-1"/>
        </w:rPr>
        <w:t>Technology Development</w:t>
      </w:r>
    </w:p>
    <w:p w14:paraId="3EA73780" w14:textId="77777777" w:rsidR="002C22CD" w:rsidRPr="00E43179" w:rsidRDefault="002C22CD" w:rsidP="000E5054">
      <w:pPr>
        <w:rPr>
          <w:rFonts w:ascii="Times New Roman" w:hAnsi="Times New Roman"/>
          <w:i/>
        </w:rPr>
      </w:pPr>
      <w:r w:rsidRPr="00E43179">
        <w:rPr>
          <w:rFonts w:ascii="Times New Roman" w:hAnsi="Times New Roman"/>
          <w:i/>
        </w:rPr>
        <w:t>Cross-Discipline Technology That Enables Future Mission Concepts</w:t>
      </w:r>
    </w:p>
    <w:p w14:paraId="755BED4E" w14:textId="456BB1AF" w:rsidR="008214F1" w:rsidRDefault="008214F1" w:rsidP="008214F1">
      <w:pPr>
        <w:rPr>
          <w:ins w:id="409" w:author="NEWMARK, JEFFREY S. (HQ-DJ000)" w:date="2014-03-14T16:50:00Z"/>
          <w:rFonts w:ascii="Times New Roman" w:hAnsi="Times New Roman"/>
        </w:rPr>
      </w:pPr>
      <w:moveToRangeStart w:id="410" w:author="NEWMARK, JEFFREY S. (HQ-DJ000)" w:date="2014-03-14T16:49:00Z" w:name="move256435101"/>
      <w:moveTo w:id="411" w:author="NEWMARK, JEFFREY S. (HQ-DJ000)" w:date="2014-03-14T16:49:00Z">
        <w:r w:rsidRPr="00E43179">
          <w:rPr>
            <w:rFonts w:ascii="Times New Roman" w:eastAsia="AGaramondPro-Regular" w:hAnsi="Times New Roman"/>
          </w:rPr>
          <w:t>Several high-priority heliophysics science questions cannot be addressed with currently existing technology or resources (</w:t>
        </w:r>
        <w:r w:rsidRPr="00E43179">
          <w:rPr>
            <w:rFonts w:ascii="Times New Roman" w:eastAsia="AGaramondPro-Regular" w:hAnsi="Times New Roman"/>
            <w:i/>
          </w:rPr>
          <w:t xml:space="preserve">e.g. </w:t>
        </w:r>
        <w:r w:rsidRPr="00E43179">
          <w:rPr>
            <w:rFonts w:ascii="Times New Roman" w:eastAsia="AGaramondPro-Regular" w:hAnsi="Times New Roman"/>
          </w:rPr>
          <w:t xml:space="preserve">the polar structure and dynamics of the Sun and heliosphere, as well as the far reaches of the heliosphere). Before progress can be made in addressing these scientific questions, investments must be made, in the near term, in critical technologies that enable those missions in the long term.   </w:t>
        </w:r>
        <w:r w:rsidRPr="00E43179">
          <w:rPr>
            <w:rFonts w:ascii="Times New Roman" w:eastAsia="AGaramondPro-Regular" w:hAnsi="Times New Roman"/>
            <w:i/>
          </w:rPr>
          <w:t>Virtually all of these technologies support scientific objectives in planetary science and astrophysics</w:t>
        </w:r>
        <w:r w:rsidRPr="00E43179">
          <w:rPr>
            <w:rFonts w:ascii="Times New Roman" w:eastAsia="AGaramondPro-Regular" w:hAnsi="Times New Roman"/>
          </w:rPr>
          <w:t xml:space="preserve"> as well</w:t>
        </w:r>
      </w:moveTo>
      <w:ins w:id="412" w:author="NEWMARK, JEFFREY S. (HQ-DJ000)" w:date="2014-03-14T16:50:00Z">
        <w:r>
          <w:rPr>
            <w:rFonts w:ascii="Times New Roman" w:eastAsia="AGaramondPro-Regular" w:hAnsi="Times New Roman"/>
          </w:rPr>
          <w:t xml:space="preserve">. </w:t>
        </w:r>
        <w:r w:rsidRPr="00E43179">
          <w:rPr>
            <w:rFonts w:ascii="Times New Roman" w:hAnsi="Times New Roman"/>
          </w:rPr>
          <w:t xml:space="preserve">The </w:t>
        </w:r>
      </w:ins>
      <w:ins w:id="413" w:author="NEWMARK, JEFFREY S. (HQ-DJ000)" w:date="2014-03-17T11:33:00Z">
        <w:r w:rsidR="003D26E5">
          <w:rPr>
            <w:rFonts w:ascii="Times New Roman" w:hAnsi="Times New Roman"/>
          </w:rPr>
          <w:t>HPD</w:t>
        </w:r>
      </w:ins>
      <w:ins w:id="414" w:author="NEWMARK, JEFFREY S. (HQ-DJ000)" w:date="2014-03-14T16:50:00Z">
        <w:r w:rsidRPr="00E43179">
          <w:rPr>
            <w:rFonts w:ascii="Times New Roman" w:hAnsi="Times New Roman"/>
          </w:rPr>
          <w:t xml:space="preserve"> alone is not able to shoulder a number of major developments that have immediate applications across NASA’s Science Divisions, other NASA Directorates, or other national agencies. </w:t>
        </w:r>
      </w:ins>
    </w:p>
    <w:p w14:paraId="1999205A" w14:textId="40EC450C" w:rsidR="008214F1" w:rsidRPr="00E43179" w:rsidRDefault="008214F1" w:rsidP="008214F1">
      <w:pPr>
        <w:autoSpaceDE w:val="0"/>
        <w:autoSpaceDN w:val="0"/>
        <w:adjustRightInd w:val="0"/>
        <w:rPr>
          <w:rFonts w:ascii="Times New Roman" w:eastAsia="AGaramondPro-Regular" w:hAnsi="Times New Roman"/>
        </w:rPr>
      </w:pPr>
    </w:p>
    <w:p w14:paraId="227ADB43" w14:textId="77777777" w:rsidR="008214F1" w:rsidRPr="00E43179" w:rsidRDefault="008214F1" w:rsidP="008214F1">
      <w:pPr>
        <w:autoSpaceDE w:val="0"/>
        <w:autoSpaceDN w:val="0"/>
        <w:adjustRightInd w:val="0"/>
        <w:ind w:left="720"/>
        <w:rPr>
          <w:rFonts w:ascii="Times New Roman" w:eastAsia="AGaramondPro-Regular" w:hAnsi="Times New Roman"/>
        </w:rPr>
      </w:pPr>
      <w:moveTo w:id="415" w:author="NEWMARK, JEFFREY S. (HQ-DJ000)" w:date="2014-03-14T16:49:00Z">
        <w:r w:rsidRPr="00E43179">
          <w:rPr>
            <w:rFonts w:ascii="Times New Roman" w:hAnsi="Times New Roman"/>
          </w:rPr>
          <w:t xml:space="preserve">• </w:t>
        </w:r>
        <w:r w:rsidRPr="00E43179">
          <w:rPr>
            <w:rFonts w:ascii="Times New Roman" w:eastAsia="AGaramondPro-Regular" w:hAnsi="Times New Roman"/>
          </w:rPr>
          <w:t>In-space propulsion (</w:t>
        </w:r>
        <w:r w:rsidRPr="00E43179">
          <w:rPr>
            <w:rFonts w:ascii="Times New Roman" w:eastAsia="AGaramondPro-Regular" w:hAnsi="Times New Roman"/>
            <w:i/>
          </w:rPr>
          <w:t>e.g.</w:t>
        </w:r>
        <w:r w:rsidRPr="00E43179">
          <w:rPr>
            <w:rFonts w:ascii="Times New Roman" w:eastAsia="AGaramondPro-Regular" w:hAnsi="Times New Roman"/>
          </w:rPr>
          <w:t xml:space="preserve"> solar sails and solar electric propulsion) for reaching and maintaining critical vantage points in space.</w:t>
        </w:r>
      </w:moveTo>
    </w:p>
    <w:p w14:paraId="5E3A6684" w14:textId="77777777" w:rsidR="008214F1" w:rsidRPr="00E43179" w:rsidRDefault="008214F1" w:rsidP="008214F1">
      <w:pPr>
        <w:autoSpaceDE w:val="0"/>
        <w:autoSpaceDN w:val="0"/>
        <w:adjustRightInd w:val="0"/>
        <w:ind w:left="720"/>
        <w:rPr>
          <w:rFonts w:ascii="Times New Roman" w:eastAsia="AGaramondPro-Regular" w:hAnsi="Times New Roman"/>
        </w:rPr>
      </w:pPr>
      <w:moveTo w:id="416" w:author="NEWMARK, JEFFREY S. (HQ-DJ000)" w:date="2014-03-14T16:49:00Z">
        <w:r w:rsidRPr="00E43179">
          <w:rPr>
            <w:rFonts w:ascii="Times New Roman" w:hAnsi="Times New Roman"/>
          </w:rPr>
          <w:t xml:space="preserve">• </w:t>
        </w:r>
        <w:r w:rsidRPr="00E43179">
          <w:rPr>
            <w:rFonts w:ascii="Times New Roman" w:eastAsia="AGaramondPro-Regular" w:hAnsi="Times New Roman"/>
          </w:rPr>
          <w:t>Improved power sources (</w:t>
        </w:r>
        <w:r w:rsidRPr="00E43179">
          <w:rPr>
            <w:rFonts w:ascii="Times New Roman" w:eastAsia="AGaramondPro-Regular" w:hAnsi="Times New Roman"/>
            <w:i/>
          </w:rPr>
          <w:t>e.g.</w:t>
        </w:r>
        <w:r w:rsidRPr="00E43179">
          <w:rPr>
            <w:rFonts w:ascii="Times New Roman" w:eastAsia="AGaramondPro-Regular" w:hAnsi="Times New Roman"/>
          </w:rPr>
          <w:t xml:space="preserve"> radioisotope) for near-Sun and deep-space missions.</w:t>
        </w:r>
      </w:moveTo>
    </w:p>
    <w:p w14:paraId="017BB33E" w14:textId="77777777" w:rsidR="008214F1" w:rsidRPr="00E43179" w:rsidRDefault="008214F1" w:rsidP="008214F1">
      <w:pPr>
        <w:autoSpaceDE w:val="0"/>
        <w:autoSpaceDN w:val="0"/>
        <w:adjustRightInd w:val="0"/>
        <w:ind w:left="720"/>
        <w:rPr>
          <w:rFonts w:ascii="Times New Roman" w:eastAsia="AGaramondPro-Regular" w:hAnsi="Times New Roman"/>
        </w:rPr>
      </w:pPr>
      <w:moveTo w:id="417" w:author="NEWMARK, JEFFREY S. (HQ-DJ000)" w:date="2014-03-14T16:49:00Z">
        <w:r w:rsidRPr="00E43179">
          <w:rPr>
            <w:rFonts w:ascii="Times New Roman" w:hAnsi="Times New Roman"/>
          </w:rPr>
          <w:t xml:space="preserve">• </w:t>
        </w:r>
        <w:r w:rsidRPr="00E43179">
          <w:rPr>
            <w:rFonts w:ascii="Times New Roman" w:eastAsia="AGaramondPro-Regular" w:hAnsi="Times New Roman"/>
          </w:rPr>
          <w:t>High-rate, long-distance optical communications for increased data rate of deep space or fleet missions.</w:t>
        </w:r>
      </w:moveTo>
    </w:p>
    <w:p w14:paraId="01980A79" w14:textId="77777777" w:rsidR="008214F1" w:rsidRPr="00E43179" w:rsidRDefault="008214F1" w:rsidP="008214F1">
      <w:pPr>
        <w:autoSpaceDE w:val="0"/>
        <w:autoSpaceDN w:val="0"/>
        <w:adjustRightInd w:val="0"/>
        <w:ind w:left="720"/>
        <w:rPr>
          <w:rFonts w:ascii="Times New Roman" w:eastAsia="AGaramondPro-Regular" w:hAnsi="Times New Roman"/>
        </w:rPr>
      </w:pPr>
      <w:moveTo w:id="418" w:author="NEWMARK, JEFFREY S. (HQ-DJ000)" w:date="2014-03-14T16:49:00Z">
        <w:r w:rsidRPr="00E43179">
          <w:rPr>
            <w:rFonts w:ascii="Times New Roman" w:hAnsi="Times New Roman"/>
          </w:rPr>
          <w:t xml:space="preserve">• </w:t>
        </w:r>
        <w:r w:rsidRPr="00E43179">
          <w:rPr>
            <w:rFonts w:ascii="Times New Roman" w:eastAsia="AGaramondPro-Regular" w:hAnsi="Times New Roman"/>
          </w:rPr>
          <w:t>Low-cost launch platforms and spacecraft buses.</w:t>
        </w:r>
      </w:moveTo>
    </w:p>
    <w:p w14:paraId="40D6793C" w14:textId="77777777" w:rsidR="008214F1" w:rsidRPr="00E43179" w:rsidRDefault="008214F1" w:rsidP="008214F1">
      <w:pPr>
        <w:autoSpaceDE w:val="0"/>
        <w:autoSpaceDN w:val="0"/>
        <w:adjustRightInd w:val="0"/>
        <w:ind w:left="720"/>
        <w:rPr>
          <w:rFonts w:ascii="Times New Roman" w:eastAsia="AGaramondPro-Regular" w:hAnsi="Times New Roman"/>
        </w:rPr>
      </w:pPr>
      <w:moveTo w:id="419" w:author="NEWMARK, JEFFREY S. (HQ-DJ000)" w:date="2014-03-14T16:49:00Z">
        <w:r w:rsidRPr="00E43179">
          <w:rPr>
            <w:rFonts w:ascii="Times New Roman" w:hAnsi="Times New Roman"/>
          </w:rPr>
          <w:t xml:space="preserve">• </w:t>
        </w:r>
        <w:r w:rsidRPr="00E43179">
          <w:rPr>
            <w:rFonts w:ascii="Times New Roman" w:eastAsia="AGaramondPro-Regular" w:hAnsi="Times New Roman"/>
          </w:rPr>
          <w:t>Lightweight structures and nanotube technology.</w:t>
        </w:r>
      </w:moveTo>
    </w:p>
    <w:p w14:paraId="7EF5B763" w14:textId="77777777" w:rsidR="008214F1" w:rsidRPr="00E43179" w:rsidRDefault="008214F1" w:rsidP="008214F1">
      <w:pPr>
        <w:autoSpaceDE w:val="0"/>
        <w:autoSpaceDN w:val="0"/>
        <w:adjustRightInd w:val="0"/>
        <w:ind w:left="720"/>
        <w:rPr>
          <w:rFonts w:ascii="Times New Roman" w:eastAsia="AGaramondPro-Regular" w:hAnsi="Times New Roman"/>
        </w:rPr>
      </w:pPr>
      <w:moveTo w:id="420" w:author="NEWMARK, JEFFREY S. (HQ-DJ000)" w:date="2014-03-14T16:49:00Z">
        <w:r w:rsidRPr="00E43179">
          <w:rPr>
            <w:rFonts w:ascii="Times New Roman" w:hAnsi="Times New Roman"/>
          </w:rPr>
          <w:t xml:space="preserve">• </w:t>
        </w:r>
        <w:r w:rsidRPr="00E43179">
          <w:rPr>
            <w:rFonts w:ascii="Times New Roman" w:eastAsia="AGaramondPro-Regular" w:hAnsi="Times New Roman"/>
          </w:rPr>
          <w:t>Replacement for a Delta II launch capability.</w:t>
        </w:r>
      </w:moveTo>
    </w:p>
    <w:p w14:paraId="33895896" w14:textId="77777777" w:rsidR="008214F1" w:rsidRPr="00E43179" w:rsidRDefault="008214F1" w:rsidP="008214F1">
      <w:pPr>
        <w:autoSpaceDE w:val="0"/>
        <w:autoSpaceDN w:val="0"/>
        <w:adjustRightInd w:val="0"/>
        <w:ind w:left="720"/>
        <w:rPr>
          <w:rFonts w:ascii="Times New Roman" w:eastAsia="AGaramondPro-Regular" w:hAnsi="Times New Roman"/>
        </w:rPr>
      </w:pPr>
      <w:moveTo w:id="421" w:author="NEWMARK, JEFFREY S. (HQ-DJ000)" w:date="2014-03-14T16:49:00Z">
        <w:r w:rsidRPr="00E43179">
          <w:rPr>
            <w:rFonts w:ascii="Times New Roman" w:hAnsi="Times New Roman"/>
          </w:rPr>
          <w:t xml:space="preserve">• </w:t>
        </w:r>
        <w:r w:rsidRPr="00E43179">
          <w:rPr>
            <w:rFonts w:ascii="Times New Roman" w:eastAsia="AGaramondPro-Regular" w:hAnsi="Times New Roman"/>
          </w:rPr>
          <w:t>Computational methods and algorithms for multidimensional data analysis and visualization and numerical laboratories for modeling and simulating physical processes and effects.</w:t>
        </w:r>
      </w:moveTo>
    </w:p>
    <w:p w14:paraId="371843A4" w14:textId="77777777" w:rsidR="008214F1" w:rsidRPr="00E43179" w:rsidRDefault="008214F1" w:rsidP="008214F1">
      <w:pPr>
        <w:autoSpaceDE w:val="0"/>
        <w:autoSpaceDN w:val="0"/>
        <w:adjustRightInd w:val="0"/>
        <w:ind w:left="720"/>
        <w:rPr>
          <w:rFonts w:ascii="Times New Roman" w:eastAsia="AGaramondPro-Regular" w:hAnsi="Times New Roman"/>
        </w:rPr>
      </w:pPr>
      <w:moveTo w:id="422" w:author="NEWMARK, JEFFREY S. (HQ-DJ000)" w:date="2014-03-14T16:49:00Z">
        <w:r w:rsidRPr="00E43179">
          <w:rPr>
            <w:rFonts w:ascii="Times New Roman" w:hAnsi="Times New Roman"/>
          </w:rPr>
          <w:t xml:space="preserve">• </w:t>
        </w:r>
        <w:r w:rsidRPr="00E43179">
          <w:rPr>
            <w:rFonts w:ascii="Times New Roman" w:eastAsia="AGaramondPro-Regular" w:hAnsi="Times New Roman"/>
          </w:rPr>
          <w:t>“Science Discovery Infrastructure” consisting of robust tool sets for mining huge volumes of multidimensional data from all observatories and models and extracting and cataloging features and events.</w:t>
        </w:r>
      </w:moveTo>
    </w:p>
    <w:p w14:paraId="38E7B98E" w14:textId="77777777" w:rsidR="008214F1" w:rsidRDefault="008214F1" w:rsidP="008214F1">
      <w:pPr>
        <w:autoSpaceDE w:val="0"/>
        <w:autoSpaceDN w:val="0"/>
        <w:adjustRightInd w:val="0"/>
        <w:ind w:left="720"/>
        <w:rPr>
          <w:ins w:id="423" w:author="NEWMARK, JEFFREY S. (HQ-DJ000)" w:date="2014-03-14T16:49:00Z"/>
          <w:rFonts w:ascii="Times New Roman" w:eastAsia="AGaramondPro-Regular" w:hAnsi="Times New Roman"/>
        </w:rPr>
      </w:pPr>
      <w:moveTo w:id="424" w:author="NEWMARK, JEFFREY S. (HQ-DJ000)" w:date="2014-03-14T16:49:00Z">
        <w:r w:rsidRPr="00E43179">
          <w:rPr>
            <w:rFonts w:ascii="Times New Roman" w:hAnsi="Times New Roman"/>
          </w:rPr>
          <w:t xml:space="preserve">• </w:t>
        </w:r>
        <w:r w:rsidRPr="00E43179">
          <w:rPr>
            <w:rFonts w:ascii="Times New Roman" w:eastAsia="AGaramondPro-Regular" w:hAnsi="Times New Roman"/>
          </w:rPr>
          <w:t>Onboard science autonomy.</w:t>
        </w:r>
      </w:moveTo>
    </w:p>
    <w:p w14:paraId="2CC6414C" w14:textId="77777777" w:rsidR="008214F1" w:rsidRPr="00E43179" w:rsidRDefault="008214F1" w:rsidP="008214F1">
      <w:pPr>
        <w:autoSpaceDE w:val="0"/>
        <w:autoSpaceDN w:val="0"/>
        <w:adjustRightInd w:val="0"/>
        <w:ind w:left="720"/>
        <w:rPr>
          <w:rFonts w:ascii="Times New Roman" w:eastAsia="AGaramondPro-Regular" w:hAnsi="Times New Roman"/>
        </w:rPr>
      </w:pPr>
    </w:p>
    <w:moveToRangeEnd w:id="410"/>
    <w:p w14:paraId="30090523" w14:textId="3DC30E77" w:rsidR="002C22CD" w:rsidRPr="00E43179" w:rsidDel="008214F1" w:rsidRDefault="002C22CD" w:rsidP="000E5054">
      <w:pPr>
        <w:rPr>
          <w:del w:id="425" w:author="NEWMARK, JEFFREY S. (HQ-DJ000)" w:date="2014-03-14T16:49:00Z"/>
          <w:rFonts w:ascii="Times New Roman" w:hAnsi="Times New Roman"/>
        </w:rPr>
      </w:pPr>
      <w:del w:id="426" w:author="NEWMARK, JEFFREY S. (HQ-DJ000)" w:date="2014-03-14T16:49:00Z">
        <w:r w:rsidRPr="00E43179" w:rsidDel="008214F1">
          <w:rPr>
            <w:rFonts w:ascii="Times New Roman" w:hAnsi="Times New Roman"/>
          </w:rPr>
          <w:delText>Several unsolved and high-priority science questions cannot be reasonably addressed with currently existing technology or resources. This drives the associated science missions beyond the recommended science queue. Before progress can be made, investments in critical technologies must be made that enable those missions to become feasible. This investment should be made in the near term in order that the technology can mature to the point that the associated science missions are enabled in a timely fashion. Example technologies include:</w:delText>
        </w:r>
      </w:del>
    </w:p>
    <w:p w14:paraId="6516EF2C" w14:textId="7F0ED0AE" w:rsidR="002C22CD" w:rsidRPr="00E43179" w:rsidDel="008214F1" w:rsidRDefault="002C22CD" w:rsidP="000E5054">
      <w:pPr>
        <w:ind w:left="864" w:hanging="144"/>
        <w:rPr>
          <w:del w:id="427" w:author="NEWMARK, JEFFREY S. (HQ-DJ000)" w:date="2014-03-14T16:49:00Z"/>
          <w:rFonts w:ascii="Times New Roman" w:hAnsi="Times New Roman"/>
        </w:rPr>
      </w:pPr>
      <w:del w:id="428" w:author="NEWMARK, JEFFREY S. (HQ-DJ000)" w:date="2014-03-14T16:49:00Z">
        <w:r w:rsidRPr="00E43179" w:rsidDel="008214F1">
          <w:rPr>
            <w:rFonts w:ascii="Times New Roman" w:hAnsi="Times New Roman"/>
          </w:rPr>
          <w:delText xml:space="preserve">• In-space propulsion — solar sails, stable solar electric propulsion for reaching and maintaining unique vantage points in space. </w:delText>
        </w:r>
      </w:del>
    </w:p>
    <w:p w14:paraId="3BE2548F" w14:textId="26FBAF23" w:rsidR="002C22CD" w:rsidRPr="00E43179" w:rsidDel="008214F1" w:rsidRDefault="002C22CD" w:rsidP="000E5054">
      <w:pPr>
        <w:ind w:left="864" w:hanging="144"/>
        <w:rPr>
          <w:del w:id="429" w:author="NEWMARK, JEFFREY S. (HQ-DJ000)" w:date="2014-03-14T16:49:00Z"/>
          <w:rFonts w:ascii="Times New Roman" w:hAnsi="Times New Roman"/>
        </w:rPr>
      </w:pPr>
      <w:del w:id="430" w:author="NEWMARK, JEFFREY S. (HQ-DJ000)" w:date="2014-03-14T16:49:00Z">
        <w:r w:rsidRPr="00E43179" w:rsidDel="008214F1">
          <w:rPr>
            <w:rFonts w:ascii="Times New Roman" w:hAnsi="Times New Roman"/>
          </w:rPr>
          <w:delText>• Improved power sources for near-Sun and deep-space missions, e.g. radioisotope power generation.</w:delText>
        </w:r>
      </w:del>
    </w:p>
    <w:p w14:paraId="74D2C92A" w14:textId="207A9454" w:rsidR="002C22CD" w:rsidRPr="00E43179" w:rsidDel="008214F1" w:rsidRDefault="002C22CD" w:rsidP="000E5054">
      <w:pPr>
        <w:ind w:left="864" w:hanging="144"/>
        <w:rPr>
          <w:del w:id="431" w:author="NEWMARK, JEFFREY S. (HQ-DJ000)" w:date="2014-03-14T16:49:00Z"/>
          <w:rFonts w:ascii="Times New Roman" w:hAnsi="Times New Roman"/>
        </w:rPr>
      </w:pPr>
      <w:del w:id="432" w:author="NEWMARK, JEFFREY S. (HQ-DJ000)" w:date="2014-03-14T16:49:00Z">
        <w:r w:rsidRPr="00E43179" w:rsidDel="008214F1">
          <w:rPr>
            <w:rFonts w:ascii="Times New Roman" w:hAnsi="Times New Roman"/>
          </w:rPr>
          <w:delText>• High-rate, long-distance optical communications for increased data rate of deep space or fleet missions.</w:delText>
        </w:r>
      </w:del>
    </w:p>
    <w:p w14:paraId="557C3A95" w14:textId="76B76DE3" w:rsidR="002C22CD" w:rsidRPr="00E43179" w:rsidRDefault="002C22CD" w:rsidP="000E5054">
      <w:pPr>
        <w:rPr>
          <w:rFonts w:ascii="Times New Roman" w:hAnsi="Times New Roman"/>
        </w:rPr>
      </w:pPr>
      <w:r w:rsidRPr="00E43179">
        <w:rPr>
          <w:rFonts w:ascii="Times New Roman" w:hAnsi="Times New Roman"/>
        </w:rPr>
        <w:t xml:space="preserve">Small satellites, including 3- and 6-U </w:t>
      </w:r>
      <w:ins w:id="433" w:author="NEWMARK, JEFFREY S. (HQ-DJ000)" w:date="2014-03-14T15:38:00Z">
        <w:r w:rsidR="00492F82">
          <w:rPr>
            <w:rFonts w:ascii="Times New Roman" w:hAnsi="Times New Roman"/>
          </w:rPr>
          <w:t>CubeSat</w:t>
        </w:r>
      </w:ins>
      <w:r w:rsidRPr="00E43179">
        <w:rPr>
          <w:rFonts w:ascii="Times New Roman" w:hAnsi="Times New Roman"/>
        </w:rPr>
        <w:t xml:space="preserve">s, have tremendous promise in addressing many heliophysics science objectives within constrained budget environments. Although small satellite technologies have advanced rapidly over the last few years, significant technological hurdles still remain. Small satellites are often manifested as secondary payloads, and are therefore constrained to a handful of common orbits. Small volume and low resource propulsion technologies are needed to enable access to the intended science regimes. Technologies such as </w:t>
      </w:r>
      <w:r w:rsidRPr="00E43179">
        <w:rPr>
          <w:rFonts w:ascii="Times New Roman" w:hAnsi="Times New Roman"/>
          <w:highlight w:val="yellow"/>
        </w:rPr>
        <w:t>Microelectromechanical systems</w:t>
      </w:r>
      <w:r w:rsidRPr="00E43179">
        <w:rPr>
          <w:rFonts w:ascii="Times New Roman" w:hAnsi="Times New Roman"/>
        </w:rPr>
        <w:t xml:space="preserve"> and </w:t>
      </w:r>
      <w:r w:rsidRPr="00E43179">
        <w:rPr>
          <w:rFonts w:ascii="Times New Roman" w:hAnsi="Times New Roman"/>
          <w:highlight w:val="yellow"/>
        </w:rPr>
        <w:t>P</w:t>
      </w:r>
      <w:r w:rsidRPr="00E43179">
        <w:rPr>
          <w:rFonts w:ascii="Times New Roman" w:hAnsi="Times New Roman"/>
        </w:rPr>
        <w:t xml:space="preserve">ulsed Plasma Thrusters exist, but are not yet proven on </w:t>
      </w:r>
      <w:ins w:id="434" w:author="NEWMARK, JEFFREY S. (HQ-DJ000)" w:date="2014-03-14T15:38:00Z">
        <w:r w:rsidR="00492F82">
          <w:rPr>
            <w:rFonts w:ascii="Times New Roman" w:hAnsi="Times New Roman"/>
          </w:rPr>
          <w:t>CubeSat</w:t>
        </w:r>
      </w:ins>
      <w:r w:rsidRPr="00E43179">
        <w:rPr>
          <w:rFonts w:ascii="Times New Roman" w:hAnsi="Times New Roman"/>
        </w:rPr>
        <w:t xml:space="preserve">s. In addition, the success and popularity of </w:t>
      </w:r>
      <w:ins w:id="435" w:author="NEWMARK, JEFFREY S. (HQ-DJ000)" w:date="2014-03-14T15:38:00Z">
        <w:r w:rsidR="00492F82">
          <w:rPr>
            <w:rFonts w:ascii="Times New Roman" w:hAnsi="Times New Roman"/>
          </w:rPr>
          <w:t>CubeSat</w:t>
        </w:r>
      </w:ins>
      <w:r w:rsidRPr="00E43179">
        <w:rPr>
          <w:rFonts w:ascii="Times New Roman" w:hAnsi="Times New Roman"/>
        </w:rPr>
        <w:t xml:space="preserve">s stems partly from the ability to use COTS components. Transitioning these low reliability </w:t>
      </w:r>
      <w:ins w:id="436" w:author="NEWMARK, JEFFREY S. (HQ-DJ000)" w:date="2014-03-14T15:38:00Z">
        <w:r w:rsidR="00492F82">
          <w:rPr>
            <w:rFonts w:ascii="Times New Roman" w:hAnsi="Times New Roman"/>
          </w:rPr>
          <w:t>CubeSat</w:t>
        </w:r>
      </w:ins>
      <w:r w:rsidRPr="00E43179">
        <w:rPr>
          <w:rFonts w:ascii="Times New Roman" w:hAnsi="Times New Roman"/>
        </w:rPr>
        <w:t>s for use in NASA missions requires a balancing of the risk of using COTS components vs. cost and spacecraft reliability.</w:t>
      </w:r>
    </w:p>
    <w:p w14:paraId="19E03661" w14:textId="77777777" w:rsidR="002C22CD" w:rsidRDefault="002C22CD" w:rsidP="000E5054">
      <w:pPr>
        <w:rPr>
          <w:ins w:id="437" w:author="NEWMARK, JEFFREY S. (HQ-DJ000)" w:date="2014-03-14T16:50:00Z"/>
          <w:rFonts w:ascii="Times New Roman" w:hAnsi="Times New Roman"/>
        </w:rPr>
      </w:pPr>
      <w:r w:rsidRPr="00E43179">
        <w:rPr>
          <w:rFonts w:ascii="Times New Roman" w:hAnsi="Times New Roman"/>
        </w:rPr>
        <w:t>Constellations of satellites have tremendous potential and mission concepts have appeared in previous roadmaps, but implementation faces a major obstacle: How to manufacture, integrate and test large numbers of instruments and subsystems within reasonable cost and schedule is a new challenge. The traditional implementation of heliophysics missions is incompatible with constellation builds, and partnering with industry for multiple-copy builds should be explored.</w:t>
      </w:r>
    </w:p>
    <w:p w14:paraId="62ABB54E" w14:textId="77777777" w:rsidR="008214F1" w:rsidRPr="00E43179" w:rsidRDefault="008214F1" w:rsidP="000E5054">
      <w:pPr>
        <w:rPr>
          <w:rFonts w:ascii="Times New Roman" w:hAnsi="Times New Roman"/>
        </w:rPr>
      </w:pPr>
    </w:p>
    <w:p w14:paraId="4992EF52" w14:textId="77777777" w:rsidR="002C22CD" w:rsidRPr="00E43179" w:rsidRDefault="002C22CD" w:rsidP="000E5054">
      <w:pPr>
        <w:rPr>
          <w:rFonts w:ascii="Times New Roman" w:hAnsi="Times New Roman"/>
        </w:rPr>
      </w:pPr>
      <w:r w:rsidRPr="00E43179">
        <w:rPr>
          <w:rFonts w:ascii="Times New Roman" w:hAnsi="Times New Roman"/>
        </w:rPr>
        <w:t>New technologies that should be rapidly employed by heliophysics, but also would equally benefit the other SMD divisions include onboard data compression, fault-tolerant computing, miniaturized electronics and power supplies, low-power sensors, and application-specific integrated circuits. The common thread of these technologies is that they help the Agency accommodate the best possible scientific sensor solutions on upcoming missions. Therefore, it is imperative that heliophysics does not fall behind in applying them.</w:t>
      </w:r>
    </w:p>
    <w:p w14:paraId="24F3EC97" w14:textId="3B0CCEE4" w:rsidR="002C22CD" w:rsidRPr="00E43179" w:rsidDel="008214F1" w:rsidRDefault="002C22CD">
      <w:pPr>
        <w:rPr>
          <w:del w:id="438" w:author="NEWMARK, JEFFREY S. (HQ-DJ000)" w:date="2014-03-14T16:50:00Z"/>
          <w:rFonts w:ascii="Times New Roman" w:hAnsi="Times New Roman"/>
        </w:rPr>
      </w:pPr>
      <w:del w:id="439" w:author="NEWMARK, JEFFREY S. (HQ-DJ000)" w:date="2014-03-14T16:50:00Z">
        <w:r w:rsidRPr="00E43179" w:rsidDel="008214F1">
          <w:rPr>
            <w:rFonts w:ascii="Times New Roman" w:hAnsi="Times New Roman"/>
          </w:rPr>
          <w:delText>The Heliophysics Division alone is not able to shoulder a number of major developments that have immediate applications across NASA’s Science Divisions, other NASA Directorates, or other national agencies. Examples of new technologies are listed below:</w:delText>
        </w:r>
      </w:del>
    </w:p>
    <w:p w14:paraId="3CC8217E" w14:textId="22E2504D" w:rsidR="002C22CD" w:rsidRPr="00E43179" w:rsidDel="008214F1" w:rsidRDefault="002C22CD">
      <w:pPr>
        <w:rPr>
          <w:del w:id="440" w:author="NEWMARK, JEFFREY S. (HQ-DJ000)" w:date="2014-03-14T16:50:00Z"/>
          <w:rFonts w:ascii="Times New Roman" w:hAnsi="Times New Roman"/>
        </w:rPr>
      </w:pPr>
      <w:del w:id="441" w:author="NEWMARK, JEFFREY S. (HQ-DJ000)" w:date="2014-03-14T16:50:00Z">
        <w:r w:rsidRPr="00E43179" w:rsidDel="008214F1">
          <w:rPr>
            <w:rFonts w:ascii="Times New Roman" w:hAnsi="Times New Roman"/>
          </w:rPr>
          <w:delText>• Low-cost, high reliability launch platforms and spacecraft buses.</w:delText>
        </w:r>
      </w:del>
    </w:p>
    <w:p w14:paraId="64B9A0EF" w14:textId="371C6B08" w:rsidR="002C22CD" w:rsidRPr="00E43179" w:rsidDel="008214F1" w:rsidRDefault="002C22CD">
      <w:pPr>
        <w:rPr>
          <w:del w:id="442" w:author="NEWMARK, JEFFREY S. (HQ-DJ000)" w:date="2014-03-14T16:50:00Z"/>
          <w:rFonts w:ascii="Times New Roman" w:hAnsi="Times New Roman"/>
        </w:rPr>
      </w:pPr>
      <w:del w:id="443" w:author="NEWMARK, JEFFREY S. (HQ-DJ000)" w:date="2014-03-14T16:50:00Z">
        <w:r w:rsidRPr="00E43179" w:rsidDel="008214F1">
          <w:rPr>
            <w:rFonts w:ascii="Times New Roman" w:hAnsi="Times New Roman"/>
          </w:rPr>
          <w:delText>• Lightweight structures and nanotube technology, advanced fabrication, and 3-d printing technology.</w:delText>
        </w:r>
      </w:del>
    </w:p>
    <w:p w14:paraId="405FD993" w14:textId="5842F3FC" w:rsidR="002C22CD" w:rsidRPr="00E43179" w:rsidRDefault="002C22CD" w:rsidP="008214F1">
      <w:pPr>
        <w:rPr>
          <w:rFonts w:ascii="Times New Roman" w:hAnsi="Times New Roman"/>
        </w:rPr>
      </w:pPr>
      <w:del w:id="444" w:author="NEWMARK, JEFFREY S. (HQ-DJ000)" w:date="2014-03-14T16:50:00Z">
        <w:r w:rsidRPr="00E43179" w:rsidDel="008214F1">
          <w:rPr>
            <w:rFonts w:ascii="Times New Roman" w:hAnsi="Times New Roman"/>
          </w:rPr>
          <w:delText>• Replacement for a Delta II launch capability. [I guess we still need this…]</w:delText>
        </w:r>
      </w:del>
    </w:p>
    <w:p w14:paraId="382AB3B2" w14:textId="36458CFF" w:rsidR="002C22CD" w:rsidRPr="00E43179" w:rsidDel="008214F1" w:rsidRDefault="002C22CD" w:rsidP="000E5054">
      <w:pPr>
        <w:rPr>
          <w:rFonts w:ascii="Times New Roman" w:hAnsi="Times New Roman"/>
          <w:i/>
        </w:rPr>
      </w:pPr>
      <w:moveFromRangeStart w:id="445" w:author="NEWMARK, JEFFREY S. (HQ-DJ000)" w:date="2014-03-14T16:53:00Z" w:name="move256435340"/>
      <w:moveFrom w:id="446" w:author="NEWMARK, JEFFREY S. (HQ-DJ000)" w:date="2014-03-14T16:53:00Z">
        <w:r w:rsidRPr="00E43179" w:rsidDel="008214F1">
          <w:rPr>
            <w:rFonts w:ascii="Times New Roman" w:hAnsi="Times New Roman"/>
            <w:i/>
          </w:rPr>
          <w:t>Cross-Discipline Technology: Advanced Information Technology</w:t>
        </w:r>
      </w:moveFrom>
    </w:p>
    <w:p w14:paraId="593C7E97" w14:textId="5E41A453" w:rsidR="002C22CD" w:rsidRPr="00E43179" w:rsidDel="008214F1" w:rsidRDefault="002C22CD" w:rsidP="000E5054">
      <w:pPr>
        <w:rPr>
          <w:rFonts w:ascii="Times New Roman" w:hAnsi="Times New Roman"/>
        </w:rPr>
      </w:pPr>
      <w:moveFrom w:id="447" w:author="NEWMARK, JEFFREY S. (HQ-DJ000)" w:date="2014-03-14T16:53:00Z">
        <w:r w:rsidRPr="00E43179" w:rsidDel="008214F1">
          <w:rPr>
            <w:rFonts w:ascii="Times New Roman" w:hAnsi="Times New Roman"/>
          </w:rPr>
          <w:t>We look forward to a continuing growth in science data resources returned from our space missions. This explosion, in terms of volume, complexity, and multiplicity of sources will call for new and innovative analysis paradigms to transform that data into knowledge and understanding. Advances in computer science and technology afford vital opportunities to deal with this challenging new environment and enhance science productivity. It is recommended that increased investments be made in the area of heliophysics informatics to include the following:</w:t>
        </w:r>
      </w:moveFrom>
    </w:p>
    <w:p w14:paraId="00D15946" w14:textId="09239BF2" w:rsidR="002C22CD" w:rsidRPr="00E43179" w:rsidDel="008214F1" w:rsidRDefault="002C22CD" w:rsidP="000E5054">
      <w:pPr>
        <w:rPr>
          <w:rFonts w:ascii="Times New Roman" w:hAnsi="Times New Roman"/>
        </w:rPr>
      </w:pPr>
      <w:moveFrom w:id="448" w:author="NEWMARK, JEFFREY S. (HQ-DJ000)" w:date="2014-03-14T16:53:00Z">
        <w:r w:rsidRPr="00E43179" w:rsidDel="008214F1">
          <w:rPr>
            <w:rFonts w:ascii="Times New Roman" w:hAnsi="Times New Roman"/>
          </w:rPr>
          <w:t>• Computational methods and algorithms for multidimensional data analysis and visualization.</w:t>
        </w:r>
      </w:moveFrom>
    </w:p>
    <w:p w14:paraId="7A5A93EA" w14:textId="36225A9F" w:rsidR="002C22CD" w:rsidRPr="00E43179" w:rsidDel="008214F1" w:rsidRDefault="002C22CD" w:rsidP="000E5054">
      <w:pPr>
        <w:rPr>
          <w:rFonts w:ascii="Times New Roman" w:hAnsi="Times New Roman"/>
        </w:rPr>
      </w:pPr>
      <w:moveFrom w:id="449" w:author="NEWMARK, JEFFREY S. (HQ-DJ000)" w:date="2014-03-14T16:53:00Z">
        <w:r w:rsidRPr="00E43179" w:rsidDel="008214F1">
          <w:rPr>
            <w:rFonts w:ascii="Times New Roman" w:hAnsi="Times New Roman"/>
          </w:rPr>
          <w:t>• Numerical laboratories for modeling and simulating physical processes and effects.</w:t>
        </w:r>
      </w:moveFrom>
    </w:p>
    <w:p w14:paraId="7FE96EC4" w14:textId="6B9553DE" w:rsidR="002C22CD" w:rsidRPr="00E43179" w:rsidDel="008214F1" w:rsidRDefault="002C22CD" w:rsidP="000E5054">
      <w:pPr>
        <w:rPr>
          <w:rFonts w:ascii="Times New Roman" w:hAnsi="Times New Roman"/>
        </w:rPr>
      </w:pPr>
      <w:moveFrom w:id="450" w:author="NEWMARK, JEFFREY S. (HQ-DJ000)" w:date="2014-03-14T16:53:00Z">
        <w:r w:rsidRPr="00E43179" w:rsidDel="008214F1">
          <w:rPr>
            <w:rFonts w:ascii="Times New Roman" w:hAnsi="Times New Roman"/>
          </w:rPr>
          <w:t>• “Science Discovery Infrastructure” consisting of robust tool sets for mining huge volumes of multidimensional data from all observatories and models and extracting and cataloging features and events.</w:t>
        </w:r>
      </w:moveFrom>
    </w:p>
    <w:p w14:paraId="394B5D33" w14:textId="5ABF524D" w:rsidR="002C22CD" w:rsidRPr="00E43179" w:rsidDel="008214F1" w:rsidRDefault="002C22CD" w:rsidP="000E5054">
      <w:pPr>
        <w:rPr>
          <w:rFonts w:ascii="Times New Roman" w:hAnsi="Times New Roman"/>
        </w:rPr>
      </w:pPr>
      <w:moveFrom w:id="451" w:author="NEWMARK, JEFFREY S. (HQ-DJ000)" w:date="2014-03-14T16:53:00Z">
        <w:r w:rsidRPr="00E43179" w:rsidDel="008214F1">
          <w:rPr>
            <w:rFonts w:ascii="Times New Roman" w:hAnsi="Times New Roman"/>
          </w:rPr>
          <w:t>• Onboard science autonomy for sensor webs drawing from heliophysics observatories.</w:t>
        </w:r>
      </w:moveFrom>
    </w:p>
    <w:p w14:paraId="1B433B15" w14:textId="77777777" w:rsidR="002C22CD" w:rsidRPr="00E43179" w:rsidRDefault="002C22CD" w:rsidP="000E5054">
      <w:pPr>
        <w:rPr>
          <w:rFonts w:ascii="Times New Roman" w:eastAsia="Arial" w:hAnsi="Times New Roman"/>
          <w:spacing w:val="-1"/>
          <w:highlight w:val="yellow"/>
        </w:rPr>
      </w:pPr>
      <w:moveFrom w:id="452" w:author="NEWMARK, JEFFREY S. (HQ-DJ000)" w:date="2014-03-14T16:53:00Z">
        <w:r w:rsidRPr="00E43179" w:rsidDel="001A067A">
          <w:rPr>
            <w:rFonts w:ascii="Times New Roman" w:eastAsia="Arial" w:hAnsi="Times New Roman"/>
            <w:spacing w:val="-1"/>
            <w:highlight w:val="yellow"/>
          </w:rPr>
          <w:t xml:space="preserve"> </w:t>
        </w:r>
      </w:moveFrom>
      <w:moveFromRangeEnd w:id="445"/>
    </w:p>
    <w:p w14:paraId="7D3E4807" w14:textId="77777777" w:rsidR="002C22CD" w:rsidRPr="00E43179" w:rsidRDefault="002C22CD" w:rsidP="000E5054">
      <w:pPr>
        <w:rPr>
          <w:rFonts w:ascii="Times New Roman" w:eastAsia="Arial" w:hAnsi="Times New Roman"/>
          <w:spacing w:val="-1"/>
          <w:highlight w:val="yellow"/>
        </w:rPr>
      </w:pPr>
    </w:p>
    <w:p w14:paraId="595E259C" w14:textId="77777777" w:rsidR="002C22CD" w:rsidRPr="00E43179" w:rsidRDefault="002C22CD" w:rsidP="000E5054">
      <w:pPr>
        <w:rPr>
          <w:rFonts w:ascii="Times New Roman" w:eastAsia="Adobe Garamond Pro" w:hAnsi="Times New Roman"/>
          <w:b/>
          <w:color w:val="000000" w:themeColor="text1"/>
        </w:rPr>
      </w:pPr>
      <w:r w:rsidRPr="00E43179">
        <w:rPr>
          <w:rFonts w:ascii="Times New Roman" w:eastAsia="Arial" w:hAnsi="Times New Roman"/>
          <w:b/>
          <w:spacing w:val="-1"/>
        </w:rPr>
        <w:t>Instrument Development</w:t>
      </w:r>
    </w:p>
    <w:p w14:paraId="0BD5AF43" w14:textId="77777777" w:rsidR="002C22CD" w:rsidRPr="00E43179" w:rsidRDefault="002C22CD" w:rsidP="000E5054">
      <w:pPr>
        <w:autoSpaceDE w:val="0"/>
        <w:autoSpaceDN w:val="0"/>
        <w:adjustRightInd w:val="0"/>
        <w:rPr>
          <w:rFonts w:ascii="Times New Roman" w:hAnsi="Times New Roman"/>
        </w:rPr>
      </w:pPr>
      <w:r w:rsidRPr="00E43179">
        <w:rPr>
          <w:rFonts w:ascii="Times New Roman" w:hAnsi="Times New Roman"/>
        </w:rPr>
        <w:t>Significant progress toward meeting the scientific and technical challenges for Heliophysics over the coming decades hinges on improving observational capabilities and novel instrumentation.  The Roadmap Committee commends the HPD has started to consolidated current funding for instrument development within SR&amp;T, LWS, and the Low Cost Access to Space (LCAS) program into a comprehensive Heliophysics Instrument and Technology Development program.  Key areas that would potentially benefit missions in development and the science targets prioritized in this roadmap would include improving detectors in functionality, components, and design. Desirable improvements would include, but are not limited to, the following:</w:t>
      </w:r>
    </w:p>
    <w:p w14:paraId="1FB14BCC" w14:textId="77777777" w:rsidR="002C22CD" w:rsidRPr="00E43179" w:rsidRDefault="002C22CD" w:rsidP="000E5054">
      <w:pPr>
        <w:rPr>
          <w:rFonts w:ascii="Times New Roman" w:hAnsi="Times New Roman"/>
        </w:rPr>
      </w:pPr>
    </w:p>
    <w:tbl>
      <w:tblPr>
        <w:tblStyle w:val="TableGrid"/>
        <w:tblW w:w="8928" w:type="dxa"/>
        <w:tblLayout w:type="fixed"/>
        <w:tblLook w:val="00A0" w:firstRow="1" w:lastRow="0" w:firstColumn="1" w:lastColumn="0" w:noHBand="0" w:noVBand="0"/>
      </w:tblPr>
      <w:tblGrid>
        <w:gridCol w:w="8928"/>
      </w:tblGrid>
      <w:tr w:rsidR="002C22CD" w:rsidRPr="00E43179" w14:paraId="2538974D" w14:textId="77777777" w:rsidTr="000E5054">
        <w:trPr>
          <w:trHeight w:val="689"/>
        </w:trPr>
        <w:tc>
          <w:tcPr>
            <w:tcW w:w="8928" w:type="dxa"/>
          </w:tcPr>
          <w:p w14:paraId="6FB59C43" w14:textId="77777777" w:rsidR="002C22CD" w:rsidRPr="00E43179" w:rsidRDefault="002C22CD">
            <w:pPr>
              <w:rPr>
                <w:rFonts w:ascii="Times New Roman" w:hAnsi="Times New Roman" w:cs="Times New Roman"/>
              </w:rPr>
            </w:pPr>
            <w:r w:rsidRPr="00E43179">
              <w:rPr>
                <w:rFonts w:ascii="Times New Roman" w:hAnsi="Times New Roman" w:cs="Times New Roman"/>
              </w:rPr>
              <w:t>New technologies with reduced noise and insensitivities to heat and radiation for missions approaching the sun</w:t>
            </w:r>
          </w:p>
        </w:tc>
      </w:tr>
      <w:tr w:rsidR="002C22CD" w:rsidRPr="00E43179" w14:paraId="3628C259" w14:textId="77777777" w:rsidTr="000E5054">
        <w:trPr>
          <w:trHeight w:val="980"/>
        </w:trPr>
        <w:tc>
          <w:tcPr>
            <w:tcW w:w="8928" w:type="dxa"/>
          </w:tcPr>
          <w:p w14:paraId="07111A40" w14:textId="77777777" w:rsidR="002C22CD" w:rsidRPr="00E43179" w:rsidRDefault="002C22CD">
            <w:pPr>
              <w:rPr>
                <w:rFonts w:ascii="Times New Roman" w:hAnsi="Times New Roman" w:cs="Times New Roman"/>
              </w:rPr>
            </w:pPr>
            <w:r w:rsidRPr="00E43179">
              <w:rPr>
                <w:rFonts w:ascii="Times New Roman" w:hAnsi="Times New Roman" w:cs="Times New Roman"/>
              </w:rPr>
              <w:t>Improved sensitivity to UV, EUV and FUV for solar, auroral, and thermosphere remote sensing, but also solar blind/UV blind ENA sensors for magnetosphere and heliosphere imaging</w:t>
            </w:r>
          </w:p>
        </w:tc>
      </w:tr>
      <w:tr w:rsidR="002C22CD" w:rsidRPr="00E43179" w14:paraId="2E8D12B7" w14:textId="77777777" w:rsidTr="000E5054">
        <w:trPr>
          <w:trHeight w:val="683"/>
        </w:trPr>
        <w:tc>
          <w:tcPr>
            <w:tcW w:w="8928" w:type="dxa"/>
          </w:tcPr>
          <w:p w14:paraId="54B4938B" w14:textId="77777777" w:rsidR="002C22CD" w:rsidRPr="00E43179" w:rsidRDefault="002C22CD">
            <w:pPr>
              <w:rPr>
                <w:rFonts w:ascii="Times New Roman" w:hAnsi="Times New Roman" w:cs="Times New Roman"/>
              </w:rPr>
            </w:pPr>
            <w:r w:rsidRPr="00E43179">
              <w:rPr>
                <w:rFonts w:ascii="Times New Roman" w:hAnsi="Times New Roman" w:cs="Times New Roman"/>
              </w:rPr>
              <w:t xml:space="preserve">Adaptability of geometric factor, fast pulse-height analysis, and radiation hardness to increase operability during radiation event </w:t>
            </w:r>
          </w:p>
        </w:tc>
      </w:tr>
      <w:tr w:rsidR="002C22CD" w:rsidRPr="00E43179" w14:paraId="10E4513A" w14:textId="77777777" w:rsidTr="000E5054">
        <w:trPr>
          <w:trHeight w:val="653"/>
        </w:trPr>
        <w:tc>
          <w:tcPr>
            <w:tcW w:w="8928" w:type="dxa"/>
          </w:tcPr>
          <w:p w14:paraId="7513BA70" w14:textId="77777777" w:rsidR="002C22CD" w:rsidRPr="00E43179" w:rsidRDefault="002C22CD" w:rsidP="000E5054">
            <w:pPr>
              <w:rPr>
                <w:rFonts w:ascii="Times New Roman" w:hAnsi="Times New Roman" w:cs="Times New Roman"/>
              </w:rPr>
            </w:pPr>
            <w:r w:rsidRPr="00E43179">
              <w:rPr>
                <w:rFonts w:ascii="Times New Roman" w:hAnsi="Times New Roman" w:cs="Times New Roman"/>
              </w:rPr>
              <w:t xml:space="preserve">Improved sensitivity with larger apertures for in-situ charge state and composition analysis at higher cadence </w:t>
            </w:r>
          </w:p>
        </w:tc>
      </w:tr>
      <w:tr w:rsidR="002C22CD" w:rsidRPr="00E43179" w14:paraId="62E0A1BC" w14:textId="77777777" w:rsidTr="000E5054">
        <w:trPr>
          <w:trHeight w:val="689"/>
        </w:trPr>
        <w:tc>
          <w:tcPr>
            <w:tcW w:w="8928" w:type="dxa"/>
          </w:tcPr>
          <w:p w14:paraId="220CDF56" w14:textId="77777777" w:rsidR="002C22CD" w:rsidRPr="00E43179" w:rsidRDefault="002C22CD">
            <w:pPr>
              <w:rPr>
                <w:rFonts w:ascii="Times New Roman" w:hAnsi="Times New Roman" w:cs="Times New Roman"/>
              </w:rPr>
            </w:pPr>
            <w:r w:rsidRPr="00E43179">
              <w:rPr>
                <w:rFonts w:ascii="Times New Roman" w:hAnsi="Times New Roman" w:cs="Times New Roman"/>
              </w:rPr>
              <w:t>Larger array CMOS detectors for increased spatial resolution and sensitivity to short-wavelength remote sensing</w:t>
            </w:r>
          </w:p>
        </w:tc>
      </w:tr>
      <w:tr w:rsidR="002C22CD" w:rsidRPr="00E43179" w14:paraId="296058A5" w14:textId="77777777" w:rsidTr="000E5054">
        <w:trPr>
          <w:trHeight w:val="653"/>
        </w:trPr>
        <w:tc>
          <w:tcPr>
            <w:tcW w:w="8928" w:type="dxa"/>
          </w:tcPr>
          <w:p w14:paraId="5EA98BAD" w14:textId="77777777" w:rsidR="002C22CD" w:rsidRPr="00E43179" w:rsidRDefault="002C22CD">
            <w:pPr>
              <w:rPr>
                <w:rFonts w:ascii="Times New Roman" w:hAnsi="Times New Roman" w:cs="Times New Roman"/>
              </w:rPr>
            </w:pPr>
            <w:r w:rsidRPr="00E43179">
              <w:rPr>
                <w:rFonts w:ascii="Times New Roman" w:hAnsi="Times New Roman" w:cs="Times New Roman"/>
              </w:rPr>
              <w:t>Increased spectral resolution systems and lifetimes for IR, FUV, and EUV for solar and planetary upper atmosphere spectroscopy</w:t>
            </w:r>
          </w:p>
        </w:tc>
      </w:tr>
      <w:tr w:rsidR="002C22CD" w:rsidRPr="00E43179" w14:paraId="4FC4DA66" w14:textId="77777777" w:rsidTr="000E5054">
        <w:trPr>
          <w:trHeight w:val="653"/>
        </w:trPr>
        <w:tc>
          <w:tcPr>
            <w:tcW w:w="8928" w:type="dxa"/>
          </w:tcPr>
          <w:p w14:paraId="703581E3" w14:textId="77777777" w:rsidR="002C22CD" w:rsidRPr="00E43179" w:rsidRDefault="002C22CD">
            <w:pPr>
              <w:rPr>
                <w:rFonts w:ascii="Times New Roman" w:hAnsi="Times New Roman" w:cs="Times New Roman"/>
              </w:rPr>
            </w:pPr>
            <w:r w:rsidRPr="00E43179">
              <w:rPr>
                <w:rFonts w:ascii="Times New Roman" w:hAnsi="Times New Roman" w:cs="Times New Roman"/>
              </w:rPr>
              <w:t>Improved robust and light-weight in situ plasma particle measurements</w:t>
            </w:r>
          </w:p>
        </w:tc>
      </w:tr>
    </w:tbl>
    <w:p w14:paraId="4DFB5B7D" w14:textId="77777777" w:rsidR="002C22CD" w:rsidRPr="00E43179" w:rsidDel="008214F1" w:rsidRDefault="002C22CD" w:rsidP="000E5054">
      <w:pPr>
        <w:rPr>
          <w:del w:id="453" w:author="NEWMARK, JEFFREY S. (HQ-DJ000)" w:date="2014-03-14T16:51:00Z"/>
          <w:rFonts w:ascii="Times New Roman" w:hAnsi="Times New Roman"/>
        </w:rPr>
      </w:pPr>
    </w:p>
    <w:p w14:paraId="3EF19B7C" w14:textId="705767CC" w:rsidR="002C22CD" w:rsidRPr="00E43179" w:rsidDel="008214F1" w:rsidRDefault="002C22CD" w:rsidP="000E5054">
      <w:pPr>
        <w:rPr>
          <w:del w:id="454" w:author="NEWMARK, JEFFREY S. (HQ-DJ000)" w:date="2014-03-14T16:51:00Z"/>
          <w:rFonts w:ascii="Times New Roman" w:eastAsia="Arial" w:hAnsi="Times New Roman"/>
          <w:spacing w:val="-1"/>
        </w:rPr>
      </w:pPr>
      <w:del w:id="455" w:author="NEWMARK, JEFFREY S. (HQ-DJ000)" w:date="2014-03-14T16:51:00Z">
        <w:r w:rsidRPr="00E43179" w:rsidDel="008214F1">
          <w:rPr>
            <w:rFonts w:ascii="Times New Roman" w:eastAsia="Arial" w:hAnsi="Times New Roman"/>
            <w:spacing w:val="-1"/>
          </w:rPr>
          <w:delText>Mission Enabling Technologies</w:delText>
        </w:r>
      </w:del>
    </w:p>
    <w:p w14:paraId="55E6AC0D" w14:textId="4E43E762" w:rsidR="002C22CD" w:rsidRPr="00E43179" w:rsidDel="008214F1" w:rsidRDefault="002C22CD" w:rsidP="000E5054">
      <w:pPr>
        <w:autoSpaceDE w:val="0"/>
        <w:autoSpaceDN w:val="0"/>
        <w:adjustRightInd w:val="0"/>
        <w:rPr>
          <w:rFonts w:ascii="Times New Roman" w:eastAsia="AGaramondPro-Regular" w:hAnsi="Times New Roman"/>
        </w:rPr>
      </w:pPr>
      <w:moveFromRangeStart w:id="456" w:author="NEWMARK, JEFFREY S. (HQ-DJ000)" w:date="2014-03-14T16:49:00Z" w:name="move256435101"/>
      <w:moveFrom w:id="457" w:author="NEWMARK, JEFFREY S. (HQ-DJ000)" w:date="2014-03-14T16:49:00Z">
        <w:r w:rsidRPr="00E43179" w:rsidDel="008214F1">
          <w:rPr>
            <w:rFonts w:ascii="Times New Roman" w:eastAsia="AGaramondPro-Regular" w:hAnsi="Times New Roman"/>
          </w:rPr>
          <w:t>Several high-priority heliophysics science questions cannot be addressed with currently existing technology or resources (</w:t>
        </w:r>
        <w:r w:rsidRPr="00E43179" w:rsidDel="008214F1">
          <w:rPr>
            <w:rFonts w:ascii="Times New Roman" w:eastAsia="AGaramondPro-Regular" w:hAnsi="Times New Roman"/>
            <w:i/>
          </w:rPr>
          <w:t xml:space="preserve">e.g. </w:t>
        </w:r>
        <w:r w:rsidRPr="00E43179" w:rsidDel="008214F1">
          <w:rPr>
            <w:rFonts w:ascii="Times New Roman" w:eastAsia="AGaramondPro-Regular" w:hAnsi="Times New Roman"/>
          </w:rPr>
          <w:t xml:space="preserve">the polar structure and dynamics of the Sun and heliosphere, as well as the far reaches of the heliosphere). Before progress can be made in addressing these scientific questions, investments must be made, in the near term, in critical technologies that enable those missions in the long term.   </w:t>
        </w:r>
        <w:r w:rsidRPr="00E43179" w:rsidDel="008214F1">
          <w:rPr>
            <w:rFonts w:ascii="Times New Roman" w:eastAsia="AGaramondPro-Regular" w:hAnsi="Times New Roman"/>
            <w:i/>
          </w:rPr>
          <w:t>Virtually all of these technologies support scientific objectives in planetary science and astrophysics</w:t>
        </w:r>
        <w:r w:rsidRPr="00E43179" w:rsidDel="008214F1">
          <w:rPr>
            <w:rFonts w:ascii="Times New Roman" w:eastAsia="AGaramondPro-Regular" w:hAnsi="Times New Roman"/>
          </w:rPr>
          <w:t xml:space="preserve"> as well:</w:t>
        </w:r>
      </w:moveFrom>
    </w:p>
    <w:p w14:paraId="0D635DEB" w14:textId="251FADD9" w:rsidR="002C22CD" w:rsidRPr="00E43179" w:rsidDel="008214F1" w:rsidRDefault="002C22CD" w:rsidP="000E5054">
      <w:pPr>
        <w:autoSpaceDE w:val="0"/>
        <w:autoSpaceDN w:val="0"/>
        <w:adjustRightInd w:val="0"/>
        <w:ind w:left="720"/>
        <w:rPr>
          <w:rFonts w:ascii="Times New Roman" w:eastAsia="AGaramondPro-Regular" w:hAnsi="Times New Roman"/>
        </w:rPr>
      </w:pPr>
      <w:moveFrom w:id="458"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In-space propulsion (</w:t>
        </w:r>
        <w:r w:rsidRPr="00E43179" w:rsidDel="008214F1">
          <w:rPr>
            <w:rFonts w:ascii="Times New Roman" w:eastAsia="AGaramondPro-Regular" w:hAnsi="Times New Roman"/>
            <w:i/>
          </w:rPr>
          <w:t>e.g.</w:t>
        </w:r>
        <w:r w:rsidRPr="00E43179" w:rsidDel="008214F1">
          <w:rPr>
            <w:rFonts w:ascii="Times New Roman" w:eastAsia="AGaramondPro-Regular" w:hAnsi="Times New Roman"/>
          </w:rPr>
          <w:t xml:space="preserve"> solar sails and solar electric propulsion) for reaching and maintaining critical vantage points in space.</w:t>
        </w:r>
      </w:moveFrom>
    </w:p>
    <w:p w14:paraId="3816C921" w14:textId="491CB6B7" w:rsidR="002C22CD" w:rsidRPr="00E43179" w:rsidDel="008214F1" w:rsidRDefault="002C22CD" w:rsidP="000E5054">
      <w:pPr>
        <w:autoSpaceDE w:val="0"/>
        <w:autoSpaceDN w:val="0"/>
        <w:adjustRightInd w:val="0"/>
        <w:ind w:left="720"/>
        <w:rPr>
          <w:rFonts w:ascii="Times New Roman" w:eastAsia="AGaramondPro-Regular" w:hAnsi="Times New Roman"/>
        </w:rPr>
      </w:pPr>
      <w:moveFrom w:id="459"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Improved power sources (</w:t>
        </w:r>
        <w:r w:rsidRPr="00E43179" w:rsidDel="008214F1">
          <w:rPr>
            <w:rFonts w:ascii="Times New Roman" w:eastAsia="AGaramondPro-Regular" w:hAnsi="Times New Roman"/>
            <w:i/>
          </w:rPr>
          <w:t>e.g.</w:t>
        </w:r>
        <w:r w:rsidRPr="00E43179" w:rsidDel="008214F1">
          <w:rPr>
            <w:rFonts w:ascii="Times New Roman" w:eastAsia="AGaramondPro-Regular" w:hAnsi="Times New Roman"/>
          </w:rPr>
          <w:t xml:space="preserve"> radioisotope) for near-Sun and deep-space missions.</w:t>
        </w:r>
      </w:moveFrom>
    </w:p>
    <w:p w14:paraId="5D2EB8C6" w14:textId="670B7289" w:rsidR="002C22CD" w:rsidRPr="00E43179" w:rsidDel="008214F1" w:rsidRDefault="002C22CD" w:rsidP="000E5054">
      <w:pPr>
        <w:autoSpaceDE w:val="0"/>
        <w:autoSpaceDN w:val="0"/>
        <w:adjustRightInd w:val="0"/>
        <w:ind w:left="720"/>
        <w:rPr>
          <w:rFonts w:ascii="Times New Roman" w:eastAsia="AGaramondPro-Regular" w:hAnsi="Times New Roman"/>
        </w:rPr>
      </w:pPr>
      <w:moveFrom w:id="460"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High-rate, long-distance optical communications for increased data rate of deep space or fleet missions.</w:t>
        </w:r>
      </w:moveFrom>
    </w:p>
    <w:p w14:paraId="64737033" w14:textId="5623F692" w:rsidR="002C22CD" w:rsidRPr="00E43179" w:rsidDel="008214F1" w:rsidRDefault="002C22CD" w:rsidP="000E5054">
      <w:pPr>
        <w:autoSpaceDE w:val="0"/>
        <w:autoSpaceDN w:val="0"/>
        <w:adjustRightInd w:val="0"/>
        <w:ind w:left="720"/>
        <w:rPr>
          <w:rFonts w:ascii="Times New Roman" w:eastAsia="AGaramondPro-Regular" w:hAnsi="Times New Roman"/>
        </w:rPr>
      </w:pPr>
      <w:moveFrom w:id="461"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Low-cost launch platforms and spacecraft buses.</w:t>
        </w:r>
      </w:moveFrom>
    </w:p>
    <w:p w14:paraId="3BA4406D" w14:textId="5B94EF9E" w:rsidR="002C22CD" w:rsidRPr="00E43179" w:rsidDel="008214F1" w:rsidRDefault="002C22CD" w:rsidP="000E5054">
      <w:pPr>
        <w:autoSpaceDE w:val="0"/>
        <w:autoSpaceDN w:val="0"/>
        <w:adjustRightInd w:val="0"/>
        <w:ind w:left="720"/>
        <w:rPr>
          <w:rFonts w:ascii="Times New Roman" w:eastAsia="AGaramondPro-Regular" w:hAnsi="Times New Roman"/>
        </w:rPr>
      </w:pPr>
      <w:moveFrom w:id="462"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Lightweight structures and nanotube technology.</w:t>
        </w:r>
      </w:moveFrom>
    </w:p>
    <w:p w14:paraId="27485EA8" w14:textId="14681E10" w:rsidR="002C22CD" w:rsidRPr="00E43179" w:rsidDel="008214F1" w:rsidRDefault="002C22CD" w:rsidP="000E5054">
      <w:pPr>
        <w:autoSpaceDE w:val="0"/>
        <w:autoSpaceDN w:val="0"/>
        <w:adjustRightInd w:val="0"/>
        <w:ind w:left="720"/>
        <w:rPr>
          <w:rFonts w:ascii="Times New Roman" w:eastAsia="AGaramondPro-Regular" w:hAnsi="Times New Roman"/>
        </w:rPr>
      </w:pPr>
      <w:moveFrom w:id="463"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Replacement for a Delta II launch capability.</w:t>
        </w:r>
      </w:moveFrom>
    </w:p>
    <w:p w14:paraId="1E640A55" w14:textId="1F4BAB94" w:rsidR="002C22CD" w:rsidRPr="00E43179" w:rsidDel="008214F1" w:rsidRDefault="002C22CD" w:rsidP="000E5054">
      <w:pPr>
        <w:autoSpaceDE w:val="0"/>
        <w:autoSpaceDN w:val="0"/>
        <w:adjustRightInd w:val="0"/>
        <w:ind w:left="720"/>
        <w:rPr>
          <w:rFonts w:ascii="Times New Roman" w:eastAsia="AGaramondPro-Regular" w:hAnsi="Times New Roman"/>
        </w:rPr>
      </w:pPr>
      <w:moveFrom w:id="464"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Computational methods and algorithms for multidimensional data analysis and visualization and numerical laboratories for modeling and simulating physical processes and effects.</w:t>
        </w:r>
      </w:moveFrom>
    </w:p>
    <w:p w14:paraId="7EED144D" w14:textId="01F14260" w:rsidR="002C22CD" w:rsidRPr="00E43179" w:rsidDel="008214F1" w:rsidRDefault="002C22CD" w:rsidP="000E5054">
      <w:pPr>
        <w:autoSpaceDE w:val="0"/>
        <w:autoSpaceDN w:val="0"/>
        <w:adjustRightInd w:val="0"/>
        <w:ind w:left="720"/>
        <w:rPr>
          <w:rFonts w:ascii="Times New Roman" w:eastAsia="AGaramondPro-Regular" w:hAnsi="Times New Roman"/>
        </w:rPr>
      </w:pPr>
      <w:moveFrom w:id="465"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“Science Discovery Infrastructure” consisting of robust tool sets for mining huge volumes of multidimensional data from all observatories and models and extracting and cataloging features and events.</w:t>
        </w:r>
      </w:moveFrom>
    </w:p>
    <w:p w14:paraId="6830BB5E" w14:textId="58961E50" w:rsidR="002C22CD" w:rsidRPr="00E43179" w:rsidDel="008214F1" w:rsidRDefault="002C22CD" w:rsidP="000E5054">
      <w:pPr>
        <w:autoSpaceDE w:val="0"/>
        <w:autoSpaceDN w:val="0"/>
        <w:adjustRightInd w:val="0"/>
        <w:ind w:left="720"/>
        <w:rPr>
          <w:rFonts w:ascii="Times New Roman" w:eastAsia="AGaramondPro-Regular" w:hAnsi="Times New Roman"/>
        </w:rPr>
      </w:pPr>
      <w:moveFrom w:id="466" w:author="NEWMARK, JEFFREY S. (HQ-DJ000)" w:date="2014-03-14T16:49:00Z">
        <w:r w:rsidRPr="00E43179" w:rsidDel="008214F1">
          <w:rPr>
            <w:rFonts w:ascii="Times New Roman" w:hAnsi="Times New Roman"/>
          </w:rPr>
          <w:t xml:space="preserve">• </w:t>
        </w:r>
        <w:r w:rsidRPr="00E43179" w:rsidDel="008214F1">
          <w:rPr>
            <w:rFonts w:ascii="Times New Roman" w:eastAsia="AGaramondPro-Regular" w:hAnsi="Times New Roman"/>
          </w:rPr>
          <w:t>Onboard science autonomy.</w:t>
        </w:r>
      </w:moveFrom>
    </w:p>
    <w:moveFromRangeEnd w:id="456"/>
    <w:p w14:paraId="3090E67B" w14:textId="77777777" w:rsidR="002C22CD" w:rsidRPr="00E43179" w:rsidRDefault="002C22CD" w:rsidP="000E5054">
      <w:pPr>
        <w:rPr>
          <w:rFonts w:ascii="Times New Roman" w:eastAsia="Adobe Garamond Pro" w:hAnsi="Times New Roman"/>
          <w:color w:val="000000" w:themeColor="text1"/>
        </w:rPr>
      </w:pPr>
    </w:p>
    <w:p w14:paraId="41E6D4A6" w14:textId="77777777" w:rsidR="002C22CD" w:rsidRPr="00E43179" w:rsidRDefault="002C22CD" w:rsidP="000E5054">
      <w:pPr>
        <w:rPr>
          <w:rFonts w:ascii="Times New Roman" w:eastAsia="Adobe Garamond Pro" w:hAnsi="Times New Roman"/>
          <w:color w:val="000000" w:themeColor="text1"/>
        </w:rPr>
      </w:pPr>
    </w:p>
    <w:p w14:paraId="4F78C796" w14:textId="77777777" w:rsidR="002C22CD" w:rsidRPr="00E43179" w:rsidRDefault="002C22CD" w:rsidP="000E5054">
      <w:pPr>
        <w:autoSpaceDE w:val="0"/>
        <w:autoSpaceDN w:val="0"/>
        <w:adjustRightInd w:val="0"/>
        <w:outlineLvl w:val="0"/>
        <w:rPr>
          <w:rFonts w:ascii="Times New Roman" w:hAnsi="Times New Roman"/>
          <w:b/>
        </w:rPr>
      </w:pPr>
      <w:r w:rsidRPr="00E43179">
        <w:rPr>
          <w:rFonts w:ascii="Times New Roman" w:hAnsi="Times New Roman"/>
          <w:b/>
        </w:rPr>
        <w:t>Cross-Disciplinary Technology:  Advanced Information Technology</w:t>
      </w:r>
    </w:p>
    <w:p w14:paraId="78C5281D" w14:textId="53CA5EBB" w:rsidR="008214F1" w:rsidRPr="00E43179" w:rsidDel="008214F1" w:rsidRDefault="008214F1" w:rsidP="008214F1">
      <w:pPr>
        <w:rPr>
          <w:del w:id="467" w:author="NEWMARK, JEFFREY S. (HQ-DJ000)" w:date="2014-03-14T16:53:00Z"/>
          <w:rFonts w:ascii="Times New Roman" w:hAnsi="Times New Roman"/>
          <w:i/>
        </w:rPr>
      </w:pPr>
      <w:moveToRangeStart w:id="468" w:author="NEWMARK, JEFFREY S. (HQ-DJ000)" w:date="2014-03-14T16:54:00Z" w:name="move256435405"/>
      <w:moveTo w:id="469" w:author="NEWMARK, JEFFREY S. (HQ-DJ000)" w:date="2014-03-14T16:54:00Z">
        <w:r w:rsidRPr="00E43179">
          <w:rPr>
            <w:rFonts w:ascii="Times New Roman" w:hAnsi="Times New Roman"/>
          </w:rPr>
          <w:t xml:space="preserve">Significant progress has been made over the last decade in establishing the essential components of the solar and space physics data environment. However, to achieve key national research and applications goals, a data and computing environment that draws together new and archived satellite and ground-based solar and space physics data sets, as well as computational results from the research and operations communities is needed. </w:t>
        </w:r>
      </w:moveTo>
      <w:moveToRangeStart w:id="470" w:author="NEWMARK, JEFFREY S. (HQ-DJ000)" w:date="2014-03-14T16:53:00Z" w:name="move256435340"/>
      <w:moveToRangeEnd w:id="468"/>
      <w:moveTo w:id="471" w:author="NEWMARK, JEFFREY S. (HQ-DJ000)" w:date="2014-03-14T16:53:00Z">
        <w:del w:id="472" w:author="NEWMARK, JEFFREY S. (HQ-DJ000)" w:date="2014-03-14T16:53:00Z">
          <w:r w:rsidRPr="00E43179" w:rsidDel="008214F1">
            <w:rPr>
              <w:rFonts w:ascii="Times New Roman" w:hAnsi="Times New Roman"/>
              <w:i/>
            </w:rPr>
            <w:delText>Cross-Discipline Technology: Advanced Information Technology</w:delText>
          </w:r>
        </w:del>
      </w:moveTo>
    </w:p>
    <w:p w14:paraId="3EA0E010" w14:textId="77777777" w:rsidR="008214F1" w:rsidRDefault="008214F1" w:rsidP="008214F1">
      <w:pPr>
        <w:rPr>
          <w:ins w:id="473" w:author="NEWMARK, JEFFREY S. (HQ-DJ000)" w:date="2014-03-14T16:53:00Z"/>
          <w:rFonts w:ascii="Times New Roman" w:hAnsi="Times New Roman"/>
        </w:rPr>
      </w:pPr>
      <w:moveTo w:id="474" w:author="NEWMARK, JEFFREY S. (HQ-DJ000)" w:date="2014-03-14T16:53:00Z">
        <w:r w:rsidRPr="00E43179">
          <w:rPr>
            <w:rFonts w:ascii="Times New Roman" w:hAnsi="Times New Roman"/>
          </w:rPr>
          <w:t>We look forward to a continuing growth in science data resources returned from our space missions. This explosion, in terms of volume, complexity, and multiplicity of sources will call for new and innovative analysis paradigms to transform that data into knowledge and understanding. Advances in computer science and technology afford vital opportunities to deal with this challenging new environment and enhance science productivity. It is recommended that increased investments be made in the area of heliophysics informatics to include the following:</w:t>
        </w:r>
      </w:moveTo>
    </w:p>
    <w:p w14:paraId="1B654F34" w14:textId="77777777" w:rsidR="008214F1" w:rsidRPr="00E43179" w:rsidRDefault="008214F1" w:rsidP="008214F1">
      <w:pPr>
        <w:rPr>
          <w:rFonts w:ascii="Times New Roman" w:hAnsi="Times New Roman"/>
        </w:rPr>
      </w:pPr>
    </w:p>
    <w:p w14:paraId="3CC0A5A5" w14:textId="77777777" w:rsidR="008214F1" w:rsidRPr="00E43179" w:rsidRDefault="008214F1" w:rsidP="009E1930">
      <w:pPr>
        <w:ind w:left="720"/>
        <w:rPr>
          <w:rFonts w:ascii="Times New Roman" w:hAnsi="Times New Roman"/>
        </w:rPr>
      </w:pPr>
      <w:moveTo w:id="475" w:author="NEWMARK, JEFFREY S. (HQ-DJ000)" w:date="2014-03-14T16:53:00Z">
        <w:r w:rsidRPr="00E43179">
          <w:rPr>
            <w:rFonts w:ascii="Times New Roman" w:hAnsi="Times New Roman"/>
          </w:rPr>
          <w:t>• Computational methods and algorithms for multidimensional data analysis and visualization.</w:t>
        </w:r>
      </w:moveTo>
    </w:p>
    <w:p w14:paraId="459F90FE" w14:textId="77777777" w:rsidR="008214F1" w:rsidRPr="00E43179" w:rsidRDefault="008214F1" w:rsidP="009E1930">
      <w:pPr>
        <w:ind w:left="720"/>
        <w:rPr>
          <w:rFonts w:ascii="Times New Roman" w:hAnsi="Times New Roman"/>
        </w:rPr>
      </w:pPr>
      <w:moveTo w:id="476" w:author="NEWMARK, JEFFREY S. (HQ-DJ000)" w:date="2014-03-14T16:53:00Z">
        <w:r w:rsidRPr="00E43179">
          <w:rPr>
            <w:rFonts w:ascii="Times New Roman" w:hAnsi="Times New Roman"/>
          </w:rPr>
          <w:t>• Numerical laboratories for modeling and simulating physical processes and effects.</w:t>
        </w:r>
      </w:moveTo>
    </w:p>
    <w:p w14:paraId="158A4940" w14:textId="77777777" w:rsidR="008214F1" w:rsidRPr="00E43179" w:rsidRDefault="008214F1" w:rsidP="009E1930">
      <w:pPr>
        <w:ind w:left="720"/>
        <w:rPr>
          <w:rFonts w:ascii="Times New Roman" w:hAnsi="Times New Roman"/>
        </w:rPr>
      </w:pPr>
      <w:moveTo w:id="477" w:author="NEWMARK, JEFFREY S. (HQ-DJ000)" w:date="2014-03-14T16:53:00Z">
        <w:r w:rsidRPr="00E43179">
          <w:rPr>
            <w:rFonts w:ascii="Times New Roman" w:hAnsi="Times New Roman"/>
          </w:rPr>
          <w:t>• “Science Discovery Infrastructure” consisting of robust tool sets for mining huge volumes of multidimensional data from all observatories and models and extracting and cataloging features and events.</w:t>
        </w:r>
      </w:moveTo>
    </w:p>
    <w:p w14:paraId="7528E215" w14:textId="77777777" w:rsidR="008214F1" w:rsidRPr="00E43179" w:rsidRDefault="008214F1" w:rsidP="009E1930">
      <w:pPr>
        <w:ind w:left="720"/>
        <w:rPr>
          <w:rFonts w:ascii="Times New Roman" w:hAnsi="Times New Roman"/>
        </w:rPr>
      </w:pPr>
      <w:moveTo w:id="478" w:author="NEWMARK, JEFFREY S. (HQ-DJ000)" w:date="2014-03-14T16:53:00Z">
        <w:r w:rsidRPr="00E43179">
          <w:rPr>
            <w:rFonts w:ascii="Times New Roman" w:hAnsi="Times New Roman"/>
          </w:rPr>
          <w:t>• Onboard science autonomy for sensor webs drawing from heliophysics observatories.</w:t>
        </w:r>
      </w:moveTo>
    </w:p>
    <w:p w14:paraId="678D92D1" w14:textId="699A492E" w:rsidR="002C22CD" w:rsidRPr="00E43179" w:rsidDel="008214F1" w:rsidRDefault="002C22CD" w:rsidP="000E5054">
      <w:pPr>
        <w:autoSpaceDE w:val="0"/>
        <w:autoSpaceDN w:val="0"/>
        <w:adjustRightInd w:val="0"/>
        <w:rPr>
          <w:del w:id="479" w:author="NEWMARK, JEFFREY S. (HQ-DJ000)" w:date="2014-03-14T16:54:00Z"/>
          <w:rFonts w:ascii="Times New Roman" w:hAnsi="Times New Roman"/>
        </w:rPr>
      </w:pPr>
      <w:moveFromRangeStart w:id="480" w:author="NEWMARK, JEFFREY S. (HQ-DJ000)" w:date="2014-03-14T16:54:00Z" w:name="move256435405"/>
      <w:moveToRangeEnd w:id="470"/>
      <w:moveFrom w:id="481" w:author="NEWMARK, JEFFREY S. (HQ-DJ000)" w:date="2014-03-14T16:54:00Z">
        <w:del w:id="482" w:author="NEWMARK, JEFFREY S. (HQ-DJ000)" w:date="2014-03-14T16:54:00Z">
          <w:r w:rsidRPr="00E43179" w:rsidDel="008214F1">
            <w:rPr>
              <w:rFonts w:ascii="Times New Roman" w:hAnsi="Times New Roman"/>
            </w:rPr>
            <w:delText xml:space="preserve">Significant progress has been made over the last decade in establishing the essential components of the solar and space physics data environment. However, to achieve key national research and applications goals, a data and computing environment that draws together new and archived satellite and ground-based solar and space physics data sets, as well as computational results from the research and operations communities is needed. </w:delText>
          </w:r>
        </w:del>
      </w:moveFrom>
      <w:moveFromRangeEnd w:id="480"/>
      <w:del w:id="483" w:author="NEWMARK, JEFFREY S. (HQ-DJ000)" w:date="2014-03-14T16:54:00Z">
        <w:r w:rsidRPr="00E43179" w:rsidDel="008214F1">
          <w:rPr>
            <w:rFonts w:ascii="Times New Roman" w:hAnsi="Times New Roman"/>
          </w:rPr>
          <w:delText>As discussed in more detail in Appendix B of the Decadal Survey, “Instrumentation, Data Systems, and Technology”, such an environment would include:</w:delText>
        </w:r>
      </w:del>
    </w:p>
    <w:p w14:paraId="3D464726" w14:textId="77777777" w:rsidR="002C22CD" w:rsidRPr="00E43179" w:rsidRDefault="002C22CD" w:rsidP="00AE6A2F">
      <w:pPr>
        <w:pStyle w:val="ListParagraph"/>
        <w:widowControl w:val="0"/>
        <w:numPr>
          <w:ilvl w:val="0"/>
          <w:numId w:val="13"/>
        </w:numPr>
        <w:autoSpaceDE w:val="0"/>
        <w:autoSpaceDN w:val="0"/>
        <w:adjustRightInd w:val="0"/>
        <w:contextualSpacing/>
        <w:rPr>
          <w:rFonts w:ascii="Times New Roman" w:hAnsi="Times New Roman"/>
          <w:szCs w:val="24"/>
        </w:rPr>
      </w:pPr>
      <w:r w:rsidRPr="00E43179">
        <w:rPr>
          <w:rFonts w:ascii="Times New Roman" w:hAnsi="Times New Roman"/>
          <w:szCs w:val="24"/>
        </w:rPr>
        <w:t>Coordinated development of a data systems infrastructure that includes data systems software, data analysis tools, and training of personnel;</w:t>
      </w:r>
    </w:p>
    <w:p w14:paraId="4C2453DF" w14:textId="77777777" w:rsidR="002C22CD" w:rsidRPr="00E43179" w:rsidRDefault="002C22CD" w:rsidP="00AE6A2F">
      <w:pPr>
        <w:pStyle w:val="ListParagraph"/>
        <w:widowControl w:val="0"/>
        <w:numPr>
          <w:ilvl w:val="0"/>
          <w:numId w:val="13"/>
        </w:numPr>
        <w:autoSpaceDE w:val="0"/>
        <w:autoSpaceDN w:val="0"/>
        <w:adjustRightInd w:val="0"/>
        <w:contextualSpacing/>
        <w:rPr>
          <w:rFonts w:ascii="Times New Roman" w:hAnsi="Times New Roman"/>
          <w:szCs w:val="24"/>
        </w:rPr>
      </w:pPr>
      <w:r w:rsidRPr="00E43179">
        <w:rPr>
          <w:rFonts w:ascii="Times New Roman" w:hAnsi="Times New Roman"/>
          <w:szCs w:val="24"/>
        </w:rPr>
        <w:t>Community oversight of emerging, integrated data systems and inter-agency coordination of data policies;</w:t>
      </w:r>
    </w:p>
    <w:p w14:paraId="28B26E66" w14:textId="77777777" w:rsidR="002C22CD" w:rsidRPr="00E43179" w:rsidRDefault="002C22CD" w:rsidP="00AE6A2F">
      <w:pPr>
        <w:pStyle w:val="ListParagraph"/>
        <w:widowControl w:val="0"/>
        <w:numPr>
          <w:ilvl w:val="0"/>
          <w:numId w:val="13"/>
        </w:numPr>
        <w:autoSpaceDE w:val="0"/>
        <w:autoSpaceDN w:val="0"/>
        <w:adjustRightInd w:val="0"/>
        <w:ind w:left="360" w:firstLine="0"/>
        <w:contextualSpacing/>
        <w:rPr>
          <w:rFonts w:ascii="Times New Roman" w:hAnsi="Times New Roman"/>
          <w:szCs w:val="24"/>
        </w:rPr>
      </w:pPr>
      <w:r w:rsidRPr="00E43179">
        <w:rPr>
          <w:rFonts w:ascii="Times New Roman" w:hAnsi="Times New Roman"/>
          <w:szCs w:val="24"/>
        </w:rPr>
        <w:t>Exploitation of emerging information technologies without investment in their initial development;</w:t>
      </w:r>
    </w:p>
    <w:p w14:paraId="60421778" w14:textId="77777777" w:rsidR="002C22CD" w:rsidRPr="00E43179" w:rsidRDefault="002C22CD" w:rsidP="00AE6A2F">
      <w:pPr>
        <w:pStyle w:val="ListParagraph"/>
        <w:widowControl w:val="0"/>
        <w:numPr>
          <w:ilvl w:val="0"/>
          <w:numId w:val="14"/>
        </w:numPr>
        <w:autoSpaceDE w:val="0"/>
        <w:autoSpaceDN w:val="0"/>
        <w:adjustRightInd w:val="0"/>
        <w:spacing w:line="276" w:lineRule="auto"/>
        <w:contextualSpacing/>
        <w:rPr>
          <w:rFonts w:ascii="Times New Roman" w:hAnsi="Times New Roman"/>
          <w:szCs w:val="24"/>
        </w:rPr>
      </w:pPr>
      <w:r w:rsidRPr="00E43179">
        <w:rPr>
          <w:rFonts w:ascii="Times New Roman" w:hAnsi="Times New Roman"/>
          <w:szCs w:val="24"/>
        </w:rPr>
        <w:t>Virtual observatories as a specific component of the solar and space physics research-supporting infrastructure, rather than as a direct competitor for research funds;</w:t>
      </w:r>
    </w:p>
    <w:p w14:paraId="628B3D52" w14:textId="77777777" w:rsidR="002C22CD" w:rsidRPr="00E43179" w:rsidRDefault="002C22CD" w:rsidP="00AE6A2F">
      <w:pPr>
        <w:pStyle w:val="ListParagraph"/>
        <w:widowControl w:val="0"/>
        <w:numPr>
          <w:ilvl w:val="0"/>
          <w:numId w:val="13"/>
        </w:numPr>
        <w:autoSpaceDE w:val="0"/>
        <w:autoSpaceDN w:val="0"/>
        <w:adjustRightInd w:val="0"/>
        <w:contextualSpacing/>
        <w:rPr>
          <w:rFonts w:ascii="Times New Roman" w:hAnsi="Times New Roman"/>
          <w:szCs w:val="24"/>
        </w:rPr>
      </w:pPr>
      <w:r w:rsidRPr="00E43179">
        <w:rPr>
          <w:rFonts w:ascii="Times New Roman" w:hAnsi="Times New Roman"/>
          <w:szCs w:val="24"/>
        </w:rPr>
        <w:t>Community-based development of software tools, including data mining and assimilation;</w:t>
      </w:r>
    </w:p>
    <w:p w14:paraId="12BC4DC1" w14:textId="77777777" w:rsidR="002C22CD" w:rsidRPr="00E43179" w:rsidRDefault="002C22CD" w:rsidP="00AE6A2F">
      <w:pPr>
        <w:pStyle w:val="ListParagraph"/>
        <w:widowControl w:val="0"/>
        <w:numPr>
          <w:ilvl w:val="0"/>
          <w:numId w:val="13"/>
        </w:numPr>
        <w:autoSpaceDE w:val="0"/>
        <w:autoSpaceDN w:val="0"/>
        <w:adjustRightInd w:val="0"/>
        <w:contextualSpacing/>
        <w:rPr>
          <w:rFonts w:ascii="Times New Roman" w:hAnsi="Times New Roman"/>
          <w:szCs w:val="24"/>
        </w:rPr>
      </w:pPr>
      <w:r w:rsidRPr="00E43179">
        <w:rPr>
          <w:rFonts w:ascii="Times New Roman" w:hAnsi="Times New Roman"/>
          <w:szCs w:val="24"/>
        </w:rPr>
        <w:t>Semantic technologies to enable cross-discipline data access.</w:t>
      </w:r>
    </w:p>
    <w:p w14:paraId="5CFFAC38" w14:textId="77777777" w:rsidR="002C22CD" w:rsidRPr="00E43179" w:rsidRDefault="002C22CD" w:rsidP="000E5054">
      <w:pPr>
        <w:pStyle w:val="ListParagraph"/>
        <w:autoSpaceDE w:val="0"/>
        <w:autoSpaceDN w:val="0"/>
        <w:adjustRightInd w:val="0"/>
        <w:rPr>
          <w:rFonts w:ascii="Times New Roman" w:hAnsi="Times New Roman"/>
          <w:szCs w:val="24"/>
        </w:rPr>
      </w:pPr>
    </w:p>
    <w:p w14:paraId="577EC8A5" w14:textId="77777777" w:rsidR="002C22CD" w:rsidRPr="00E43179" w:rsidRDefault="002C22CD" w:rsidP="000E5054">
      <w:pPr>
        <w:autoSpaceDE w:val="0"/>
        <w:autoSpaceDN w:val="0"/>
        <w:adjustRightInd w:val="0"/>
        <w:rPr>
          <w:rFonts w:ascii="Times New Roman" w:hAnsi="Times New Roman"/>
        </w:rPr>
      </w:pPr>
      <w:r w:rsidRPr="00E43179">
        <w:rPr>
          <w:rFonts w:ascii="Times New Roman" w:hAnsi="Times New Roman"/>
        </w:rPr>
        <w:t>Additionally, to support the theory and modeling components for the science centers funded under the DRIVE program, technology development should include</w:t>
      </w:r>
    </w:p>
    <w:p w14:paraId="35E435C9" w14:textId="77777777" w:rsidR="002C22CD" w:rsidRPr="00E43179" w:rsidRDefault="002C22CD" w:rsidP="00AE6A2F">
      <w:pPr>
        <w:pStyle w:val="ListParagraph"/>
        <w:widowControl w:val="0"/>
        <w:numPr>
          <w:ilvl w:val="0"/>
          <w:numId w:val="13"/>
        </w:numPr>
        <w:autoSpaceDE w:val="0"/>
        <w:autoSpaceDN w:val="0"/>
        <w:adjustRightInd w:val="0"/>
        <w:contextualSpacing/>
        <w:rPr>
          <w:rFonts w:ascii="Times New Roman" w:hAnsi="Times New Roman"/>
          <w:szCs w:val="24"/>
        </w:rPr>
      </w:pPr>
      <w:r w:rsidRPr="00E43179">
        <w:rPr>
          <w:rFonts w:ascii="Times New Roman" w:hAnsi="Times New Roman"/>
          <w:szCs w:val="24"/>
        </w:rPr>
        <w:t>Development of computational methods and algorithms for multi-dimensional data analysis and visualization</w:t>
      </w:r>
    </w:p>
    <w:p w14:paraId="0EF043AD" w14:textId="77777777" w:rsidR="002C22CD" w:rsidRPr="00E43179" w:rsidRDefault="002C22CD" w:rsidP="00AE6A2F">
      <w:pPr>
        <w:pStyle w:val="ListParagraph"/>
        <w:widowControl w:val="0"/>
        <w:numPr>
          <w:ilvl w:val="0"/>
          <w:numId w:val="13"/>
        </w:numPr>
        <w:autoSpaceDE w:val="0"/>
        <w:autoSpaceDN w:val="0"/>
        <w:adjustRightInd w:val="0"/>
        <w:contextualSpacing/>
        <w:rPr>
          <w:rFonts w:ascii="Times New Roman" w:hAnsi="Times New Roman"/>
          <w:szCs w:val="24"/>
        </w:rPr>
      </w:pPr>
      <w:r w:rsidRPr="00E43179">
        <w:rPr>
          <w:rFonts w:ascii="Times New Roman" w:hAnsi="Times New Roman"/>
          <w:szCs w:val="24"/>
        </w:rPr>
        <w:t>Numerical laboratories for modeling and simulating</w:t>
      </w:r>
    </w:p>
    <w:p w14:paraId="52C2D81C" w14:textId="77777777" w:rsidR="00446698" w:rsidRDefault="00446698">
      <w:pPr>
        <w:pStyle w:val="Body"/>
        <w:rPr>
          <w:rFonts w:eastAsia="Times New Roman"/>
          <w:color w:val="auto"/>
          <w:szCs w:val="24"/>
          <w:lang w:bidi="x-none"/>
        </w:rPr>
      </w:pPr>
    </w:p>
    <w:p w14:paraId="794F52B3" w14:textId="7324900A" w:rsidR="00C34536" w:rsidRDefault="00C34536">
      <w:pPr>
        <w:rPr>
          <w:rFonts w:ascii="Times New Roman" w:eastAsia="Times New Roman" w:hAnsi="Times New Roman"/>
          <w:color w:val="auto"/>
          <w:lang w:bidi="x-none"/>
        </w:rPr>
      </w:pPr>
      <w:r>
        <w:rPr>
          <w:rFonts w:eastAsia="Times New Roman"/>
          <w:color w:val="auto"/>
          <w:lang w:bidi="x-none"/>
        </w:rPr>
        <w:br w:type="page"/>
      </w:r>
    </w:p>
    <w:p w14:paraId="40E5F332" w14:textId="197CC256" w:rsidR="00C34536" w:rsidRPr="000E5054" w:rsidRDefault="000E5054" w:rsidP="000E5054">
      <w:pPr>
        <w:autoSpaceDE w:val="0"/>
        <w:autoSpaceDN w:val="0"/>
        <w:adjustRightInd w:val="0"/>
        <w:rPr>
          <w:rFonts w:ascii="Times" w:hAnsi="Times"/>
          <w:b/>
        </w:rPr>
      </w:pPr>
      <w:r w:rsidRPr="000E5054">
        <w:rPr>
          <w:rFonts w:ascii="Times" w:hAnsi="Times"/>
          <w:b/>
        </w:rPr>
        <w:t xml:space="preserve">Chapter 4: </w:t>
      </w:r>
      <w:r w:rsidR="00C34536" w:rsidRPr="000E5054">
        <w:rPr>
          <w:rFonts w:ascii="Times" w:hAnsi="Times"/>
          <w:b/>
        </w:rPr>
        <w:t>HELIOPHYSICS: PRIORITY SCIENCE TARGETS</w:t>
      </w:r>
    </w:p>
    <w:p w14:paraId="50AF9689" w14:textId="77777777" w:rsidR="00C34536" w:rsidRPr="00B71276" w:rsidRDefault="00C34536" w:rsidP="000E5054">
      <w:pPr>
        <w:widowControl w:val="0"/>
        <w:spacing w:before="20" w:line="360" w:lineRule="exact"/>
        <w:ind w:right="-20"/>
        <w:rPr>
          <w:rFonts w:ascii="Times" w:eastAsia="Arial" w:hAnsi="Times" w:cs="Arial"/>
          <w:color w:val="003660"/>
          <w:position w:val="-1"/>
        </w:rPr>
      </w:pPr>
    </w:p>
    <w:p w14:paraId="7B2EE9A5" w14:textId="3F698ADD" w:rsidR="00C34536" w:rsidRPr="00F8535C" w:rsidRDefault="00C34536" w:rsidP="000E5054">
      <w:pPr>
        <w:widowControl w:val="0"/>
        <w:tabs>
          <w:tab w:val="left" w:pos="8640"/>
        </w:tabs>
        <w:spacing w:before="36" w:line="277" w:lineRule="auto"/>
        <w:ind w:right="-90"/>
        <w:rPr>
          <w:rFonts w:ascii="Times" w:eastAsia="Arial" w:hAnsi="Times" w:cs="Arial"/>
        </w:rPr>
      </w:pPr>
      <w:r w:rsidRPr="00F8535C">
        <w:rPr>
          <w:rFonts w:ascii="Times" w:eastAsia="Arial" w:hAnsi="Times" w:cs="Arial"/>
          <w:b/>
          <w:bCs/>
          <w:i/>
          <w:spacing w:val="2"/>
          <w:w w:val="97"/>
        </w:rPr>
        <w:t>H</w:t>
      </w:r>
      <w:r w:rsidRPr="00F8535C">
        <w:rPr>
          <w:rFonts w:ascii="Times" w:eastAsia="Arial" w:hAnsi="Times" w:cs="Arial"/>
          <w:b/>
          <w:bCs/>
          <w:i/>
          <w:spacing w:val="1"/>
          <w:w w:val="97"/>
        </w:rPr>
        <w:t>e</w:t>
      </w:r>
      <w:r w:rsidRPr="00F8535C">
        <w:rPr>
          <w:rFonts w:ascii="Times" w:eastAsia="Arial" w:hAnsi="Times" w:cs="Arial"/>
          <w:b/>
          <w:bCs/>
          <w:i/>
          <w:spacing w:val="2"/>
          <w:w w:val="97"/>
        </w:rPr>
        <w:t>l</w:t>
      </w:r>
      <w:r w:rsidRPr="00F8535C">
        <w:rPr>
          <w:rFonts w:ascii="Times" w:eastAsia="Arial" w:hAnsi="Times" w:cs="Arial"/>
          <w:b/>
          <w:bCs/>
          <w:i/>
          <w:spacing w:val="1"/>
          <w:w w:val="97"/>
        </w:rPr>
        <w:t>i</w:t>
      </w:r>
      <w:r w:rsidRPr="00F8535C">
        <w:rPr>
          <w:rFonts w:ascii="Times" w:eastAsia="Arial" w:hAnsi="Times" w:cs="Arial"/>
          <w:b/>
          <w:bCs/>
          <w:i/>
          <w:spacing w:val="2"/>
          <w:w w:val="97"/>
        </w:rPr>
        <w:t>o</w:t>
      </w:r>
      <w:r w:rsidRPr="00F8535C">
        <w:rPr>
          <w:rFonts w:ascii="Times" w:eastAsia="Arial" w:hAnsi="Times" w:cs="Arial"/>
          <w:b/>
          <w:bCs/>
          <w:i/>
          <w:spacing w:val="1"/>
          <w:w w:val="97"/>
        </w:rPr>
        <w:t>p</w:t>
      </w:r>
      <w:r w:rsidRPr="00F8535C">
        <w:rPr>
          <w:rFonts w:ascii="Times" w:eastAsia="Arial" w:hAnsi="Times" w:cs="Arial"/>
          <w:b/>
          <w:bCs/>
          <w:i/>
          <w:spacing w:val="-2"/>
          <w:w w:val="97"/>
        </w:rPr>
        <w:t>h</w:t>
      </w:r>
      <w:r w:rsidRPr="00F8535C">
        <w:rPr>
          <w:rFonts w:ascii="Times" w:eastAsia="Arial" w:hAnsi="Times" w:cs="Arial"/>
          <w:b/>
          <w:bCs/>
          <w:i/>
          <w:w w:val="97"/>
        </w:rPr>
        <w:t>y</w:t>
      </w:r>
      <w:r w:rsidRPr="00F8535C">
        <w:rPr>
          <w:rFonts w:ascii="Times" w:eastAsia="Arial" w:hAnsi="Times" w:cs="Arial"/>
          <w:b/>
          <w:bCs/>
          <w:i/>
          <w:spacing w:val="2"/>
          <w:w w:val="97"/>
        </w:rPr>
        <w:t>s</w:t>
      </w:r>
      <w:r w:rsidRPr="00F8535C">
        <w:rPr>
          <w:rFonts w:ascii="Times" w:eastAsia="Arial" w:hAnsi="Times" w:cs="Arial"/>
          <w:b/>
          <w:bCs/>
          <w:i/>
          <w:spacing w:val="1"/>
          <w:w w:val="97"/>
        </w:rPr>
        <w:t>i</w:t>
      </w:r>
      <w:r w:rsidRPr="00F8535C">
        <w:rPr>
          <w:rFonts w:ascii="Times" w:eastAsia="Arial" w:hAnsi="Times" w:cs="Arial"/>
          <w:b/>
          <w:bCs/>
          <w:i/>
          <w:spacing w:val="3"/>
          <w:w w:val="97"/>
        </w:rPr>
        <w:t>c</w:t>
      </w:r>
      <w:r w:rsidRPr="00F8535C">
        <w:rPr>
          <w:rFonts w:ascii="Times" w:eastAsia="Arial" w:hAnsi="Times" w:cs="Arial"/>
          <w:b/>
          <w:bCs/>
          <w:i/>
          <w:w w:val="97"/>
        </w:rPr>
        <w:t>s</w:t>
      </w:r>
      <w:r w:rsidRPr="00F8535C">
        <w:rPr>
          <w:rFonts w:ascii="Times" w:eastAsia="Arial" w:hAnsi="Times" w:cs="Arial"/>
          <w:b/>
          <w:bCs/>
          <w:i/>
          <w:spacing w:val="7"/>
          <w:w w:val="97"/>
        </w:rPr>
        <w:t xml:space="preserve"> </w:t>
      </w:r>
      <w:r w:rsidRPr="00F8535C">
        <w:rPr>
          <w:rFonts w:ascii="Times" w:eastAsia="Arial" w:hAnsi="Times" w:cs="Arial"/>
          <w:b/>
          <w:bCs/>
          <w:i/>
          <w:spacing w:val="2"/>
        </w:rPr>
        <w:t>b</w:t>
      </w:r>
      <w:r w:rsidRPr="00F8535C">
        <w:rPr>
          <w:rFonts w:ascii="Times" w:eastAsia="Arial" w:hAnsi="Times" w:cs="Arial"/>
          <w:b/>
          <w:bCs/>
          <w:i/>
          <w:spacing w:val="1"/>
        </w:rPr>
        <w:t>eg</w:t>
      </w:r>
      <w:r w:rsidRPr="00F8535C">
        <w:rPr>
          <w:rFonts w:ascii="Times" w:eastAsia="Arial" w:hAnsi="Times" w:cs="Arial"/>
          <w:b/>
          <w:bCs/>
          <w:i/>
        </w:rPr>
        <w:t>an</w:t>
      </w:r>
      <w:r w:rsidRPr="00F8535C">
        <w:rPr>
          <w:rFonts w:ascii="Times" w:eastAsia="Arial" w:hAnsi="Times" w:cs="Arial"/>
          <w:b/>
          <w:bCs/>
          <w:i/>
          <w:spacing w:val="7"/>
        </w:rPr>
        <w:t xml:space="preserve"> </w:t>
      </w:r>
      <w:r w:rsidRPr="00F8535C">
        <w:rPr>
          <w:rFonts w:ascii="Times" w:eastAsia="Arial" w:hAnsi="Times" w:cs="Arial"/>
          <w:b/>
          <w:bCs/>
          <w:i/>
        </w:rPr>
        <w:t>w</w:t>
      </w:r>
      <w:r w:rsidRPr="00F8535C">
        <w:rPr>
          <w:rFonts w:ascii="Times" w:eastAsia="Arial" w:hAnsi="Times" w:cs="Arial"/>
          <w:b/>
          <w:bCs/>
          <w:i/>
          <w:spacing w:val="1"/>
        </w:rPr>
        <w:t>i</w:t>
      </w:r>
      <w:r w:rsidRPr="00F8535C">
        <w:rPr>
          <w:rFonts w:ascii="Times" w:eastAsia="Arial" w:hAnsi="Times" w:cs="Arial"/>
          <w:b/>
          <w:bCs/>
          <w:i/>
        </w:rPr>
        <w:t>th</w:t>
      </w:r>
      <w:r w:rsidRPr="00F8535C">
        <w:rPr>
          <w:rFonts w:ascii="Times" w:eastAsia="Arial" w:hAnsi="Times" w:cs="Arial"/>
          <w:b/>
          <w:bCs/>
          <w:i/>
          <w:spacing w:val="10"/>
        </w:rPr>
        <w:t xml:space="preserve"> </w:t>
      </w:r>
      <w:r w:rsidRPr="00F8535C">
        <w:rPr>
          <w:rFonts w:ascii="Times" w:eastAsia="Arial" w:hAnsi="Times" w:cs="Arial"/>
          <w:b/>
          <w:bCs/>
          <w:i/>
        </w:rPr>
        <w:t>a</w:t>
      </w:r>
      <w:r w:rsidRPr="00F8535C">
        <w:rPr>
          <w:rFonts w:ascii="Times" w:eastAsia="Arial" w:hAnsi="Times" w:cs="Arial"/>
          <w:b/>
          <w:bCs/>
          <w:i/>
          <w:spacing w:val="3"/>
        </w:rPr>
        <w:t xml:space="preserve"> </w:t>
      </w:r>
      <w:r w:rsidRPr="00F8535C">
        <w:rPr>
          <w:rFonts w:ascii="Times" w:eastAsia="Arial" w:hAnsi="Times" w:cs="Arial"/>
          <w:b/>
          <w:bCs/>
          <w:i/>
          <w:spacing w:val="4"/>
          <w:w w:val="97"/>
        </w:rPr>
        <w:t>r</w:t>
      </w:r>
      <w:r w:rsidRPr="00F8535C">
        <w:rPr>
          <w:rFonts w:ascii="Times" w:eastAsia="Arial" w:hAnsi="Times" w:cs="Arial"/>
          <w:b/>
          <w:bCs/>
          <w:i/>
          <w:w w:val="97"/>
        </w:rPr>
        <w:t>e</w:t>
      </w:r>
      <w:r w:rsidRPr="00F8535C">
        <w:rPr>
          <w:rFonts w:ascii="Times" w:eastAsia="Arial" w:hAnsi="Times" w:cs="Arial"/>
          <w:b/>
          <w:bCs/>
          <w:i/>
          <w:spacing w:val="-2"/>
          <w:w w:val="97"/>
        </w:rPr>
        <w:t>v</w:t>
      </w:r>
      <w:r w:rsidRPr="00F8535C">
        <w:rPr>
          <w:rFonts w:ascii="Times" w:eastAsia="Arial" w:hAnsi="Times" w:cs="Arial"/>
          <w:b/>
          <w:bCs/>
          <w:i/>
          <w:spacing w:val="1"/>
          <w:w w:val="97"/>
        </w:rPr>
        <w:t>o</w:t>
      </w:r>
      <w:r w:rsidRPr="00F8535C">
        <w:rPr>
          <w:rFonts w:ascii="Times" w:eastAsia="Arial" w:hAnsi="Times" w:cs="Arial"/>
          <w:b/>
          <w:bCs/>
          <w:i/>
          <w:w w:val="97"/>
        </w:rPr>
        <w:t>l</w:t>
      </w:r>
      <w:r w:rsidRPr="00F8535C">
        <w:rPr>
          <w:rFonts w:ascii="Times" w:eastAsia="Arial" w:hAnsi="Times" w:cs="Arial"/>
          <w:b/>
          <w:bCs/>
          <w:i/>
          <w:spacing w:val="1"/>
          <w:w w:val="97"/>
        </w:rPr>
        <w:t>u</w:t>
      </w:r>
      <w:r w:rsidRPr="00F8535C">
        <w:rPr>
          <w:rFonts w:ascii="Times" w:eastAsia="Arial" w:hAnsi="Times" w:cs="Arial"/>
          <w:b/>
          <w:bCs/>
          <w:i/>
          <w:w w:val="97"/>
        </w:rPr>
        <w:t>t</w:t>
      </w:r>
      <w:r w:rsidRPr="00F8535C">
        <w:rPr>
          <w:rFonts w:ascii="Times" w:eastAsia="Arial" w:hAnsi="Times" w:cs="Arial"/>
          <w:b/>
          <w:bCs/>
          <w:i/>
          <w:spacing w:val="1"/>
          <w:w w:val="97"/>
        </w:rPr>
        <w:t>io</w:t>
      </w:r>
      <w:r w:rsidRPr="00F8535C">
        <w:rPr>
          <w:rFonts w:ascii="Times" w:eastAsia="Arial" w:hAnsi="Times" w:cs="Arial"/>
          <w:b/>
          <w:bCs/>
          <w:i/>
          <w:spacing w:val="-1"/>
          <w:w w:val="97"/>
        </w:rPr>
        <w:t>n</w:t>
      </w:r>
      <w:r w:rsidRPr="00F8535C">
        <w:rPr>
          <w:rFonts w:ascii="Times" w:eastAsia="Arial" w:hAnsi="Times" w:cs="Arial"/>
          <w:b/>
          <w:bCs/>
          <w:i/>
          <w:w w:val="97"/>
        </w:rPr>
        <w:t>:</w:t>
      </w:r>
      <w:r w:rsidRPr="00F8535C">
        <w:rPr>
          <w:rFonts w:ascii="Times" w:eastAsia="Arial" w:hAnsi="Times" w:cs="Arial"/>
          <w:b/>
          <w:bCs/>
          <w:i/>
          <w:spacing w:val="4"/>
          <w:w w:val="97"/>
        </w:rPr>
        <w:t xml:space="preserve"> </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3"/>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d</w:t>
      </w:r>
      <w:r w:rsidRPr="00F8535C">
        <w:rPr>
          <w:rFonts w:ascii="Times" w:eastAsia="Arial" w:hAnsi="Times" w:cs="Arial"/>
          <w:spacing w:val="-1"/>
        </w:rPr>
        <w:t>a</w:t>
      </w:r>
      <w:r w:rsidRPr="00F8535C">
        <w:rPr>
          <w:rFonts w:ascii="Times" w:eastAsia="Arial" w:hAnsi="Times" w:cs="Arial"/>
          <w:spacing w:val="2"/>
        </w:rPr>
        <w:t>w</w:t>
      </w:r>
      <w:r w:rsidRPr="00F8535C">
        <w:rPr>
          <w:rFonts w:ascii="Times" w:eastAsia="Arial" w:hAnsi="Times" w:cs="Arial"/>
        </w:rPr>
        <w:t>n</w:t>
      </w:r>
      <w:r w:rsidRPr="00F8535C">
        <w:rPr>
          <w:rFonts w:ascii="Times" w:eastAsia="Arial" w:hAnsi="Times" w:cs="Arial"/>
          <w:spacing w:val="7"/>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a</w:t>
      </w:r>
      <w:r w:rsidRPr="00F8535C">
        <w:rPr>
          <w:rFonts w:ascii="Times" w:eastAsia="Arial" w:hAnsi="Times" w:cs="Arial"/>
          <w:spacing w:val="2"/>
        </w:rPr>
        <w:t>g</w:t>
      </w:r>
      <w:r w:rsidRPr="00F8535C">
        <w:rPr>
          <w:rFonts w:ascii="Times" w:eastAsia="Arial" w:hAnsi="Times" w:cs="Arial"/>
        </w:rPr>
        <w:t xml:space="preserve">e, </w:t>
      </w:r>
      <w:r w:rsidRPr="00F8535C">
        <w:rPr>
          <w:rFonts w:ascii="Times" w:eastAsia="Arial" w:hAnsi="Times" w:cs="Arial"/>
          <w:spacing w:val="1"/>
        </w:rPr>
        <w:t>r</w:t>
      </w:r>
      <w:r w:rsidRPr="00F8535C">
        <w:rPr>
          <w:rFonts w:ascii="Times" w:eastAsia="Arial" w:hAnsi="Times" w:cs="Arial"/>
          <w:spacing w:val="2"/>
        </w:rPr>
        <w:t>o</w:t>
      </w:r>
      <w:r w:rsidRPr="00F8535C">
        <w:rPr>
          <w:rFonts w:ascii="Times" w:eastAsia="Arial" w:hAnsi="Times" w:cs="Arial"/>
          <w:spacing w:val="1"/>
        </w:rPr>
        <w:t>c</w:t>
      </w:r>
      <w:r w:rsidRPr="00F8535C">
        <w:rPr>
          <w:rFonts w:ascii="Times" w:eastAsia="Arial" w:hAnsi="Times" w:cs="Arial"/>
          <w:spacing w:val="-2"/>
        </w:rPr>
        <w:t>k</w:t>
      </w:r>
      <w:r w:rsidRPr="00F8535C">
        <w:rPr>
          <w:rFonts w:ascii="Times" w:eastAsia="Arial" w:hAnsi="Times" w:cs="Arial"/>
          <w:spacing w:val="2"/>
        </w:rPr>
        <w:t>et</w:t>
      </w:r>
      <w:r w:rsidRPr="00F8535C">
        <w:rPr>
          <w:rFonts w:ascii="Times" w:eastAsia="Arial" w:hAnsi="Times" w:cs="Arial"/>
        </w:rPr>
        <w:t>s</w:t>
      </w:r>
      <w:r w:rsidRPr="00F8535C">
        <w:rPr>
          <w:rFonts w:ascii="Times" w:eastAsia="Arial" w:hAnsi="Times" w:cs="Arial"/>
          <w:spacing w:val="14"/>
        </w:rPr>
        <w:t xml:space="preserve"> </w:t>
      </w:r>
      <w:del w:id="484" w:author="NEWMARK, JEFFREY S. (HQ-DJ000)" w:date="2014-03-26T17:45:00Z">
        <w:r w:rsidRPr="00F8535C" w:rsidDel="003C15BD">
          <w:rPr>
            <w:rFonts w:ascii="Times" w:eastAsia="Arial" w:hAnsi="Times" w:cs="Arial"/>
            <w:spacing w:val="2"/>
          </w:rPr>
          <w:delText>b</w:delText>
        </w:r>
        <w:r w:rsidRPr="00F8535C" w:rsidDel="003C15BD">
          <w:rPr>
            <w:rFonts w:ascii="Times" w:eastAsia="Arial" w:hAnsi="Times" w:cs="Arial"/>
            <w:spacing w:val="3"/>
          </w:rPr>
          <w:delText>e</w:delText>
        </w:r>
        <w:r w:rsidRPr="00F8535C" w:rsidDel="003C15BD">
          <w:rPr>
            <w:rFonts w:ascii="Times" w:eastAsia="Arial" w:hAnsi="Times" w:cs="Arial"/>
            <w:spacing w:val="2"/>
          </w:rPr>
          <w:delText>cam</w:delText>
        </w:r>
        <w:r w:rsidRPr="00F8535C" w:rsidDel="003C15BD">
          <w:rPr>
            <w:rFonts w:ascii="Times" w:eastAsia="Arial" w:hAnsi="Times" w:cs="Arial"/>
          </w:rPr>
          <w:delText>e</w:delText>
        </w:r>
        <w:r w:rsidRPr="00F8535C" w:rsidDel="003C15BD">
          <w:rPr>
            <w:rFonts w:ascii="Times" w:eastAsia="Arial" w:hAnsi="Times" w:cs="Arial"/>
            <w:spacing w:val="3"/>
          </w:rPr>
          <w:delText xml:space="preserve"> </w:delText>
        </w:r>
        <w:r w:rsidRPr="00F8535C" w:rsidDel="003C15BD">
          <w:rPr>
            <w:rFonts w:ascii="Times" w:eastAsia="Arial" w:hAnsi="Times" w:cs="Arial"/>
            <w:spacing w:val="-1"/>
          </w:rPr>
          <w:delText>av</w:delText>
        </w:r>
        <w:r w:rsidRPr="00F8535C" w:rsidDel="003C15BD">
          <w:rPr>
            <w:rFonts w:ascii="Times" w:eastAsia="Arial" w:hAnsi="Times" w:cs="Arial"/>
            <w:spacing w:val="2"/>
          </w:rPr>
          <w:delText>a</w:delText>
        </w:r>
        <w:r w:rsidRPr="00F8535C" w:rsidDel="003C15BD">
          <w:rPr>
            <w:rFonts w:ascii="Times" w:eastAsia="Arial" w:hAnsi="Times" w:cs="Arial"/>
            <w:spacing w:val="1"/>
          </w:rPr>
          <w:delText>il</w:delText>
        </w:r>
        <w:r w:rsidRPr="00F8535C" w:rsidDel="003C15BD">
          <w:rPr>
            <w:rFonts w:ascii="Times" w:eastAsia="Arial" w:hAnsi="Times" w:cs="Arial"/>
            <w:spacing w:val="2"/>
          </w:rPr>
          <w:delText>ab</w:delText>
        </w:r>
        <w:r w:rsidRPr="00F8535C" w:rsidDel="003C15BD">
          <w:rPr>
            <w:rFonts w:ascii="Times" w:eastAsia="Arial" w:hAnsi="Times" w:cs="Arial"/>
            <w:spacing w:val="1"/>
          </w:rPr>
          <w:delText>l</w:delText>
        </w:r>
        <w:r w:rsidRPr="00F8535C" w:rsidDel="003C15BD">
          <w:rPr>
            <w:rFonts w:ascii="Times" w:eastAsia="Arial" w:hAnsi="Times" w:cs="Arial"/>
          </w:rPr>
          <w:delText>e</w:delText>
        </w:r>
        <w:r w:rsidRPr="00F8535C" w:rsidDel="003C15BD">
          <w:rPr>
            <w:rFonts w:ascii="Times" w:eastAsia="Arial" w:hAnsi="Times" w:cs="Arial"/>
            <w:spacing w:val="-10"/>
          </w:rPr>
          <w:delText xml:space="preserve"> </w:delText>
        </w:r>
        <w:r w:rsidRPr="00F8535C" w:rsidDel="003C15BD">
          <w:rPr>
            <w:rFonts w:ascii="Times" w:eastAsia="Arial" w:hAnsi="Times" w:cs="Arial"/>
            <w:spacing w:val="1"/>
          </w:rPr>
          <w:delText>tha</w:delText>
        </w:r>
        <w:r w:rsidRPr="00F8535C" w:rsidDel="003C15BD">
          <w:rPr>
            <w:rFonts w:ascii="Times" w:eastAsia="Arial" w:hAnsi="Times" w:cs="Arial"/>
          </w:rPr>
          <w:delText>t</w:delText>
        </w:r>
        <w:r w:rsidRPr="00F8535C" w:rsidDel="003C15BD">
          <w:rPr>
            <w:rFonts w:ascii="Times" w:eastAsia="Arial" w:hAnsi="Times" w:cs="Arial"/>
            <w:spacing w:val="9"/>
          </w:rPr>
          <w:delText xml:space="preserve"> </w:delText>
        </w:r>
      </w:del>
      <w:r w:rsidRPr="00F8535C">
        <w:rPr>
          <w:rFonts w:ascii="Times" w:eastAsia="Arial" w:hAnsi="Times" w:cs="Arial"/>
          <w:spacing w:val="2"/>
        </w:rPr>
        <w:t>a</w:t>
      </w:r>
      <w:r w:rsidRPr="00F8535C">
        <w:rPr>
          <w:rFonts w:ascii="Times" w:eastAsia="Arial" w:hAnsi="Times" w:cs="Arial"/>
          <w:spacing w:val="1"/>
        </w:rPr>
        <w:t>ll</w:t>
      </w:r>
      <w:r w:rsidRPr="00F8535C">
        <w:rPr>
          <w:rFonts w:ascii="Times" w:eastAsia="Arial" w:hAnsi="Times" w:cs="Arial"/>
          <w:spacing w:val="-1"/>
        </w:rPr>
        <w:t>ow</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6"/>
        </w:rPr>
        <w:t xml:space="preserve"> </w:t>
      </w:r>
      <w:r w:rsidRPr="00F8535C">
        <w:rPr>
          <w:rFonts w:ascii="Times" w:eastAsia="Arial" w:hAnsi="Times" w:cs="Arial"/>
          <w:spacing w:val="2"/>
        </w:rPr>
        <w:t>u</w:t>
      </w:r>
      <w:r w:rsidRPr="00F8535C">
        <w:rPr>
          <w:rFonts w:ascii="Times" w:eastAsia="Arial" w:hAnsi="Times" w:cs="Arial"/>
        </w:rPr>
        <w:t xml:space="preserve">s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jo</w:t>
      </w:r>
      <w:r w:rsidRPr="00F8535C">
        <w:rPr>
          <w:rFonts w:ascii="Times" w:eastAsia="Arial" w:hAnsi="Times" w:cs="Arial"/>
          <w:spacing w:val="2"/>
        </w:rPr>
        <w:t>u</w:t>
      </w:r>
      <w:r w:rsidRPr="00F8535C">
        <w:rPr>
          <w:rFonts w:ascii="Times" w:eastAsia="Arial" w:hAnsi="Times" w:cs="Arial"/>
          <w:spacing w:val="3"/>
        </w:rPr>
        <w:t>r</w:t>
      </w:r>
      <w:r w:rsidRPr="00F8535C">
        <w:rPr>
          <w:rFonts w:ascii="Times" w:eastAsia="Arial" w:hAnsi="Times" w:cs="Arial"/>
          <w:spacing w:val="1"/>
        </w:rPr>
        <w:t>n</w:t>
      </w:r>
      <w:r w:rsidRPr="00F8535C">
        <w:rPr>
          <w:rFonts w:ascii="Times" w:eastAsia="Arial" w:hAnsi="Times" w:cs="Arial"/>
        </w:rPr>
        <w:t>ey</w:t>
      </w:r>
      <w:r w:rsidRPr="00F8535C">
        <w:rPr>
          <w:rFonts w:ascii="Times" w:eastAsia="Arial" w:hAnsi="Times" w:cs="Arial"/>
          <w:spacing w:val="-1"/>
        </w:rPr>
        <w:t xml:space="preserve"> </w:t>
      </w:r>
      <w:r w:rsidRPr="00F8535C">
        <w:rPr>
          <w:rFonts w:ascii="Times" w:eastAsia="Arial" w:hAnsi="Times" w:cs="Arial"/>
          <w:spacing w:val="1"/>
        </w:rPr>
        <w:t>dir</w:t>
      </w:r>
      <w:r w:rsidRPr="00F8535C">
        <w:rPr>
          <w:rFonts w:ascii="Times" w:eastAsia="Arial" w:hAnsi="Times" w:cs="Arial"/>
          <w:spacing w:val="3"/>
        </w:rPr>
        <w:t>ec</w:t>
      </w:r>
      <w:r w:rsidRPr="00F8535C">
        <w:rPr>
          <w:rFonts w:ascii="Times" w:eastAsia="Arial" w:hAnsi="Times" w:cs="Arial"/>
        </w:rPr>
        <w:t>t</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15"/>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n</w:t>
      </w:r>
      <w:r w:rsidRPr="00F8535C">
        <w:rPr>
          <w:rFonts w:ascii="Times" w:eastAsia="Arial" w:hAnsi="Times" w:cs="Arial"/>
        </w:rPr>
        <w:t>ew</w:t>
      </w:r>
      <w:r w:rsidRPr="00F8535C">
        <w:rPr>
          <w:rFonts w:ascii="Times" w:eastAsia="Arial" w:hAnsi="Times" w:cs="Arial"/>
          <w:spacing w:val="1"/>
        </w:rPr>
        <w:t xml:space="preserve"> </w:t>
      </w:r>
      <w:r w:rsidRPr="00F8535C">
        <w:rPr>
          <w:rFonts w:ascii="Times" w:eastAsia="Arial" w:hAnsi="Times" w:cs="Arial"/>
          <w:spacing w:val="2"/>
          <w:w w:val="96"/>
        </w:rPr>
        <w:t>a</w:t>
      </w:r>
      <w:r w:rsidRPr="00F8535C">
        <w:rPr>
          <w:rFonts w:ascii="Times" w:eastAsia="Arial" w:hAnsi="Times" w:cs="Arial"/>
          <w:spacing w:val="2"/>
        </w:rPr>
        <w:t>n</w:t>
      </w:r>
      <w:r w:rsidRPr="00F8535C">
        <w:rPr>
          <w:rFonts w:ascii="Times" w:eastAsia="Arial" w:hAnsi="Times" w:cs="Arial"/>
          <w:w w:val="106"/>
        </w:rPr>
        <w:t xml:space="preserve">d </w:t>
      </w:r>
      <w:r w:rsidRPr="00F8535C">
        <w:rPr>
          <w:rFonts w:ascii="Times" w:eastAsia="Arial" w:hAnsi="Times" w:cs="Arial"/>
          <w:spacing w:val="1"/>
        </w:rPr>
        <w:t>u</w:t>
      </w:r>
      <w:r w:rsidRPr="00F8535C">
        <w:rPr>
          <w:rFonts w:ascii="Times" w:eastAsia="Arial" w:hAnsi="Times" w:cs="Arial"/>
          <w:spacing w:val="2"/>
        </w:rPr>
        <w:t>nc</w:t>
      </w:r>
      <w:r w:rsidRPr="00F8535C">
        <w:rPr>
          <w:rFonts w:ascii="Times" w:eastAsia="Arial" w:hAnsi="Times" w:cs="Arial"/>
          <w:spacing w:val="1"/>
        </w:rPr>
        <w:t>h</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1"/>
        </w:rPr>
        <w:t xml:space="preserve"> </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2"/>
        </w:rPr>
        <w:t>a</w:t>
      </w:r>
      <w:r w:rsidRPr="00F8535C">
        <w:rPr>
          <w:rFonts w:ascii="Times" w:eastAsia="Arial" w:hAnsi="Times" w:cs="Arial"/>
          <w:spacing w:val="1"/>
        </w:rPr>
        <w:t>l</w:t>
      </w:r>
      <w:r w:rsidRPr="00F8535C">
        <w:rPr>
          <w:rFonts w:ascii="Times" w:eastAsia="Arial" w:hAnsi="Times" w:cs="Arial"/>
          <w:spacing w:val="2"/>
        </w:rPr>
        <w:t>m</w:t>
      </w:r>
      <w:r w:rsidRPr="00F8535C">
        <w:rPr>
          <w:rFonts w:ascii="Times" w:eastAsia="Arial" w:hAnsi="Times" w:cs="Arial"/>
        </w:rPr>
        <w:t>s</w:t>
      </w:r>
      <w:r w:rsidRPr="00F8535C">
        <w:rPr>
          <w:rFonts w:ascii="Times" w:eastAsia="Arial" w:hAnsi="Times" w:cs="Arial"/>
          <w:spacing w:val="-5"/>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E</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spacing w:val="1"/>
        </w:rPr>
        <w:t>t</w:t>
      </w:r>
      <w:r w:rsidRPr="00F8535C">
        <w:rPr>
          <w:rFonts w:ascii="Times" w:eastAsia="Arial" w:hAnsi="Times" w:cs="Arial"/>
          <w:spacing w:val="-3"/>
        </w:rPr>
        <w:t>h</w:t>
      </w:r>
      <w:r w:rsidRPr="00F8535C">
        <w:rPr>
          <w:rFonts w:ascii="Times" w:eastAsia="Arial" w:hAnsi="Times" w:cs="Arial"/>
          <w:spacing w:val="-7"/>
        </w:rPr>
        <w:t>’</w:t>
      </w:r>
      <w:r w:rsidRPr="00F8535C">
        <w:rPr>
          <w:rFonts w:ascii="Times" w:eastAsia="Arial" w:hAnsi="Times" w:cs="Arial"/>
        </w:rPr>
        <w:t>s</w:t>
      </w:r>
      <w:r w:rsidRPr="00F8535C">
        <w:rPr>
          <w:rFonts w:ascii="Times" w:eastAsia="Arial" w:hAnsi="Times" w:cs="Arial"/>
          <w:spacing w:val="2"/>
        </w:rPr>
        <w:t xml:space="preserve"> </w:t>
      </w:r>
      <w:r w:rsidRPr="00F8535C">
        <w:rPr>
          <w:rFonts w:ascii="Times" w:eastAsia="Arial" w:hAnsi="Times" w:cs="Arial"/>
          <w:spacing w:val="1"/>
        </w:rPr>
        <w:t>u</w:t>
      </w:r>
      <w:r w:rsidRPr="00F8535C">
        <w:rPr>
          <w:rFonts w:ascii="Times" w:eastAsia="Arial" w:hAnsi="Times" w:cs="Arial"/>
          <w:spacing w:val="2"/>
        </w:rPr>
        <w:t>pp</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8"/>
        </w:rPr>
        <w:t xml:space="preserve"> </w:t>
      </w:r>
      <w:r w:rsidRPr="00F8535C">
        <w:rPr>
          <w:rFonts w:ascii="Times" w:eastAsia="Arial" w:hAnsi="Times" w:cs="Arial"/>
          <w:spacing w:val="1"/>
        </w:rPr>
        <w:t>at</w:t>
      </w:r>
      <w:r w:rsidRPr="00F8535C">
        <w:rPr>
          <w:rFonts w:ascii="Times" w:eastAsia="Arial" w:hAnsi="Times" w:cs="Arial"/>
          <w:spacing w:val="2"/>
        </w:rPr>
        <w:t>mosp</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m</w:t>
      </w:r>
      <w:r w:rsidRPr="00F8535C">
        <w:rPr>
          <w:rFonts w:ascii="Times" w:eastAsia="Arial" w:hAnsi="Times" w:cs="Arial"/>
          <w:spacing w:val="1"/>
        </w:rPr>
        <w:t>agn</w:t>
      </w:r>
      <w:r w:rsidRPr="00F8535C">
        <w:rPr>
          <w:rFonts w:ascii="Times" w:eastAsia="Arial" w:hAnsi="Times" w:cs="Arial"/>
          <w:spacing w:val="2"/>
        </w:rPr>
        <w:t>e</w:t>
      </w:r>
      <w:r w:rsidRPr="00F8535C">
        <w:rPr>
          <w:rFonts w:ascii="Times" w:eastAsia="Arial" w:hAnsi="Times" w:cs="Arial"/>
          <w:spacing w:val="-1"/>
        </w:rPr>
        <w:t>t</w:t>
      </w:r>
      <w:r w:rsidRPr="00F8535C">
        <w:rPr>
          <w:rFonts w:ascii="Times" w:eastAsia="Arial" w:hAnsi="Times" w:cs="Arial"/>
          <w:spacing w:val="2"/>
        </w:rPr>
        <w:t>osp</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5"/>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w w:val="113"/>
        </w:rPr>
        <w:t>t</w:t>
      </w:r>
      <w:r w:rsidRPr="00F8535C">
        <w:rPr>
          <w:rFonts w:ascii="Times" w:eastAsia="Arial" w:hAnsi="Times" w:cs="Arial"/>
          <w:spacing w:val="1"/>
        </w:rPr>
        <w:t>h</w:t>
      </w:r>
      <w:r w:rsidRPr="00F8535C">
        <w:rPr>
          <w:rFonts w:ascii="Times" w:eastAsia="Arial" w:hAnsi="Times" w:cs="Arial"/>
          <w:w w:val="96"/>
        </w:rPr>
        <w:t xml:space="preserve">e </w:t>
      </w:r>
      <w:r w:rsidRPr="00F8535C">
        <w:rPr>
          <w:rFonts w:ascii="Times" w:eastAsia="Arial" w:hAnsi="Times" w:cs="Arial"/>
          <w:spacing w:val="2"/>
        </w:rPr>
        <w:t>s</w:t>
      </w:r>
      <w:r w:rsidRPr="00F8535C">
        <w:rPr>
          <w:rFonts w:ascii="Times" w:eastAsia="Arial" w:hAnsi="Times" w:cs="Arial"/>
          <w:spacing w:val="1"/>
        </w:rPr>
        <w:t>ol</w:t>
      </w:r>
      <w:r w:rsidRPr="00F8535C">
        <w:rPr>
          <w:rFonts w:ascii="Times" w:eastAsia="Arial" w:hAnsi="Times" w:cs="Arial"/>
          <w:spacing w:val="3"/>
        </w:rPr>
        <w:t>a</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spacing w:val="1"/>
        </w:rPr>
        <w:t>wi</w:t>
      </w:r>
      <w:r w:rsidRPr="00F8535C">
        <w:rPr>
          <w:rFonts w:ascii="Times" w:eastAsia="Arial" w:hAnsi="Times" w:cs="Arial"/>
          <w:spacing w:val="2"/>
        </w:rPr>
        <w:t>n</w:t>
      </w:r>
      <w:r w:rsidRPr="00F8535C">
        <w:rPr>
          <w:rFonts w:ascii="Times" w:eastAsia="Arial" w:hAnsi="Times" w:cs="Arial"/>
        </w:rPr>
        <w:t>d,</w:t>
      </w:r>
      <w:r w:rsidRPr="00F8535C">
        <w:rPr>
          <w:rFonts w:ascii="Times" w:eastAsia="Arial" w:hAnsi="Times" w:cs="Arial"/>
          <w:spacing w:val="11"/>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p</w:t>
      </w:r>
      <w:r w:rsidRPr="00F8535C">
        <w:rPr>
          <w:rFonts w:ascii="Times" w:eastAsia="Arial" w:hAnsi="Times" w:cs="Arial"/>
          <w:spacing w:val="1"/>
        </w:rPr>
        <w:t>la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o</w:t>
      </w:r>
      <w:r w:rsidRPr="00F8535C">
        <w:rPr>
          <w:rFonts w:ascii="Times" w:eastAsia="Arial" w:hAnsi="Times" w:cs="Arial"/>
          <w:spacing w:val="2"/>
        </w:rPr>
        <w:t>bs</w:t>
      </w:r>
      <w:r w:rsidRPr="00F8535C">
        <w:rPr>
          <w:rFonts w:ascii="Times" w:eastAsia="Arial" w:hAnsi="Times" w:cs="Arial"/>
          <w:spacing w:val="3"/>
        </w:rPr>
        <w:t>e</w:t>
      </w:r>
      <w:r w:rsidRPr="00F8535C">
        <w:rPr>
          <w:rFonts w:ascii="Times" w:eastAsia="Arial" w:hAnsi="Times" w:cs="Arial"/>
          <w:spacing w:val="7"/>
        </w:rPr>
        <w:t>r</w:t>
      </w:r>
      <w:r w:rsidRPr="00F8535C">
        <w:rPr>
          <w:rFonts w:ascii="Times" w:eastAsia="Arial" w:hAnsi="Times" w:cs="Arial"/>
          <w:spacing w:val="-1"/>
        </w:rPr>
        <w:t>v</w:t>
      </w:r>
      <w:r w:rsidRPr="00F8535C">
        <w:rPr>
          <w:rFonts w:ascii="Times" w:eastAsia="Arial" w:hAnsi="Times" w:cs="Arial"/>
          <w:spacing w:val="1"/>
        </w:rPr>
        <w:t>a</w:t>
      </w:r>
      <w:r w:rsidRPr="00F8535C">
        <w:rPr>
          <w:rFonts w:ascii="Times" w:eastAsia="Arial" w:hAnsi="Times" w:cs="Arial"/>
          <w:spacing w:val="-1"/>
        </w:rPr>
        <w:t>t</w:t>
      </w:r>
      <w:r w:rsidRPr="00F8535C">
        <w:rPr>
          <w:rFonts w:ascii="Times" w:eastAsia="Arial" w:hAnsi="Times" w:cs="Arial"/>
          <w:spacing w:val="2"/>
        </w:rPr>
        <w:t>or</w:t>
      </w:r>
      <w:r w:rsidRPr="00F8535C">
        <w:rPr>
          <w:rFonts w:ascii="Times" w:eastAsia="Arial" w:hAnsi="Times" w:cs="Arial"/>
          <w:spacing w:val="1"/>
        </w:rPr>
        <w:t>i</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6"/>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di</w:t>
      </w:r>
      <w:r w:rsidRPr="00F8535C">
        <w:rPr>
          <w:rFonts w:ascii="Times" w:eastAsia="Arial" w:hAnsi="Times" w:cs="Arial"/>
          <w:spacing w:val="2"/>
        </w:rPr>
        <w:t>sc</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11"/>
        </w:rPr>
        <w:t xml:space="preserve"> </w:t>
      </w:r>
      <w:r w:rsidRPr="00F8535C">
        <w:rPr>
          <w:rFonts w:ascii="Times" w:eastAsia="Arial" w:hAnsi="Times" w:cs="Arial"/>
          <w:spacing w:val="1"/>
        </w:rPr>
        <w:t>h</w:t>
      </w:r>
      <w:r w:rsidRPr="00F8535C">
        <w:rPr>
          <w:rFonts w:ascii="Times" w:eastAsia="Arial" w:hAnsi="Times" w:cs="Arial"/>
          <w:spacing w:val="-1"/>
        </w:rPr>
        <w:t>o</w:t>
      </w:r>
      <w:r w:rsidRPr="00F8535C">
        <w:rPr>
          <w:rFonts w:ascii="Times" w:eastAsia="Arial" w:hAnsi="Times" w:cs="Arial"/>
        </w:rPr>
        <w:t>w</w:t>
      </w:r>
      <w:r w:rsidRPr="00F8535C">
        <w:rPr>
          <w:rFonts w:ascii="Times" w:eastAsia="Arial" w:hAnsi="Times" w:cs="Arial"/>
          <w:spacing w:val="8"/>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u</w:t>
      </w:r>
      <w:r w:rsidRPr="00F8535C">
        <w:rPr>
          <w:rFonts w:ascii="Times" w:eastAsia="Arial" w:hAnsi="Times" w:cs="Arial"/>
        </w:rPr>
        <w:t xml:space="preserve">n </w:t>
      </w:r>
      <w:r w:rsidRPr="00F8535C">
        <w:rPr>
          <w:rFonts w:ascii="Times" w:eastAsia="Arial" w:hAnsi="Times" w:cs="Arial"/>
          <w:spacing w:val="2"/>
        </w:rPr>
        <w:t>co</w:t>
      </w:r>
      <w:r w:rsidRPr="00F8535C">
        <w:rPr>
          <w:rFonts w:ascii="Times" w:eastAsia="Arial" w:hAnsi="Times" w:cs="Arial"/>
          <w:spacing w:val="1"/>
        </w:rPr>
        <w:t>ntrol</w:t>
      </w:r>
      <w:r w:rsidRPr="00F8535C">
        <w:rPr>
          <w:rFonts w:ascii="Times" w:eastAsia="Arial" w:hAnsi="Times" w:cs="Arial"/>
        </w:rPr>
        <w:t>s</w:t>
      </w:r>
      <w:r w:rsidRPr="00F8535C">
        <w:rPr>
          <w:rFonts w:ascii="Times" w:eastAsia="Arial" w:hAnsi="Times" w:cs="Arial"/>
          <w:spacing w:val="19"/>
        </w:rPr>
        <w:t xml:space="preserve"> </w:t>
      </w:r>
      <w:r w:rsidRPr="00F8535C">
        <w:rPr>
          <w:rFonts w:ascii="Times" w:eastAsia="Arial" w:hAnsi="Times" w:cs="Arial"/>
          <w:spacing w:val="1"/>
        </w:rPr>
        <w:t>th</w:t>
      </w:r>
      <w:r w:rsidRPr="00F8535C">
        <w:rPr>
          <w:rFonts w:ascii="Times" w:eastAsia="Arial" w:hAnsi="Times" w:cs="Arial"/>
          <w:spacing w:val="3"/>
        </w:rPr>
        <w:t>e</w:t>
      </w:r>
      <w:r w:rsidRPr="00F8535C">
        <w:rPr>
          <w:rFonts w:ascii="Times" w:eastAsia="Arial" w:hAnsi="Times" w:cs="Arial"/>
          <w:spacing w:val="2"/>
        </w:rPr>
        <w:t>s</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1"/>
        </w:rPr>
        <w:t>vir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m</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2"/>
        </w:rPr>
        <w:t>t</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4"/>
        </w:rPr>
        <w:t xml:space="preserve"> </w:t>
      </w:r>
      <w:r w:rsidRPr="00F8535C">
        <w:rPr>
          <w:rFonts w:ascii="Times" w:eastAsia="Arial" w:hAnsi="Times" w:cs="Arial"/>
          <w:spacing w:val="-3"/>
        </w:rPr>
        <w:t>W</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spacing w:val="1"/>
        </w:rPr>
        <w:t>d</w:t>
      </w:r>
      <w:r w:rsidRPr="00F8535C">
        <w:rPr>
          <w:rFonts w:ascii="Times" w:eastAsia="Arial" w:hAnsi="Times" w:cs="Arial"/>
          <w:spacing w:val="2"/>
        </w:rPr>
        <w:t>isc</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terrestrial </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1"/>
        </w:rPr>
        <w:t>gi</w:t>
      </w:r>
      <w:r w:rsidRPr="00F8535C">
        <w:rPr>
          <w:rFonts w:ascii="Times" w:eastAsia="Arial" w:hAnsi="Times" w:cs="Arial"/>
          <w:spacing w:val="2"/>
        </w:rPr>
        <w:t>on</w:t>
      </w:r>
      <w:r w:rsidRPr="00F8535C">
        <w:rPr>
          <w:rFonts w:ascii="Times" w:eastAsia="Arial" w:hAnsi="Times" w:cs="Arial"/>
        </w:rPr>
        <w:t>s</w:t>
      </w:r>
      <w:r w:rsidRPr="00F8535C">
        <w:rPr>
          <w:rFonts w:ascii="Times" w:eastAsia="Arial" w:hAnsi="Times" w:cs="Arial"/>
          <w:spacing w:val="2"/>
        </w:rPr>
        <w:t xml:space="preserve"> 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2"/>
          <w:w w:val="106"/>
        </w:rPr>
        <w:t>b</w:t>
      </w:r>
      <w:r w:rsidRPr="00F8535C">
        <w:rPr>
          <w:rFonts w:ascii="Times" w:eastAsia="Arial" w:hAnsi="Times" w:cs="Arial"/>
          <w:spacing w:val="1"/>
          <w:w w:val="103"/>
        </w:rPr>
        <w:t>o</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w w:val="106"/>
        </w:rPr>
        <w:t>d</w:t>
      </w:r>
      <w:r w:rsidRPr="00F8535C">
        <w:rPr>
          <w:rFonts w:ascii="Times" w:eastAsia="Arial" w:hAnsi="Times" w:cs="Arial"/>
          <w:spacing w:val="3"/>
          <w:w w:val="96"/>
        </w:rPr>
        <w:t>a</w:t>
      </w:r>
      <w:r w:rsidRPr="00F8535C">
        <w:rPr>
          <w:rFonts w:ascii="Times" w:eastAsia="Arial" w:hAnsi="Times" w:cs="Arial"/>
          <w:spacing w:val="-7"/>
        </w:rPr>
        <w:t>r</w:t>
      </w:r>
      <w:r w:rsidRPr="00F8535C">
        <w:rPr>
          <w:rFonts w:ascii="Times" w:eastAsia="Arial" w:hAnsi="Times" w:cs="Arial"/>
          <w:spacing w:val="1"/>
        </w:rPr>
        <w:t>i</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2"/>
        </w:rPr>
        <w:t>se</w:t>
      </w:r>
      <w:r w:rsidRPr="00F8535C">
        <w:rPr>
          <w:rFonts w:ascii="Times" w:eastAsia="Arial" w:hAnsi="Times" w:cs="Arial"/>
          <w:spacing w:val="1"/>
        </w:rPr>
        <w:t>p</w:t>
      </w:r>
      <w:r w:rsidRPr="00F8535C">
        <w:rPr>
          <w:rFonts w:ascii="Times" w:eastAsia="Arial" w:hAnsi="Times" w:cs="Arial"/>
          <w:spacing w:val="3"/>
        </w:rPr>
        <w:t>a</w:t>
      </w:r>
      <w:r w:rsidRPr="00F8535C">
        <w:rPr>
          <w:rFonts w:ascii="Times" w:eastAsia="Arial" w:hAnsi="Times" w:cs="Arial"/>
          <w:spacing w:val="2"/>
        </w:rPr>
        <w:t>r</w:t>
      </w:r>
      <w:r w:rsidRPr="00F8535C">
        <w:rPr>
          <w:rFonts w:ascii="Times" w:eastAsia="Arial" w:hAnsi="Times" w:cs="Arial"/>
          <w:spacing w:val="1"/>
        </w:rPr>
        <w:t>a</w:t>
      </w:r>
      <w:r w:rsidRPr="00F8535C">
        <w:rPr>
          <w:rFonts w:ascii="Times" w:eastAsia="Arial" w:hAnsi="Times" w:cs="Arial"/>
          <w:spacing w:val="-1"/>
        </w:rPr>
        <w:t>t</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p</w:t>
      </w:r>
      <w:r w:rsidRPr="00F8535C">
        <w:rPr>
          <w:rFonts w:ascii="Times" w:eastAsia="Arial" w:hAnsi="Times" w:cs="Arial"/>
          <w:spacing w:val="1"/>
        </w:rPr>
        <w:t>ro</w:t>
      </w:r>
      <w:r w:rsidRPr="00F8535C">
        <w:rPr>
          <w:rFonts w:ascii="Times" w:eastAsia="Arial" w:hAnsi="Times" w:cs="Arial"/>
          <w:spacing w:val="-1"/>
        </w:rPr>
        <w:t>t</w:t>
      </w:r>
      <w:r w:rsidRPr="00F8535C">
        <w:rPr>
          <w:rFonts w:ascii="Times" w:eastAsia="Arial" w:hAnsi="Times" w:cs="Arial"/>
          <w:spacing w:val="3"/>
        </w:rPr>
        <w:t>ec</w:t>
      </w:r>
      <w:r w:rsidRPr="00F8535C">
        <w:rPr>
          <w:rFonts w:ascii="Times" w:eastAsia="Arial" w:hAnsi="Times" w:cs="Arial"/>
        </w:rPr>
        <w:t>t</w:t>
      </w:r>
      <w:r w:rsidRPr="00F8535C">
        <w:rPr>
          <w:rFonts w:ascii="Times" w:eastAsia="Arial" w:hAnsi="Times" w:cs="Arial"/>
          <w:spacing w:val="24"/>
        </w:rPr>
        <w:t xml:space="preserve"> </w:t>
      </w:r>
      <w:r w:rsidRPr="00F8535C">
        <w:rPr>
          <w:rFonts w:ascii="Times" w:eastAsia="Arial" w:hAnsi="Times" w:cs="Arial"/>
          <w:spacing w:val="2"/>
        </w:rPr>
        <w:t>E</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spacing w:val="1"/>
        </w:rPr>
        <w:t>t</w:t>
      </w:r>
      <w:r w:rsidRPr="00F8535C">
        <w:rPr>
          <w:rFonts w:ascii="Times" w:eastAsia="Arial" w:hAnsi="Times" w:cs="Arial"/>
        </w:rPr>
        <w:t>h</w:t>
      </w:r>
      <w:r w:rsidRPr="00F8535C">
        <w:rPr>
          <w:rFonts w:ascii="Times" w:eastAsia="Arial" w:hAnsi="Times" w:cs="Arial"/>
          <w:spacing w:val="-8"/>
        </w:rPr>
        <w:t xml:space="preserve"> </w:t>
      </w:r>
      <w:r w:rsidRPr="00F8535C">
        <w:rPr>
          <w:rFonts w:ascii="Times" w:eastAsia="Arial" w:hAnsi="Times" w:cs="Arial"/>
          <w:spacing w:val="2"/>
        </w:rPr>
        <w:t>f</w:t>
      </w:r>
      <w:r w:rsidRPr="00F8535C">
        <w:rPr>
          <w:rFonts w:ascii="Times" w:eastAsia="Arial" w:hAnsi="Times" w:cs="Arial"/>
          <w:spacing w:val="1"/>
        </w:rPr>
        <w:t>r</w:t>
      </w:r>
      <w:r w:rsidRPr="00F8535C">
        <w:rPr>
          <w:rFonts w:ascii="Times" w:eastAsia="Arial" w:hAnsi="Times" w:cs="Arial"/>
          <w:spacing w:val="2"/>
        </w:rPr>
        <w:t>o</w:t>
      </w:r>
      <w:r w:rsidRPr="00F8535C">
        <w:rPr>
          <w:rFonts w:ascii="Times" w:eastAsia="Arial" w:hAnsi="Times" w:cs="Arial"/>
        </w:rPr>
        <w:t>m</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h</w:t>
      </w:r>
      <w:r w:rsidRPr="00F8535C">
        <w:rPr>
          <w:rFonts w:ascii="Times" w:eastAsia="Arial" w:hAnsi="Times" w:cs="Arial"/>
          <w:spacing w:val="3"/>
        </w:rPr>
        <w:t>a</w:t>
      </w:r>
      <w:r w:rsidRPr="00F8535C">
        <w:rPr>
          <w:rFonts w:ascii="Times" w:eastAsia="Arial" w:hAnsi="Times" w:cs="Arial"/>
          <w:spacing w:val="4"/>
        </w:rPr>
        <w:t>r</w:t>
      </w:r>
      <w:r w:rsidRPr="00F8535C">
        <w:rPr>
          <w:rFonts w:ascii="Times" w:eastAsia="Arial" w:hAnsi="Times" w:cs="Arial"/>
          <w:spacing w:val="2"/>
        </w:rPr>
        <w:t>s</w:t>
      </w:r>
      <w:r w:rsidRPr="00F8535C">
        <w:rPr>
          <w:rFonts w:ascii="Times" w:eastAsia="Arial" w:hAnsi="Times" w:cs="Arial"/>
        </w:rPr>
        <w:t>h</w:t>
      </w:r>
      <w:r w:rsidRPr="00F8535C">
        <w:rPr>
          <w:rFonts w:ascii="Times" w:eastAsia="Arial" w:hAnsi="Times" w:cs="Arial"/>
          <w:spacing w:val="-4"/>
        </w:rPr>
        <w:t xml:space="preserve"> </w:t>
      </w:r>
      <w:r w:rsidRPr="00F8535C">
        <w:rPr>
          <w:rFonts w:ascii="Times" w:eastAsia="Arial" w:hAnsi="Times" w:cs="Arial"/>
          <w:spacing w:val="2"/>
        </w:rPr>
        <w:t>con</w:t>
      </w:r>
      <w:r w:rsidRPr="00F8535C">
        <w:rPr>
          <w:rFonts w:ascii="Times" w:eastAsia="Arial" w:hAnsi="Times" w:cs="Arial"/>
          <w:spacing w:val="1"/>
        </w:rPr>
        <w:t>d</w:t>
      </w:r>
      <w:r w:rsidRPr="00F8535C">
        <w:rPr>
          <w:rFonts w:ascii="Times" w:eastAsia="Arial" w:hAnsi="Times" w:cs="Arial"/>
          <w:spacing w:val="2"/>
        </w:rPr>
        <w:t>i</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on</w:t>
      </w:r>
      <w:r w:rsidRPr="00F8535C">
        <w:rPr>
          <w:rFonts w:ascii="Times" w:eastAsia="Arial" w:hAnsi="Times" w:cs="Arial"/>
        </w:rPr>
        <w:t>s</w:t>
      </w:r>
      <w:r w:rsidRPr="00F8535C">
        <w:rPr>
          <w:rFonts w:ascii="Times" w:eastAsia="Arial" w:hAnsi="Times" w:cs="Arial"/>
          <w:spacing w:val="25"/>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ol</w:t>
      </w:r>
      <w:r w:rsidRPr="00F8535C">
        <w:rPr>
          <w:rFonts w:ascii="Times" w:eastAsia="Arial" w:hAnsi="Times" w:cs="Arial"/>
          <w:spacing w:val="3"/>
        </w:rPr>
        <w:t>a</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spacing w:val="1"/>
          <w:w w:val="103"/>
        </w:rPr>
        <w:t>wi</w:t>
      </w:r>
      <w:r w:rsidRPr="00F8535C">
        <w:rPr>
          <w:rFonts w:ascii="Times" w:eastAsia="Arial" w:hAnsi="Times" w:cs="Arial"/>
          <w:spacing w:val="2"/>
          <w:w w:val="103"/>
        </w:rPr>
        <w:t>n</w:t>
      </w:r>
      <w:r w:rsidRPr="00F8535C">
        <w:rPr>
          <w:rFonts w:ascii="Times" w:eastAsia="Arial" w:hAnsi="Times" w:cs="Arial"/>
          <w:w w:val="103"/>
        </w:rPr>
        <w:t xml:space="preserve">d </w:t>
      </w:r>
      <w:r w:rsidRPr="00F8535C">
        <w:rPr>
          <w:rFonts w:ascii="Times" w:eastAsia="Arial" w:hAnsi="Times" w:cs="Arial"/>
          <w:spacing w:val="1"/>
        </w:rPr>
        <w:t>unl</w:t>
      </w:r>
      <w:r w:rsidRPr="00F8535C">
        <w:rPr>
          <w:rFonts w:ascii="Times" w:eastAsia="Arial" w:hAnsi="Times" w:cs="Arial"/>
          <w:spacing w:val="3"/>
        </w:rPr>
        <w:t>ea</w:t>
      </w:r>
      <w:r w:rsidRPr="00F8535C">
        <w:rPr>
          <w:rFonts w:ascii="Times" w:eastAsia="Arial" w:hAnsi="Times" w:cs="Arial"/>
          <w:spacing w:val="2"/>
        </w:rPr>
        <w:t>s</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6"/>
        </w:rPr>
        <w:t xml:space="preserve"> </w:t>
      </w:r>
      <w:r w:rsidRPr="00F8535C">
        <w:rPr>
          <w:rFonts w:ascii="Times" w:eastAsia="Arial" w:hAnsi="Times" w:cs="Arial"/>
          <w:spacing w:val="-1"/>
        </w:rPr>
        <w:t>b</w:t>
      </w:r>
      <w:r w:rsidRPr="00F8535C">
        <w:rPr>
          <w:rFonts w:ascii="Times" w:eastAsia="Arial" w:hAnsi="Times" w:cs="Arial"/>
        </w:rPr>
        <w:t>y</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u</w:t>
      </w:r>
      <w:r w:rsidRPr="00F8535C">
        <w:rPr>
          <w:rFonts w:ascii="Times" w:eastAsia="Arial" w:hAnsi="Times" w:cs="Arial"/>
          <w:spacing w:val="-3"/>
        </w:rPr>
        <w:t>n</w:t>
      </w:r>
      <w:r w:rsidRPr="00F8535C">
        <w:rPr>
          <w:rFonts w:ascii="Times" w:eastAsia="Arial" w:hAnsi="Times" w:cs="Arial"/>
          <w:spacing w:val="-7"/>
        </w:rPr>
        <w:t>’</w:t>
      </w:r>
      <w:r w:rsidRPr="00F8535C">
        <w:rPr>
          <w:rFonts w:ascii="Times" w:eastAsia="Arial" w:hAnsi="Times" w:cs="Arial"/>
        </w:rPr>
        <w:t>s</w:t>
      </w:r>
      <w:r w:rsidRPr="00F8535C">
        <w:rPr>
          <w:rFonts w:ascii="Times" w:eastAsia="Arial" w:hAnsi="Times" w:cs="Arial"/>
          <w:spacing w:val="6"/>
        </w:rPr>
        <w:t xml:space="preserve"> </w:t>
      </w:r>
      <w:r w:rsidRPr="00F8535C">
        <w:rPr>
          <w:rFonts w:ascii="Times" w:eastAsia="Arial" w:hAnsi="Times" w:cs="Arial"/>
          <w:spacing w:val="1"/>
        </w:rPr>
        <w:t>viol</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5"/>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t</w:t>
      </w:r>
      <w:r w:rsidRPr="00F8535C">
        <w:rPr>
          <w:rFonts w:ascii="Times" w:eastAsia="Arial" w:hAnsi="Times" w:cs="Arial"/>
          <w:spacing w:val="2"/>
        </w:rPr>
        <w:t>bu</w:t>
      </w:r>
      <w:r w:rsidRPr="00F8535C">
        <w:rPr>
          <w:rFonts w:ascii="Times" w:eastAsia="Arial" w:hAnsi="Times" w:cs="Arial"/>
          <w:spacing w:val="4"/>
        </w:rPr>
        <w:t>r</w:t>
      </w:r>
      <w:r w:rsidRPr="00F8535C">
        <w:rPr>
          <w:rFonts w:ascii="Times" w:eastAsia="Arial" w:hAnsi="Times" w:cs="Arial"/>
          <w:spacing w:val="2"/>
        </w:rPr>
        <w:t>st</w:t>
      </w:r>
      <w:r w:rsidRPr="00F8535C">
        <w:rPr>
          <w:rFonts w:ascii="Times" w:eastAsia="Arial" w:hAnsi="Times" w:cs="Arial"/>
        </w:rPr>
        <w:t>s</w:t>
      </w:r>
      <w:r w:rsidRPr="00F8535C">
        <w:rPr>
          <w:rFonts w:ascii="Times" w:eastAsia="Arial" w:hAnsi="Times" w:cs="Arial"/>
          <w:spacing w:val="22"/>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m</w:t>
      </w:r>
      <w:r w:rsidRPr="00F8535C">
        <w:rPr>
          <w:rFonts w:ascii="Times" w:eastAsia="Arial" w:hAnsi="Times" w:cs="Arial"/>
          <w:spacing w:val="1"/>
        </w:rPr>
        <w:t>agn</w:t>
      </w:r>
      <w:r w:rsidRPr="00F8535C">
        <w:rPr>
          <w:rFonts w:ascii="Times" w:eastAsia="Arial" w:hAnsi="Times" w:cs="Arial"/>
          <w:spacing w:val="2"/>
        </w:rPr>
        <w:t>e</w:t>
      </w:r>
      <w:r w:rsidRPr="00F8535C">
        <w:rPr>
          <w:rFonts w:ascii="Times" w:eastAsia="Arial" w:hAnsi="Times" w:cs="Arial"/>
        </w:rPr>
        <w:t>t</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1"/>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p</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rPr>
        <w:t>t</w:t>
      </w:r>
      <w:r w:rsidRPr="00F8535C">
        <w:rPr>
          <w:rFonts w:ascii="Times" w:eastAsia="Arial" w:hAnsi="Times" w:cs="Arial"/>
          <w:spacing w:val="2"/>
        </w:rPr>
        <w:t>ic</w:t>
      </w:r>
      <w:r w:rsidRPr="00F8535C">
        <w:rPr>
          <w:rFonts w:ascii="Times" w:eastAsia="Arial" w:hAnsi="Times" w:cs="Arial"/>
          <w:spacing w:val="1"/>
        </w:rPr>
        <w:t>l</w:t>
      </w:r>
      <w:r w:rsidRPr="00F8535C">
        <w:rPr>
          <w:rFonts w:ascii="Times" w:eastAsia="Arial" w:hAnsi="Times" w:cs="Arial"/>
        </w:rPr>
        <w:t>e</w:t>
      </w:r>
      <w:r w:rsidRPr="00F8535C">
        <w:rPr>
          <w:rFonts w:ascii="Times" w:eastAsia="Arial" w:hAnsi="Times" w:cs="Arial"/>
          <w:spacing w:val="11"/>
        </w:rPr>
        <w:t xml:space="preserv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spacing w:val="2"/>
        </w:rPr>
        <w:t>g</w:t>
      </w:r>
      <w:r w:rsidRPr="00F8535C">
        <w:rPr>
          <w:rFonts w:ascii="Times" w:eastAsia="Arial" w:hAnsi="Times" w:cs="Arial"/>
          <w:spacing w:val="-9"/>
        </w:rPr>
        <w:t>y</w:t>
      </w:r>
      <w:r w:rsidRPr="00F8535C">
        <w:rPr>
          <w:rFonts w:ascii="Times" w:eastAsia="Arial" w:hAnsi="Times" w:cs="Arial"/>
        </w:rPr>
        <w:t>.</w:t>
      </w:r>
      <w:r w:rsidRPr="00F8535C">
        <w:rPr>
          <w:rFonts w:ascii="Times" w:eastAsia="Arial" w:hAnsi="Times" w:cs="Arial"/>
          <w:spacing w:val="-5"/>
        </w:rPr>
        <w:t xml:space="preserve"> </w:t>
      </w:r>
      <w:r w:rsidRPr="00F8535C">
        <w:rPr>
          <w:rFonts w:ascii="Times" w:eastAsia="Arial" w:hAnsi="Times" w:cs="Arial"/>
          <w:spacing w:val="-3"/>
        </w:rPr>
        <w:t>W</w:t>
      </w:r>
      <w:r w:rsidRPr="00F8535C">
        <w:rPr>
          <w:rFonts w:ascii="Times" w:eastAsia="Arial" w:hAnsi="Times" w:cs="Arial"/>
        </w:rPr>
        <w:t xml:space="preserve">e </w:t>
      </w:r>
      <w:r w:rsidRPr="00F8535C">
        <w:rPr>
          <w:rFonts w:ascii="Times" w:eastAsia="Arial" w:hAnsi="Times" w:cs="Arial"/>
          <w:spacing w:val="1"/>
        </w:rPr>
        <w:t>d</w:t>
      </w:r>
      <w:r w:rsidRPr="00F8535C">
        <w:rPr>
          <w:rFonts w:ascii="Times" w:eastAsia="Arial" w:hAnsi="Times" w:cs="Arial"/>
          <w:spacing w:val="2"/>
        </w:rPr>
        <w:t>isc</w:t>
      </w:r>
      <w:r w:rsidRPr="00F8535C">
        <w:rPr>
          <w:rFonts w:ascii="Times" w:eastAsia="Arial" w:hAnsi="Times" w:cs="Arial"/>
          <w:spacing w:val="-2"/>
        </w:rPr>
        <w:t>ov</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1"/>
        </w:rPr>
        <w:t>n</w:t>
      </w:r>
      <w:r w:rsidRPr="00F8535C">
        <w:rPr>
          <w:rFonts w:ascii="Times" w:eastAsia="Arial" w:hAnsi="Times" w:cs="Arial"/>
        </w:rPr>
        <w:t>ew</w:t>
      </w:r>
      <w:r w:rsidRPr="00F8535C">
        <w:rPr>
          <w:rFonts w:ascii="Times" w:eastAsia="Arial" w:hAnsi="Times" w:cs="Arial"/>
          <w:spacing w:val="1"/>
        </w:rPr>
        <w:t xml:space="preserve"> </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spacing w:val="3"/>
        </w:rPr>
        <w:t>r</w:t>
      </w:r>
      <w:r w:rsidRPr="00F8535C">
        <w:rPr>
          <w:rFonts w:ascii="Times" w:eastAsia="Arial" w:hAnsi="Times" w:cs="Arial"/>
          <w:spacing w:val="2"/>
        </w:rPr>
        <w:t>m</w:t>
      </w:r>
      <w:r w:rsidRPr="00F8535C">
        <w:rPr>
          <w:rFonts w:ascii="Times" w:eastAsia="Arial" w:hAnsi="Times" w:cs="Arial"/>
        </w:rPr>
        <w:t>s</w:t>
      </w:r>
      <w:r w:rsidRPr="00F8535C">
        <w:rPr>
          <w:rFonts w:ascii="Times" w:eastAsia="Arial" w:hAnsi="Times" w:cs="Arial"/>
          <w:spacing w:val="9"/>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r</w:t>
      </w:r>
      <w:r w:rsidRPr="00F8535C">
        <w:rPr>
          <w:rFonts w:ascii="Times" w:eastAsia="Arial" w:hAnsi="Times" w:cs="Arial"/>
          <w:spacing w:val="1"/>
        </w:rPr>
        <w:t>adia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7"/>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rPr>
        <w:t>w</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3"/>
        </w:rPr>
        <w:t xml:space="preserve"> </w:t>
      </w:r>
      <w:r w:rsidRPr="00F8535C">
        <w:rPr>
          <w:rFonts w:ascii="Times" w:eastAsia="Arial" w:hAnsi="Times" w:cs="Arial"/>
          <w:spacing w:val="1"/>
        </w:rPr>
        <w:t>t</w:t>
      </w:r>
      <w:r w:rsidRPr="00F8535C">
        <w:rPr>
          <w:rFonts w:ascii="Times" w:eastAsia="Arial" w:hAnsi="Times" w:cs="Arial"/>
          <w:spacing w:val="2"/>
        </w:rPr>
        <w:t>rapp</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6"/>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m</w:t>
      </w:r>
      <w:r w:rsidRPr="00F8535C">
        <w:rPr>
          <w:rFonts w:ascii="Times" w:eastAsia="Arial" w:hAnsi="Times" w:cs="Arial"/>
          <w:spacing w:val="1"/>
        </w:rPr>
        <w:t>agn</w:t>
      </w:r>
      <w:r w:rsidRPr="00F8535C">
        <w:rPr>
          <w:rFonts w:ascii="Times" w:eastAsia="Arial" w:hAnsi="Times" w:cs="Arial"/>
          <w:spacing w:val="2"/>
        </w:rPr>
        <w:t>e</w:t>
      </w:r>
      <w:r w:rsidRPr="00F8535C">
        <w:rPr>
          <w:rFonts w:ascii="Times" w:eastAsia="Arial" w:hAnsi="Times" w:cs="Arial"/>
        </w:rPr>
        <w:t>t</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1"/>
        </w:rPr>
        <w:t xml:space="preserve"> </w:t>
      </w:r>
      <w:r w:rsidRPr="00F8535C">
        <w:rPr>
          <w:rFonts w:ascii="Times" w:eastAsia="Arial" w:hAnsi="Times" w:cs="Arial"/>
          <w:w w:val="103"/>
        </w:rPr>
        <w:t>f</w:t>
      </w:r>
      <w:r w:rsidRPr="00F8535C">
        <w:rPr>
          <w:rFonts w:ascii="Times" w:eastAsia="Arial" w:hAnsi="Times" w:cs="Arial"/>
          <w:spacing w:val="1"/>
          <w:w w:val="103"/>
        </w:rPr>
        <w:t>i</w:t>
      </w:r>
      <w:r w:rsidRPr="00F8535C">
        <w:rPr>
          <w:rFonts w:ascii="Times" w:eastAsia="Arial" w:hAnsi="Times" w:cs="Arial"/>
          <w:spacing w:val="2"/>
          <w:w w:val="96"/>
        </w:rPr>
        <w:t>e</w:t>
      </w:r>
      <w:r w:rsidRPr="00F8535C">
        <w:rPr>
          <w:rFonts w:ascii="Times" w:eastAsia="Arial" w:hAnsi="Times" w:cs="Arial"/>
          <w:spacing w:val="2"/>
        </w:rPr>
        <w:t>l</w:t>
      </w:r>
      <w:r w:rsidRPr="00F8535C">
        <w:rPr>
          <w:rFonts w:ascii="Times" w:eastAsia="Arial" w:hAnsi="Times" w:cs="Arial"/>
          <w:spacing w:val="2"/>
          <w:w w:val="106"/>
        </w:rPr>
        <w:t>d</w:t>
      </w:r>
      <w:r w:rsidRPr="00F8535C">
        <w:rPr>
          <w:rFonts w:ascii="Times" w:eastAsia="Arial" w:hAnsi="Times" w:cs="Arial"/>
        </w:rPr>
        <w:t xml:space="preserve">s </w:t>
      </w:r>
      <w:r w:rsidRPr="00F8535C">
        <w:rPr>
          <w:rFonts w:ascii="Times" w:eastAsia="Arial" w:hAnsi="Times" w:cs="Arial"/>
          <w:spacing w:val="2"/>
        </w:rPr>
        <w:t>su</w:t>
      </w:r>
      <w:r w:rsidRPr="00F8535C">
        <w:rPr>
          <w:rFonts w:ascii="Times" w:eastAsia="Arial" w:hAnsi="Times" w:cs="Arial"/>
          <w:spacing w:val="3"/>
        </w:rPr>
        <w:t>r</w:t>
      </w:r>
      <w:r w:rsidRPr="00F8535C">
        <w:rPr>
          <w:rFonts w:ascii="Times" w:eastAsia="Arial" w:hAnsi="Times" w:cs="Arial"/>
          <w:spacing w:val="1"/>
        </w:rPr>
        <w:t>rou</w:t>
      </w:r>
      <w:r w:rsidRPr="00F8535C">
        <w:rPr>
          <w:rFonts w:ascii="Times" w:eastAsia="Arial" w:hAnsi="Times" w:cs="Arial"/>
          <w:spacing w:val="2"/>
        </w:rPr>
        <w:t>n</w:t>
      </w:r>
      <w:r w:rsidRPr="00F8535C">
        <w:rPr>
          <w:rFonts w:ascii="Times" w:eastAsia="Arial" w:hAnsi="Times" w:cs="Arial"/>
          <w:spacing w:val="1"/>
        </w:rPr>
        <w:t>din</w:t>
      </w:r>
      <w:r w:rsidRPr="00F8535C">
        <w:rPr>
          <w:rFonts w:ascii="Times" w:eastAsia="Arial" w:hAnsi="Times" w:cs="Arial"/>
        </w:rPr>
        <w:t>g</w:t>
      </w:r>
      <w:r w:rsidRPr="00F8535C">
        <w:rPr>
          <w:rFonts w:ascii="Times" w:eastAsia="Arial" w:hAnsi="Times" w:cs="Arial"/>
          <w:spacing w:val="12"/>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h</w:t>
      </w:r>
      <w:r w:rsidRPr="00F8535C">
        <w:rPr>
          <w:rFonts w:ascii="Times" w:eastAsia="Arial" w:hAnsi="Times" w:cs="Arial"/>
          <w:spacing w:val="2"/>
        </w:rPr>
        <w:t>om</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2"/>
        </w:rPr>
        <w:t>He</w:t>
      </w:r>
      <w:r w:rsidRPr="00F8535C">
        <w:rPr>
          <w:rFonts w:ascii="Times" w:eastAsia="Arial" w:hAnsi="Times" w:cs="Arial"/>
          <w:spacing w:val="1"/>
        </w:rPr>
        <w:t>lio</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w:t>
      </w:r>
      <w:r w:rsidRPr="00F8535C">
        <w:rPr>
          <w:rFonts w:ascii="Times" w:eastAsia="Arial" w:hAnsi="Times" w:cs="Arial"/>
          <w:spacing w:val="3"/>
        </w:rPr>
        <w:t>c</w:t>
      </w:r>
      <w:r w:rsidRPr="00F8535C">
        <w:rPr>
          <w:rFonts w:ascii="Times" w:eastAsia="Arial" w:hAnsi="Times" w:cs="Arial"/>
        </w:rPr>
        <w:t>s</w:t>
      </w:r>
      <w:r w:rsidRPr="00F8535C">
        <w:rPr>
          <w:rFonts w:ascii="Times" w:eastAsia="Arial" w:hAnsi="Times" w:cs="Arial"/>
          <w:spacing w:val="11"/>
        </w:rPr>
        <w:t xml:space="preserve"> </w:t>
      </w:r>
      <w:r w:rsidRPr="00F8535C">
        <w:rPr>
          <w:rFonts w:ascii="Times" w:eastAsia="Arial" w:hAnsi="Times" w:cs="Arial"/>
          <w:spacing w:val="-1"/>
        </w:rPr>
        <w:t>w</w:t>
      </w:r>
      <w:r w:rsidRPr="00F8535C">
        <w:rPr>
          <w:rFonts w:ascii="Times" w:eastAsia="Arial" w:hAnsi="Times" w:cs="Arial"/>
          <w:spacing w:val="3"/>
        </w:rPr>
        <w:t>a</w:t>
      </w:r>
      <w:r w:rsidRPr="00F8535C">
        <w:rPr>
          <w:rFonts w:ascii="Times" w:eastAsia="Arial" w:hAnsi="Times" w:cs="Arial"/>
        </w:rPr>
        <w:t>s</w:t>
      </w:r>
      <w:r w:rsidRPr="00F8535C">
        <w:rPr>
          <w:rFonts w:ascii="Times" w:eastAsia="Arial" w:hAnsi="Times" w:cs="Arial"/>
          <w:spacing w:val="1"/>
        </w:rPr>
        <w:t xml:space="preserve"> th</w:t>
      </w:r>
      <w:r w:rsidRPr="00F8535C">
        <w:rPr>
          <w:rFonts w:ascii="Times" w:eastAsia="Arial" w:hAnsi="Times" w:cs="Arial"/>
          <w:spacing w:val="2"/>
        </w:rPr>
        <w:t>u</w:t>
      </w:r>
      <w:r w:rsidRPr="00F8535C">
        <w:rPr>
          <w:rFonts w:ascii="Times" w:eastAsia="Arial" w:hAnsi="Times" w:cs="Arial"/>
        </w:rPr>
        <w:t>s</w:t>
      </w:r>
      <w:r w:rsidRPr="00F8535C">
        <w:rPr>
          <w:rFonts w:ascii="Times" w:eastAsia="Arial" w:hAnsi="Times" w:cs="Arial"/>
          <w:spacing w:val="6"/>
        </w:rPr>
        <w:t xml:space="preserve"> </w:t>
      </w:r>
      <w:r w:rsidRPr="00F8535C">
        <w:rPr>
          <w:rFonts w:ascii="Times" w:eastAsia="Arial" w:hAnsi="Times" w:cs="Arial"/>
          <w:spacing w:val="2"/>
        </w:rPr>
        <w:t>bo</w:t>
      </w:r>
      <w:r w:rsidRPr="00F8535C">
        <w:rPr>
          <w:rFonts w:ascii="Times" w:eastAsia="Arial" w:hAnsi="Times" w:cs="Arial"/>
          <w:spacing w:val="3"/>
        </w:rPr>
        <w:t>r</w:t>
      </w:r>
      <w:r w:rsidRPr="00F8535C">
        <w:rPr>
          <w:rFonts w:ascii="Times" w:eastAsia="Arial" w:hAnsi="Times" w:cs="Arial"/>
        </w:rPr>
        <w:t>n</w:t>
      </w:r>
      <w:r w:rsidRPr="00F8535C">
        <w:rPr>
          <w:rFonts w:ascii="Times" w:eastAsia="Arial" w:hAnsi="Times" w:cs="Arial"/>
          <w:spacing w:val="9"/>
        </w:rPr>
        <w:t xml:space="preserve"> </w:t>
      </w:r>
      <w:r w:rsidRPr="00F8535C">
        <w:rPr>
          <w:rFonts w:ascii="Times" w:eastAsia="Arial" w:hAnsi="Times" w:cs="Arial"/>
          <w:spacing w:val="1"/>
        </w:rPr>
        <w:t>i</w:t>
      </w:r>
      <w:r w:rsidRPr="00F8535C">
        <w:rPr>
          <w:rFonts w:ascii="Times" w:eastAsia="Arial" w:hAnsi="Times" w:cs="Arial"/>
        </w:rPr>
        <w:t>n a</w:t>
      </w:r>
      <w:r w:rsidRPr="00F8535C">
        <w:rPr>
          <w:rFonts w:ascii="Times" w:eastAsia="Arial" w:hAnsi="Times" w:cs="Arial"/>
          <w:spacing w:val="-4"/>
        </w:rPr>
        <w:t xml:space="preserve"> </w:t>
      </w:r>
      <w:r w:rsidRPr="00F8535C">
        <w:rPr>
          <w:rFonts w:ascii="Times" w:eastAsia="Arial" w:hAnsi="Times" w:cs="Arial"/>
          <w:spacing w:val="2"/>
          <w:w w:val="106"/>
        </w:rPr>
        <w:t>p</w:t>
      </w:r>
      <w:r w:rsidRPr="00F8535C">
        <w:rPr>
          <w:rFonts w:ascii="Times" w:eastAsia="Arial" w:hAnsi="Times" w:cs="Arial"/>
          <w:spacing w:val="1"/>
        </w:rPr>
        <w:t>i</w:t>
      </w:r>
      <w:r w:rsidRPr="00F8535C">
        <w:rPr>
          <w:rFonts w:ascii="Times" w:eastAsia="Arial" w:hAnsi="Times" w:cs="Arial"/>
          <w:spacing w:val="2"/>
          <w:w w:val="103"/>
        </w:rPr>
        <w:t>o</w:t>
      </w:r>
      <w:r w:rsidRPr="00F8535C">
        <w:rPr>
          <w:rFonts w:ascii="Times" w:eastAsia="Arial" w:hAnsi="Times" w:cs="Arial"/>
          <w:spacing w:val="1"/>
        </w:rPr>
        <w:t>n</w:t>
      </w:r>
      <w:r w:rsidRPr="00F8535C">
        <w:rPr>
          <w:rFonts w:ascii="Times" w:eastAsia="Arial" w:hAnsi="Times" w:cs="Arial"/>
          <w:spacing w:val="3"/>
          <w:w w:val="96"/>
        </w:rPr>
        <w:t>ee</w:t>
      </w:r>
      <w:r w:rsidRPr="00F8535C">
        <w:rPr>
          <w:rFonts w:ascii="Times" w:eastAsia="Arial" w:hAnsi="Times" w:cs="Arial"/>
          <w:spacing w:val="2"/>
        </w:rPr>
        <w:t>r</w:t>
      </w:r>
      <w:r w:rsidRPr="00F8535C">
        <w:rPr>
          <w:rFonts w:ascii="Times" w:eastAsia="Arial" w:hAnsi="Times" w:cs="Arial"/>
          <w:spacing w:val="1"/>
        </w:rPr>
        <w:t>in</w:t>
      </w:r>
      <w:r w:rsidRPr="00F8535C">
        <w:rPr>
          <w:rFonts w:ascii="Times" w:eastAsia="Arial" w:hAnsi="Times" w:cs="Arial"/>
          <w:w w:val="103"/>
        </w:rPr>
        <w:t xml:space="preserve">g </w:t>
      </w:r>
      <w:r w:rsidRPr="00F8535C">
        <w:rPr>
          <w:rFonts w:ascii="Times" w:eastAsia="Arial" w:hAnsi="Times" w:cs="Arial"/>
          <w:spacing w:val="3"/>
          <w:w w:val="96"/>
        </w:rPr>
        <w:t>e</w:t>
      </w:r>
      <w:r w:rsidRPr="00F8535C">
        <w:rPr>
          <w:rFonts w:ascii="Times" w:eastAsia="Arial" w:hAnsi="Times" w:cs="Arial"/>
          <w:spacing w:val="2"/>
        </w:rPr>
        <w:t>r</w:t>
      </w:r>
      <w:r w:rsidRPr="00F8535C">
        <w:rPr>
          <w:rFonts w:ascii="Times" w:eastAsia="Arial" w:hAnsi="Times" w:cs="Arial"/>
          <w:w w:val="96"/>
        </w:rPr>
        <w:t>a</w:t>
      </w:r>
      <w:r w:rsidRPr="00F8535C">
        <w:rPr>
          <w:rFonts w:ascii="Times" w:eastAsia="Arial" w:hAnsi="Times" w:cs="Arial"/>
        </w:rPr>
        <w:t xml:space="preserve"> of</w:t>
      </w:r>
      <w:r w:rsidRPr="00F8535C">
        <w:rPr>
          <w:rFonts w:ascii="Times" w:eastAsia="Arial" w:hAnsi="Times" w:cs="Arial"/>
          <w:spacing w:val="6"/>
        </w:rPr>
        <w:t xml:space="preserve"> </w:t>
      </w:r>
      <w:r w:rsidRPr="00F8535C">
        <w:rPr>
          <w:rFonts w:ascii="Times" w:eastAsia="Arial" w:hAnsi="Times" w:cs="Arial"/>
          <w:spacing w:val="-1"/>
        </w:rPr>
        <w:t>e</w:t>
      </w:r>
      <w:r w:rsidRPr="00F8535C">
        <w:rPr>
          <w:rFonts w:ascii="Times" w:eastAsia="Arial" w:hAnsi="Times" w:cs="Arial"/>
          <w:spacing w:val="2"/>
        </w:rPr>
        <w:t>xp</w:t>
      </w:r>
      <w:r w:rsidRPr="00F8535C">
        <w:rPr>
          <w:rFonts w:ascii="Times" w:eastAsia="Arial" w:hAnsi="Times" w:cs="Arial"/>
          <w:spacing w:val="1"/>
        </w:rPr>
        <w:t>l</w:t>
      </w:r>
      <w:r w:rsidRPr="00F8535C">
        <w:rPr>
          <w:rFonts w:ascii="Times" w:eastAsia="Arial" w:hAnsi="Times" w:cs="Arial"/>
          <w:spacing w:val="2"/>
        </w:rPr>
        <w:t>os</w:t>
      </w:r>
      <w:r w:rsidRPr="00F8535C">
        <w:rPr>
          <w:rFonts w:ascii="Times" w:eastAsia="Arial" w:hAnsi="Times" w:cs="Arial"/>
          <w:spacing w:val="1"/>
        </w:rPr>
        <w:t>i</w:t>
      </w:r>
      <w:r w:rsidRPr="00F8535C">
        <w:rPr>
          <w:rFonts w:ascii="Times" w:eastAsia="Arial" w:hAnsi="Times" w:cs="Arial"/>
          <w:spacing w:val="-2"/>
        </w:rPr>
        <w:t>v</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d</w:t>
      </w:r>
      <w:r w:rsidRPr="00F8535C">
        <w:rPr>
          <w:rFonts w:ascii="Times" w:eastAsia="Arial" w:hAnsi="Times" w:cs="Arial"/>
          <w:spacing w:val="2"/>
        </w:rPr>
        <w:t>isc</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8"/>
        </w:rPr>
        <w:t>r</w:t>
      </w:r>
      <w:r w:rsidRPr="00F8535C">
        <w:rPr>
          <w:rFonts w:ascii="Times" w:eastAsia="Arial" w:hAnsi="Times" w:cs="Arial"/>
        </w:rPr>
        <w:t>y</w:t>
      </w:r>
      <w:r w:rsidRPr="00F8535C">
        <w:rPr>
          <w:rFonts w:ascii="Times" w:eastAsia="Arial" w:hAnsi="Times" w:cs="Arial"/>
          <w:spacing w:val="11"/>
        </w:rPr>
        <w:t xml:space="preserve"> </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d</w:t>
      </w:r>
      <w:r w:rsidRPr="00F8535C">
        <w:rPr>
          <w:rFonts w:ascii="Times" w:eastAsia="Arial" w:hAnsi="Times" w:cs="Arial"/>
          <w:spacing w:val="-1"/>
        </w:rPr>
        <w:t>a</w:t>
      </w:r>
      <w:r w:rsidRPr="00F8535C">
        <w:rPr>
          <w:rFonts w:ascii="Times" w:eastAsia="Arial" w:hAnsi="Times" w:cs="Arial"/>
          <w:spacing w:val="2"/>
        </w:rPr>
        <w:t>w</w:t>
      </w:r>
      <w:r w:rsidRPr="00F8535C">
        <w:rPr>
          <w:rFonts w:ascii="Times" w:eastAsia="Arial" w:hAnsi="Times" w:cs="Arial"/>
        </w:rPr>
        <w:t>n</w:t>
      </w:r>
      <w:r w:rsidRPr="00F8535C">
        <w:rPr>
          <w:rFonts w:ascii="Times" w:eastAsia="Arial" w:hAnsi="Times" w:cs="Arial"/>
          <w:spacing w:val="7"/>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a</w:t>
      </w:r>
      <w:r w:rsidRPr="00F8535C">
        <w:rPr>
          <w:rFonts w:ascii="Times" w:eastAsia="Arial" w:hAnsi="Times" w:cs="Arial"/>
          <w:spacing w:val="2"/>
        </w:rPr>
        <w:t>g</w:t>
      </w:r>
      <w:r w:rsidRPr="00F8535C">
        <w:rPr>
          <w:rFonts w:ascii="Times" w:eastAsia="Arial" w:hAnsi="Times" w:cs="Arial"/>
        </w:rPr>
        <w:t>e.</w:t>
      </w:r>
    </w:p>
    <w:p w14:paraId="51C66403" w14:textId="77777777" w:rsidR="00C34536" w:rsidRPr="00F8535C" w:rsidRDefault="00C34536" w:rsidP="000E5054">
      <w:pPr>
        <w:widowControl w:val="0"/>
        <w:tabs>
          <w:tab w:val="left" w:pos="8640"/>
        </w:tabs>
        <w:spacing w:before="2" w:line="240" w:lineRule="exact"/>
        <w:rPr>
          <w:rFonts w:ascii="Times" w:eastAsia="Calibri" w:hAnsi="Times"/>
        </w:rPr>
      </w:pPr>
    </w:p>
    <w:p w14:paraId="42F7B7B5" w14:textId="77777777" w:rsidR="00C34536" w:rsidRPr="00F8535C" w:rsidRDefault="00C34536" w:rsidP="000E5054">
      <w:pPr>
        <w:widowControl w:val="0"/>
        <w:tabs>
          <w:tab w:val="left" w:pos="8640"/>
        </w:tabs>
        <w:spacing w:line="278" w:lineRule="auto"/>
        <w:rPr>
          <w:rFonts w:ascii="Times" w:eastAsia="Arial" w:hAnsi="Times" w:cs="Arial"/>
        </w:rPr>
      </w:pPr>
      <w:commentRangeStart w:id="485"/>
      <w:r w:rsidRPr="00F8535C">
        <w:rPr>
          <w:rFonts w:ascii="Times" w:eastAsia="Arial" w:hAnsi="Times" w:cs="Arial"/>
          <w:spacing w:val="3"/>
        </w:rPr>
        <w:t>A</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rPr>
        <w:t>f</w:t>
      </w:r>
      <w:r w:rsidRPr="00F8535C">
        <w:rPr>
          <w:rFonts w:ascii="Times" w:eastAsia="Arial" w:hAnsi="Times" w:cs="Arial"/>
          <w:spacing w:val="1"/>
        </w:rPr>
        <w:t>i</w:t>
      </w:r>
      <w:r w:rsidRPr="00F8535C">
        <w:rPr>
          <w:rFonts w:ascii="Times" w:eastAsia="Arial" w:hAnsi="Times" w:cs="Arial"/>
          <w:spacing w:val="2"/>
        </w:rPr>
        <w:t>el</w:t>
      </w:r>
      <w:r w:rsidRPr="00F8535C">
        <w:rPr>
          <w:rFonts w:ascii="Times" w:eastAsia="Arial" w:hAnsi="Times" w:cs="Arial"/>
        </w:rPr>
        <w:t>d</w:t>
      </w:r>
      <w:r w:rsidRPr="00F8535C">
        <w:rPr>
          <w:rFonts w:ascii="Times" w:eastAsia="Arial" w:hAnsi="Times" w:cs="Arial"/>
          <w:spacing w:val="5"/>
        </w:rPr>
        <w:t xml:space="preserve"> </w:t>
      </w:r>
      <w:r w:rsidRPr="00F8535C">
        <w:rPr>
          <w:rFonts w:ascii="Times" w:eastAsia="Arial" w:hAnsi="Times" w:cs="Arial"/>
          <w:spacing w:val="1"/>
        </w:rPr>
        <w:t>ad</w:t>
      </w:r>
      <w:r w:rsidRPr="00F8535C">
        <w:rPr>
          <w:rFonts w:ascii="Times" w:eastAsia="Arial" w:hAnsi="Times" w:cs="Arial"/>
          <w:spacing w:val="-1"/>
        </w:rPr>
        <w:t>v</w:t>
      </w:r>
      <w:r w:rsidRPr="00F8535C">
        <w:rPr>
          <w:rFonts w:ascii="Times" w:eastAsia="Arial" w:hAnsi="Times" w:cs="Arial"/>
          <w:spacing w:val="2"/>
        </w:rPr>
        <w:t>anc</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6"/>
        </w:rPr>
        <w:t xml:space="preserve"> </w:t>
      </w:r>
      <w:r w:rsidRPr="00F8535C">
        <w:rPr>
          <w:rFonts w:ascii="Times" w:eastAsia="Arial" w:hAnsi="Times" w:cs="Arial"/>
          <w:spacing w:val="-1"/>
        </w:rPr>
        <w:t>w</w:t>
      </w:r>
      <w:r w:rsidRPr="00F8535C">
        <w:rPr>
          <w:rFonts w:ascii="Times" w:eastAsia="Arial" w:hAnsi="Times" w:cs="Arial"/>
        </w:rPr>
        <w:t>e</w:t>
      </w:r>
      <w:r w:rsidRPr="00F8535C">
        <w:rPr>
          <w:rFonts w:ascii="Times" w:eastAsia="Arial" w:hAnsi="Times" w:cs="Arial"/>
          <w:spacing w:val="1"/>
        </w:rPr>
        <w:t xml:space="preserve"> r</w:t>
      </w:r>
      <w:r w:rsidRPr="00F8535C">
        <w:rPr>
          <w:rFonts w:ascii="Times" w:eastAsia="Arial" w:hAnsi="Times" w:cs="Arial"/>
          <w:spacing w:val="3"/>
        </w:rPr>
        <w:t>e</w:t>
      </w:r>
      <w:r w:rsidRPr="00F8535C">
        <w:rPr>
          <w:rFonts w:ascii="Times" w:eastAsia="Arial" w:hAnsi="Times" w:cs="Arial"/>
          <w:spacing w:val="2"/>
        </w:rPr>
        <w:t>a</w:t>
      </w:r>
      <w:r w:rsidRPr="00F8535C">
        <w:rPr>
          <w:rFonts w:ascii="Times" w:eastAsia="Arial" w:hAnsi="Times" w:cs="Arial"/>
          <w:spacing w:val="1"/>
        </w:rPr>
        <w:t>l</w:t>
      </w:r>
      <w:r w:rsidRPr="00F8535C">
        <w:rPr>
          <w:rFonts w:ascii="Times" w:eastAsia="Arial" w:hAnsi="Times" w:cs="Arial"/>
        </w:rPr>
        <w:t>i</w:t>
      </w:r>
      <w:r w:rsidRPr="00F8535C">
        <w:rPr>
          <w:rFonts w:ascii="Times" w:eastAsia="Arial" w:hAnsi="Times" w:cs="Arial"/>
          <w:spacing w:val="-1"/>
        </w:rPr>
        <w:t>z</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0"/>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rPr>
        <w:t>w</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1"/>
        </w:rPr>
        <w:t>w</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3"/>
        </w:rPr>
        <w:t xml:space="preserve"> </w:t>
      </w:r>
      <w:r w:rsidRPr="00F8535C">
        <w:rPr>
          <w:rFonts w:ascii="Times" w:eastAsia="Arial" w:hAnsi="Times" w:cs="Arial"/>
          <w:spacing w:val="1"/>
        </w:rPr>
        <w:t>u</w:t>
      </w:r>
      <w:r w:rsidRPr="00F8535C">
        <w:rPr>
          <w:rFonts w:ascii="Times" w:eastAsia="Arial" w:hAnsi="Times" w:cs="Arial"/>
          <w:spacing w:val="2"/>
        </w:rPr>
        <w:t>nc</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2"/>
        </w:rPr>
        <w:t>r</w:t>
      </w:r>
      <w:r w:rsidRPr="00F8535C">
        <w:rPr>
          <w:rFonts w:ascii="Times" w:eastAsia="Arial" w:hAnsi="Times" w:cs="Arial"/>
          <w:spacing w:val="1"/>
        </w:rPr>
        <w:t>in</w:t>
      </w:r>
      <w:r w:rsidRPr="00F8535C">
        <w:rPr>
          <w:rFonts w:ascii="Times" w:eastAsia="Arial" w:hAnsi="Times" w:cs="Arial"/>
        </w:rPr>
        <w:t>g</w:t>
      </w:r>
      <w:r w:rsidRPr="00F8535C">
        <w:rPr>
          <w:rFonts w:ascii="Times" w:eastAsia="Arial" w:hAnsi="Times" w:cs="Arial"/>
          <w:spacing w:val="8"/>
        </w:rPr>
        <w:t xml:space="preserve"> </w:t>
      </w:r>
      <w:r w:rsidRPr="00F8535C">
        <w:rPr>
          <w:rFonts w:ascii="Times" w:eastAsia="Arial" w:hAnsi="Times" w:cs="Arial"/>
        </w:rPr>
        <w:t>a</w:t>
      </w:r>
      <w:r w:rsidRPr="00F8535C">
        <w:rPr>
          <w:rFonts w:ascii="Times" w:eastAsia="Arial" w:hAnsi="Times" w:cs="Arial"/>
          <w:spacing w:val="-4"/>
        </w:rPr>
        <w:t xml:space="preserve"> </w:t>
      </w:r>
      <w:r w:rsidRPr="00F8535C">
        <w:rPr>
          <w:rFonts w:ascii="Times" w:eastAsia="Arial" w:hAnsi="Times" w:cs="Arial"/>
          <w:spacing w:val="1"/>
        </w:rPr>
        <w:t>n</w:t>
      </w:r>
      <w:r w:rsidRPr="00F8535C">
        <w:rPr>
          <w:rFonts w:ascii="Times" w:eastAsia="Arial" w:hAnsi="Times" w:cs="Arial"/>
        </w:rPr>
        <w:t>ew</w:t>
      </w:r>
      <w:r w:rsidRPr="00F8535C">
        <w:rPr>
          <w:rFonts w:ascii="Times" w:eastAsia="Arial" w:hAnsi="Times" w:cs="Arial"/>
          <w:spacing w:val="1"/>
        </w:rPr>
        <w:t xml:space="preserve"> r</w:t>
      </w:r>
      <w:r w:rsidRPr="00F8535C">
        <w:rPr>
          <w:rFonts w:ascii="Times" w:eastAsia="Arial" w:hAnsi="Times" w:cs="Arial"/>
          <w:spacing w:val="3"/>
        </w:rPr>
        <w:t>e</w:t>
      </w:r>
      <w:r w:rsidRPr="00F8535C">
        <w:rPr>
          <w:rFonts w:ascii="Times" w:eastAsia="Arial" w:hAnsi="Times" w:cs="Arial"/>
          <w:spacing w:val="2"/>
        </w:rPr>
        <w:t>a</w:t>
      </w:r>
      <w:r w:rsidRPr="00F8535C">
        <w:rPr>
          <w:rFonts w:ascii="Times" w:eastAsia="Arial" w:hAnsi="Times" w:cs="Arial"/>
          <w:spacing w:val="1"/>
        </w:rPr>
        <w:t>l</w:t>
      </w:r>
      <w:r w:rsidRPr="00F8535C">
        <w:rPr>
          <w:rFonts w:ascii="Times" w:eastAsia="Arial" w:hAnsi="Times" w:cs="Arial"/>
        </w:rPr>
        <w:t>m</w:t>
      </w:r>
      <w:r w:rsidRPr="00F8535C">
        <w:rPr>
          <w:rFonts w:ascii="Times" w:eastAsia="Arial" w:hAnsi="Times" w:cs="Arial"/>
          <w:spacing w:val="-5"/>
        </w:rPr>
        <w:t xml:space="preserve"> </w:t>
      </w:r>
      <w:r w:rsidRPr="00F8535C">
        <w:rPr>
          <w:rFonts w:ascii="Times" w:eastAsia="Arial" w:hAnsi="Times" w:cs="Arial"/>
          <w:w w:val="104"/>
        </w:rPr>
        <w:t xml:space="preserve">of </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w:t>
      </w:r>
      <w:r w:rsidRPr="00F8535C">
        <w:rPr>
          <w:rFonts w:ascii="Times" w:eastAsia="Arial" w:hAnsi="Times" w:cs="Arial"/>
          <w:spacing w:val="3"/>
        </w:rPr>
        <w:t>c</w:t>
      </w:r>
      <w:r w:rsidRPr="00F8535C">
        <w:rPr>
          <w:rFonts w:ascii="Times" w:eastAsia="Arial" w:hAnsi="Times" w:cs="Arial"/>
        </w:rPr>
        <w:t>s</w:t>
      </w:r>
      <w:r w:rsidRPr="00F8535C">
        <w:rPr>
          <w:rFonts w:ascii="Times" w:eastAsia="Arial" w:hAnsi="Times" w:cs="Arial"/>
          <w:spacing w:val="12"/>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2"/>
        </w:rPr>
        <w:t>w</w:t>
      </w:r>
      <w:r w:rsidRPr="00F8535C">
        <w:rPr>
          <w:rFonts w:ascii="Times" w:eastAsia="Arial" w:hAnsi="Times" w:cs="Arial"/>
          <w:spacing w:val="1"/>
        </w:rPr>
        <w:t>h</w:t>
      </w:r>
      <w:r w:rsidRPr="00F8535C">
        <w:rPr>
          <w:rFonts w:ascii="Times" w:eastAsia="Arial" w:hAnsi="Times" w:cs="Arial"/>
          <w:spacing w:val="2"/>
        </w:rPr>
        <w:t>ic</w:t>
      </w:r>
      <w:r w:rsidRPr="00F8535C">
        <w:rPr>
          <w:rFonts w:ascii="Times" w:eastAsia="Arial" w:hAnsi="Times" w:cs="Arial"/>
        </w:rPr>
        <w:t>h</w:t>
      </w:r>
      <w:r w:rsidRPr="00F8535C">
        <w:rPr>
          <w:rFonts w:ascii="Times" w:eastAsia="Arial" w:hAnsi="Times" w:cs="Arial"/>
          <w:spacing w:val="11"/>
        </w:rPr>
        <w:t xml:space="preserve"> </w:t>
      </w:r>
      <w:r w:rsidRPr="00F8535C">
        <w:rPr>
          <w:rFonts w:ascii="Times" w:eastAsia="Arial" w:hAnsi="Times" w:cs="Arial"/>
          <w:spacing w:val="2"/>
        </w:rPr>
        <w:t>m</w:t>
      </w:r>
      <w:r w:rsidRPr="00F8535C">
        <w:rPr>
          <w:rFonts w:ascii="Times" w:eastAsia="Arial" w:hAnsi="Times" w:cs="Arial"/>
          <w:spacing w:val="1"/>
        </w:rPr>
        <w:t>a</w:t>
      </w:r>
      <w:r w:rsidRPr="00F8535C">
        <w:rPr>
          <w:rFonts w:ascii="Times" w:eastAsia="Arial" w:hAnsi="Times" w:cs="Arial"/>
          <w:spacing w:val="5"/>
        </w:rPr>
        <w:t>t</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8"/>
        </w:rPr>
        <w:t xml:space="preserve"> </w:t>
      </w:r>
      <w:r w:rsidRPr="00F8535C">
        <w:rPr>
          <w:rFonts w:ascii="Times" w:eastAsia="Arial" w:hAnsi="Times" w:cs="Arial"/>
          <w:spacing w:val="1"/>
        </w:rPr>
        <w:t>i</w:t>
      </w:r>
      <w:r w:rsidRPr="00F8535C">
        <w:rPr>
          <w:rFonts w:ascii="Times" w:eastAsia="Arial" w:hAnsi="Times" w:cs="Arial"/>
        </w:rPr>
        <w:t xml:space="preserve">s </w:t>
      </w:r>
      <w:r w:rsidRPr="00F8535C">
        <w:rPr>
          <w:rFonts w:ascii="Times" w:eastAsia="Arial" w:hAnsi="Times" w:cs="Arial"/>
          <w:spacing w:val="2"/>
        </w:rPr>
        <w:t>o</w:t>
      </w:r>
      <w:r w:rsidRPr="00F8535C">
        <w:rPr>
          <w:rFonts w:ascii="Times" w:eastAsia="Arial" w:hAnsi="Times" w:cs="Arial"/>
          <w:spacing w:val="1"/>
        </w:rPr>
        <w:t>r</w:t>
      </w:r>
      <w:r w:rsidRPr="00F8535C">
        <w:rPr>
          <w:rFonts w:ascii="Times" w:eastAsia="Arial" w:hAnsi="Times" w:cs="Arial"/>
          <w:spacing w:val="2"/>
        </w:rPr>
        <w:t>ga</w:t>
      </w:r>
      <w:r w:rsidRPr="00F8535C">
        <w:rPr>
          <w:rFonts w:ascii="Times" w:eastAsia="Arial" w:hAnsi="Times" w:cs="Arial"/>
          <w:spacing w:val="1"/>
        </w:rPr>
        <w:t>n</w:t>
      </w:r>
      <w:r w:rsidRPr="00F8535C">
        <w:rPr>
          <w:rFonts w:ascii="Times" w:eastAsia="Arial" w:hAnsi="Times" w:cs="Arial"/>
        </w:rPr>
        <w:t>i</w:t>
      </w:r>
      <w:r w:rsidRPr="00F8535C">
        <w:rPr>
          <w:rFonts w:ascii="Times" w:eastAsia="Arial" w:hAnsi="Times" w:cs="Arial"/>
          <w:spacing w:val="-1"/>
        </w:rPr>
        <w:t>z</w:t>
      </w:r>
      <w:r w:rsidRPr="00F8535C">
        <w:rPr>
          <w:rFonts w:ascii="Times" w:eastAsia="Arial" w:hAnsi="Times" w:cs="Arial"/>
          <w:spacing w:val="3"/>
        </w:rPr>
        <w:t>e</w:t>
      </w:r>
      <w:r w:rsidRPr="00F8535C">
        <w:rPr>
          <w:rFonts w:ascii="Times" w:eastAsia="Arial" w:hAnsi="Times" w:cs="Arial"/>
        </w:rPr>
        <w:t xml:space="preserve">d </w:t>
      </w:r>
      <w:r w:rsidRPr="00F8535C">
        <w:rPr>
          <w:rFonts w:ascii="Times" w:eastAsia="Arial" w:hAnsi="Times" w:cs="Arial"/>
          <w:spacing w:val="2"/>
        </w:rPr>
        <w:t>mo</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b</w:t>
      </w:r>
      <w:r w:rsidRPr="00F8535C">
        <w:rPr>
          <w:rFonts w:ascii="Times" w:eastAsia="Arial" w:hAnsi="Times" w:cs="Arial"/>
        </w:rPr>
        <w:t>y</w:t>
      </w:r>
      <w:r w:rsidRPr="00F8535C">
        <w:rPr>
          <w:rFonts w:ascii="Times" w:eastAsia="Arial" w:hAnsi="Times" w:cs="Arial"/>
          <w:spacing w:val="6"/>
        </w:rPr>
        <w:t xml:space="preserve"> </w:t>
      </w:r>
      <w:r w:rsidRPr="00F8535C">
        <w:rPr>
          <w:rFonts w:ascii="Times" w:eastAsia="Arial" w:hAnsi="Times" w:cs="Arial"/>
          <w:spacing w:val="2"/>
        </w:rPr>
        <w:t>m</w:t>
      </w:r>
      <w:r w:rsidRPr="00F8535C">
        <w:rPr>
          <w:rFonts w:ascii="Times" w:eastAsia="Arial" w:hAnsi="Times" w:cs="Arial"/>
          <w:spacing w:val="1"/>
        </w:rPr>
        <w:t>agn</w:t>
      </w:r>
      <w:r w:rsidRPr="00F8535C">
        <w:rPr>
          <w:rFonts w:ascii="Times" w:eastAsia="Arial" w:hAnsi="Times" w:cs="Arial"/>
          <w:spacing w:val="2"/>
        </w:rPr>
        <w:t>e</w:t>
      </w:r>
      <w:r w:rsidRPr="00F8535C">
        <w:rPr>
          <w:rFonts w:ascii="Times" w:eastAsia="Arial" w:hAnsi="Times" w:cs="Arial"/>
        </w:rPr>
        <w:t>t</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1"/>
        </w:rPr>
        <w:t xml:space="preserve"> </w:t>
      </w:r>
      <w:r w:rsidRPr="00F8535C">
        <w:rPr>
          <w:rFonts w:ascii="Times" w:eastAsia="Arial" w:hAnsi="Times" w:cs="Arial"/>
          <w:spacing w:val="1"/>
        </w:rPr>
        <w:t>th</w:t>
      </w:r>
      <w:r w:rsidRPr="00F8535C">
        <w:rPr>
          <w:rFonts w:ascii="Times" w:eastAsia="Arial" w:hAnsi="Times" w:cs="Arial"/>
          <w:spacing w:val="2"/>
        </w:rPr>
        <w:t>a</w:t>
      </w:r>
      <w:r w:rsidRPr="00F8535C">
        <w:rPr>
          <w:rFonts w:ascii="Times" w:eastAsia="Arial" w:hAnsi="Times" w:cs="Arial"/>
        </w:rPr>
        <w:t>n</w:t>
      </w:r>
      <w:r w:rsidRPr="00F8535C">
        <w:rPr>
          <w:rFonts w:ascii="Times" w:eastAsia="Arial" w:hAnsi="Times" w:cs="Arial"/>
          <w:spacing w:val="2"/>
        </w:rPr>
        <w:t xml:space="preserve"> gr</w:t>
      </w:r>
      <w:r w:rsidRPr="00F8535C">
        <w:rPr>
          <w:rFonts w:ascii="Times" w:eastAsia="Arial" w:hAnsi="Times" w:cs="Arial"/>
          <w:spacing w:val="-1"/>
        </w:rPr>
        <w:t>a</w:t>
      </w:r>
      <w:r w:rsidRPr="00F8535C">
        <w:rPr>
          <w:rFonts w:ascii="Times" w:eastAsia="Arial" w:hAnsi="Times" w:cs="Arial"/>
          <w:spacing w:val="1"/>
        </w:rPr>
        <w:t>v</w:t>
      </w:r>
      <w:r w:rsidRPr="00F8535C">
        <w:rPr>
          <w:rFonts w:ascii="Times" w:eastAsia="Arial" w:hAnsi="Times" w:cs="Arial"/>
          <w:spacing w:val="2"/>
        </w:rPr>
        <w:t>it</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a</w:t>
      </w:r>
      <w:r w:rsidRPr="00F8535C">
        <w:rPr>
          <w:rFonts w:ascii="Times" w:eastAsia="Arial" w:hAnsi="Times" w:cs="Arial"/>
        </w:rPr>
        <w:t>l</w:t>
      </w:r>
      <w:r w:rsidRPr="00F8535C">
        <w:rPr>
          <w:rFonts w:ascii="Times" w:eastAsia="Arial" w:hAnsi="Times" w:cs="Arial"/>
          <w:spacing w:val="7"/>
        </w:rPr>
        <w:t xml:space="preserve"> </w:t>
      </w:r>
      <w:r w:rsidRPr="00F8535C">
        <w:rPr>
          <w:rFonts w:ascii="Times" w:eastAsia="Arial" w:hAnsi="Times" w:cs="Arial"/>
          <w:w w:val="103"/>
        </w:rPr>
        <w:t>f</w:t>
      </w:r>
      <w:r w:rsidRPr="00F8535C">
        <w:rPr>
          <w:rFonts w:ascii="Times" w:eastAsia="Arial" w:hAnsi="Times" w:cs="Arial"/>
          <w:spacing w:val="1"/>
          <w:w w:val="103"/>
        </w:rPr>
        <w:t>i</w:t>
      </w:r>
      <w:r w:rsidRPr="00F8535C">
        <w:rPr>
          <w:rFonts w:ascii="Times" w:eastAsia="Arial" w:hAnsi="Times" w:cs="Arial"/>
          <w:spacing w:val="2"/>
          <w:w w:val="96"/>
        </w:rPr>
        <w:t>e</w:t>
      </w:r>
      <w:r w:rsidRPr="00F8535C">
        <w:rPr>
          <w:rFonts w:ascii="Times" w:eastAsia="Arial" w:hAnsi="Times" w:cs="Arial"/>
          <w:spacing w:val="2"/>
        </w:rPr>
        <w:t>l</w:t>
      </w:r>
      <w:r w:rsidRPr="00F8535C">
        <w:rPr>
          <w:rFonts w:ascii="Times" w:eastAsia="Arial" w:hAnsi="Times" w:cs="Arial"/>
          <w:spacing w:val="2"/>
          <w:w w:val="106"/>
        </w:rPr>
        <w:t>d</w:t>
      </w:r>
      <w:r w:rsidRPr="00F8535C">
        <w:rPr>
          <w:rFonts w:ascii="Times" w:eastAsia="Arial" w:hAnsi="Times" w:cs="Arial"/>
          <w:spacing w:val="1"/>
        </w:rPr>
        <w:t>s</w:t>
      </w:r>
      <w:r w:rsidRPr="00F8535C">
        <w:rPr>
          <w:rFonts w:ascii="Times" w:eastAsia="Arial" w:hAnsi="Times" w:cs="Arial"/>
        </w:rPr>
        <w:t xml:space="preserve">. </w:t>
      </w:r>
      <w:r w:rsidRPr="00F8535C">
        <w:rPr>
          <w:rFonts w:ascii="Times" w:eastAsia="Arial" w:hAnsi="Times" w:cs="Arial"/>
          <w:spacing w:val="-3"/>
        </w:rPr>
        <w:t>W</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spacing w:val="-1"/>
        </w:rPr>
        <w:t>w</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3"/>
        </w:rPr>
        <w:t xml:space="preserve"> </w:t>
      </w:r>
      <w:r w:rsidRPr="00F8535C">
        <w:rPr>
          <w:rFonts w:ascii="Times" w:eastAsia="Arial" w:hAnsi="Times" w:cs="Arial"/>
          <w:spacing w:val="2"/>
        </w:rPr>
        <w:t>ab</w:t>
      </w:r>
      <w:r w:rsidRPr="00F8535C">
        <w:rPr>
          <w:rFonts w:ascii="Times" w:eastAsia="Arial" w:hAnsi="Times" w:cs="Arial"/>
          <w:spacing w:val="1"/>
        </w:rPr>
        <w:t>l</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s</w:t>
      </w:r>
      <w:r w:rsidRPr="00F8535C">
        <w:rPr>
          <w:rFonts w:ascii="Times" w:eastAsia="Arial" w:hAnsi="Times" w:cs="Arial"/>
        </w:rPr>
        <w:t>t</w:t>
      </w:r>
      <w:r w:rsidRPr="00F8535C">
        <w:rPr>
          <w:rFonts w:ascii="Times" w:eastAsia="Arial" w:hAnsi="Times" w:cs="Arial"/>
          <w:spacing w:val="2"/>
        </w:rPr>
        <w:t>ud</w:t>
      </w:r>
      <w:r w:rsidRPr="00F8535C">
        <w:rPr>
          <w:rFonts w:ascii="Times" w:eastAsia="Arial" w:hAnsi="Times" w:cs="Arial"/>
        </w:rPr>
        <w:t>y</w:t>
      </w:r>
      <w:r w:rsidRPr="00F8535C">
        <w:rPr>
          <w:rFonts w:ascii="Times" w:eastAsia="Arial" w:hAnsi="Times" w:cs="Arial"/>
          <w:spacing w:val="12"/>
        </w:rPr>
        <w:t xml:space="preserve"> </w:t>
      </w:r>
      <w:r w:rsidRPr="00F8535C">
        <w:rPr>
          <w:rFonts w:ascii="Times" w:eastAsia="Arial" w:hAnsi="Times" w:cs="Arial"/>
          <w:spacing w:val="1"/>
        </w:rPr>
        <w:t>th</w:t>
      </w:r>
      <w:r w:rsidRPr="00F8535C">
        <w:rPr>
          <w:rFonts w:ascii="Times" w:eastAsia="Arial" w:hAnsi="Times" w:cs="Arial"/>
          <w:spacing w:val="2"/>
        </w:rPr>
        <w:t>i</w:t>
      </w:r>
      <w:r w:rsidRPr="00F8535C">
        <w:rPr>
          <w:rFonts w:ascii="Times" w:eastAsia="Arial" w:hAnsi="Times" w:cs="Arial"/>
        </w:rPr>
        <w:t>s</w:t>
      </w:r>
      <w:r w:rsidRPr="00F8535C">
        <w:rPr>
          <w:rFonts w:ascii="Times" w:eastAsia="Arial" w:hAnsi="Times" w:cs="Arial"/>
          <w:spacing w:val="6"/>
        </w:rPr>
        <w:t xml:space="preserve"> </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1"/>
        </w:rPr>
        <w:t>gi</w:t>
      </w:r>
      <w:r w:rsidRPr="00F8535C">
        <w:rPr>
          <w:rFonts w:ascii="Times" w:eastAsia="Arial" w:hAnsi="Times" w:cs="Arial"/>
          <w:spacing w:val="2"/>
        </w:rPr>
        <w:t>m</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2"/>
        </w:rPr>
        <w:t>cos</w:t>
      </w:r>
      <w:r w:rsidRPr="00F8535C">
        <w:rPr>
          <w:rFonts w:ascii="Times" w:eastAsia="Arial" w:hAnsi="Times" w:cs="Arial"/>
          <w:spacing w:val="1"/>
        </w:rPr>
        <w:t>m</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9"/>
        </w:rPr>
        <w:t xml:space="preserve"> </w:t>
      </w:r>
      <w:r w:rsidRPr="00F8535C">
        <w:rPr>
          <w:rFonts w:ascii="Times" w:eastAsia="Arial" w:hAnsi="Times" w:cs="Arial"/>
          <w:spacing w:val="1"/>
        </w:rPr>
        <w:t>bac</w:t>
      </w:r>
      <w:r w:rsidRPr="00F8535C">
        <w:rPr>
          <w:rFonts w:ascii="Times" w:eastAsia="Arial" w:hAnsi="Times" w:cs="Arial"/>
          <w:spacing w:val="6"/>
        </w:rPr>
        <w:t>k</w:t>
      </w:r>
      <w:r w:rsidRPr="00F8535C">
        <w:rPr>
          <w:rFonts w:ascii="Times" w:eastAsia="Arial" w:hAnsi="Times" w:cs="Arial"/>
          <w:spacing w:val="-1"/>
        </w:rPr>
        <w:t>y</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1"/>
          <w:w w:val="77"/>
        </w:rPr>
        <w:t>(</w:t>
      </w:r>
      <w:r w:rsidRPr="00F8535C">
        <w:rPr>
          <w:rFonts w:ascii="Times" w:eastAsia="Arial" w:hAnsi="Times" w:cs="Arial"/>
          <w:spacing w:val="1"/>
          <w:w w:val="104"/>
        </w:rPr>
        <w:t>w</w:t>
      </w:r>
      <w:r w:rsidRPr="00F8535C">
        <w:rPr>
          <w:rFonts w:ascii="Times" w:eastAsia="Arial" w:hAnsi="Times" w:cs="Arial"/>
          <w:spacing w:val="2"/>
        </w:rPr>
        <w:t>i</w:t>
      </w:r>
      <w:r w:rsidRPr="00F8535C">
        <w:rPr>
          <w:rFonts w:ascii="Times" w:eastAsia="Arial" w:hAnsi="Times" w:cs="Arial"/>
          <w:spacing w:val="1"/>
          <w:w w:val="113"/>
        </w:rPr>
        <w:t>t</w:t>
      </w:r>
      <w:r w:rsidRPr="00F8535C">
        <w:rPr>
          <w:rFonts w:ascii="Times" w:eastAsia="Arial" w:hAnsi="Times" w:cs="Arial"/>
          <w:spacing w:val="1"/>
        </w:rPr>
        <w:t>hi</w:t>
      </w:r>
      <w:r w:rsidRPr="00F8535C">
        <w:rPr>
          <w:rFonts w:ascii="Times" w:eastAsia="Arial" w:hAnsi="Times" w:cs="Arial"/>
        </w:rPr>
        <w:t xml:space="preserve">n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ol</w:t>
      </w:r>
      <w:r w:rsidRPr="00F8535C">
        <w:rPr>
          <w:rFonts w:ascii="Times" w:eastAsia="Arial" w:hAnsi="Times" w:cs="Arial"/>
          <w:spacing w:val="3"/>
        </w:rPr>
        <w:t>a</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3"/>
        </w:rPr>
        <w:t>s</w:t>
      </w:r>
      <w:r w:rsidRPr="00F8535C">
        <w:rPr>
          <w:rFonts w:ascii="Times" w:eastAsia="Arial" w:hAnsi="Times" w:cs="Arial"/>
          <w:spacing w:val="-1"/>
          <w:w w:val="113"/>
        </w:rPr>
        <w:t>t</w:t>
      </w:r>
      <w:r w:rsidRPr="00F8535C">
        <w:rPr>
          <w:rFonts w:ascii="Times" w:eastAsia="Arial" w:hAnsi="Times" w:cs="Arial"/>
          <w:spacing w:val="3"/>
          <w:w w:val="96"/>
        </w:rPr>
        <w:t>e</w:t>
      </w:r>
      <w:r w:rsidRPr="00F8535C">
        <w:rPr>
          <w:rFonts w:ascii="Times" w:eastAsia="Arial" w:hAnsi="Times" w:cs="Arial"/>
          <w:spacing w:val="-2"/>
          <w:w w:val="102"/>
        </w:rPr>
        <w:t>m</w:t>
      </w:r>
      <w:r w:rsidRPr="00F8535C">
        <w:rPr>
          <w:rFonts w:ascii="Times" w:eastAsia="Arial" w:hAnsi="Times" w:cs="Arial"/>
          <w:w w:val="77"/>
        </w:rPr>
        <w:t>)</w:t>
      </w:r>
      <w:r w:rsidRPr="00F8535C">
        <w:rPr>
          <w:rFonts w:ascii="Times" w:eastAsia="Arial" w:hAnsi="Times" w:cs="Arial"/>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appl</w:t>
      </w:r>
      <w:r w:rsidRPr="00F8535C">
        <w:rPr>
          <w:rFonts w:ascii="Times" w:eastAsia="Arial" w:hAnsi="Times" w:cs="Arial"/>
        </w:rPr>
        <w:t>y</w:t>
      </w:r>
      <w:r w:rsidRPr="00F8535C">
        <w:rPr>
          <w:rFonts w:ascii="Times" w:eastAsia="Arial" w:hAnsi="Times" w:cs="Arial"/>
          <w:spacing w:val="8"/>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n</w:t>
      </w:r>
      <w:r w:rsidRPr="00F8535C">
        <w:rPr>
          <w:rFonts w:ascii="Times" w:eastAsia="Arial" w:hAnsi="Times" w:cs="Arial"/>
        </w:rPr>
        <w:t>e</w:t>
      </w:r>
      <w:r w:rsidRPr="00F8535C">
        <w:rPr>
          <w:rFonts w:ascii="Times" w:eastAsia="Arial" w:hAnsi="Times" w:cs="Arial"/>
          <w:spacing w:val="1"/>
        </w:rPr>
        <w:t>w</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1"/>
        </w:rPr>
        <w:t xml:space="preserve"> d</w:t>
      </w:r>
      <w:r w:rsidRPr="00F8535C">
        <w:rPr>
          <w:rFonts w:ascii="Times" w:eastAsia="Arial" w:hAnsi="Times" w:cs="Arial"/>
          <w:spacing w:val="2"/>
        </w:rPr>
        <w:t>isc</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w:t>
      </w:r>
      <w:r w:rsidRPr="00F8535C">
        <w:rPr>
          <w:rFonts w:ascii="Times" w:eastAsia="Arial" w:hAnsi="Times" w:cs="Arial"/>
          <w:spacing w:val="3"/>
        </w:rPr>
        <w:t>c</w:t>
      </w:r>
      <w:r w:rsidRPr="00F8535C">
        <w:rPr>
          <w:rFonts w:ascii="Times" w:eastAsia="Arial" w:hAnsi="Times" w:cs="Arial"/>
        </w:rPr>
        <w:t>s</w:t>
      </w:r>
      <w:r w:rsidRPr="00F8535C">
        <w:rPr>
          <w:rFonts w:ascii="Times" w:eastAsia="Arial" w:hAnsi="Times" w:cs="Arial"/>
          <w:spacing w:val="12"/>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m</w:t>
      </w:r>
      <w:r w:rsidRPr="00F8535C">
        <w:rPr>
          <w:rFonts w:ascii="Times" w:eastAsia="Arial" w:hAnsi="Times" w:cs="Arial"/>
          <w:spacing w:val="1"/>
        </w:rPr>
        <w:t>agn</w:t>
      </w:r>
      <w:r w:rsidRPr="00F8535C">
        <w:rPr>
          <w:rFonts w:ascii="Times" w:eastAsia="Arial" w:hAnsi="Times" w:cs="Arial"/>
          <w:spacing w:val="2"/>
        </w:rPr>
        <w:t>e</w:t>
      </w:r>
      <w:r w:rsidRPr="00F8535C">
        <w:rPr>
          <w:rFonts w:ascii="Times" w:eastAsia="Arial" w:hAnsi="Times" w:cs="Arial"/>
        </w:rPr>
        <w:t>t</w:t>
      </w:r>
      <w:r w:rsidRPr="00F8535C">
        <w:rPr>
          <w:rFonts w:ascii="Times" w:eastAsia="Arial" w:hAnsi="Times" w:cs="Arial"/>
          <w:spacing w:val="2"/>
        </w:rPr>
        <w:t>ica</w:t>
      </w:r>
      <w:r w:rsidRPr="00F8535C">
        <w:rPr>
          <w:rFonts w:ascii="Times" w:eastAsia="Arial" w:hAnsi="Times" w:cs="Arial"/>
          <w:spacing w:val="1"/>
        </w:rPr>
        <w:t>l</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7"/>
        </w:rPr>
        <w:t xml:space="preserve"> </w:t>
      </w:r>
      <w:r w:rsidRPr="00F8535C">
        <w:rPr>
          <w:rFonts w:ascii="Times" w:eastAsia="Arial" w:hAnsi="Times" w:cs="Arial"/>
          <w:spacing w:val="2"/>
        </w:rPr>
        <w:t>o</w:t>
      </w:r>
      <w:r w:rsidRPr="00F8535C">
        <w:rPr>
          <w:rFonts w:ascii="Times" w:eastAsia="Arial" w:hAnsi="Times" w:cs="Arial"/>
          <w:spacing w:val="1"/>
        </w:rPr>
        <w:t>r</w:t>
      </w:r>
      <w:r w:rsidRPr="00F8535C">
        <w:rPr>
          <w:rFonts w:ascii="Times" w:eastAsia="Arial" w:hAnsi="Times" w:cs="Arial"/>
          <w:spacing w:val="2"/>
        </w:rPr>
        <w:t>ga</w:t>
      </w:r>
      <w:r w:rsidRPr="00F8535C">
        <w:rPr>
          <w:rFonts w:ascii="Times" w:eastAsia="Arial" w:hAnsi="Times" w:cs="Arial"/>
          <w:spacing w:val="1"/>
        </w:rPr>
        <w:t>n</w:t>
      </w:r>
      <w:r w:rsidRPr="00F8535C">
        <w:rPr>
          <w:rFonts w:ascii="Times" w:eastAsia="Arial" w:hAnsi="Times" w:cs="Arial"/>
        </w:rPr>
        <w:t>i</w:t>
      </w:r>
      <w:r w:rsidRPr="00F8535C">
        <w:rPr>
          <w:rFonts w:ascii="Times" w:eastAsia="Arial" w:hAnsi="Times" w:cs="Arial"/>
          <w:spacing w:val="-1"/>
        </w:rPr>
        <w:t>z</w:t>
      </w:r>
      <w:r w:rsidRPr="00F8535C">
        <w:rPr>
          <w:rFonts w:ascii="Times" w:eastAsia="Arial" w:hAnsi="Times" w:cs="Arial"/>
          <w:spacing w:val="3"/>
        </w:rPr>
        <w:t>e</w:t>
      </w:r>
      <w:r w:rsidRPr="00F8535C">
        <w:rPr>
          <w:rFonts w:ascii="Times" w:eastAsia="Arial" w:hAnsi="Times" w:cs="Arial"/>
        </w:rPr>
        <w:t xml:space="preserve">d </w:t>
      </w:r>
      <w:r w:rsidRPr="00F8535C">
        <w:rPr>
          <w:rFonts w:ascii="Times" w:eastAsia="Arial" w:hAnsi="Times" w:cs="Arial"/>
          <w:spacing w:val="2"/>
          <w:w w:val="102"/>
        </w:rPr>
        <w:t>m</w:t>
      </w:r>
      <w:r w:rsidRPr="00F8535C">
        <w:rPr>
          <w:rFonts w:ascii="Times" w:eastAsia="Arial" w:hAnsi="Times" w:cs="Arial"/>
          <w:spacing w:val="1"/>
          <w:w w:val="96"/>
        </w:rPr>
        <w:t>a</w:t>
      </w:r>
      <w:r w:rsidRPr="00F8535C">
        <w:rPr>
          <w:rFonts w:ascii="Times" w:eastAsia="Arial" w:hAnsi="Times" w:cs="Arial"/>
          <w:spacing w:val="5"/>
          <w:w w:val="113"/>
        </w:rPr>
        <w:t>t</w:t>
      </w:r>
      <w:r w:rsidRPr="00F8535C">
        <w:rPr>
          <w:rFonts w:ascii="Times" w:eastAsia="Arial" w:hAnsi="Times" w:cs="Arial"/>
          <w:spacing w:val="-1"/>
          <w:w w:val="113"/>
        </w:rPr>
        <w:t>t</w:t>
      </w:r>
      <w:r w:rsidRPr="00F8535C">
        <w:rPr>
          <w:rFonts w:ascii="Times" w:eastAsia="Arial" w:hAnsi="Times" w:cs="Arial"/>
          <w:spacing w:val="3"/>
          <w:w w:val="96"/>
        </w:rPr>
        <w:t>e</w:t>
      </w:r>
      <w:r w:rsidRPr="00F8535C">
        <w:rPr>
          <w:rFonts w:ascii="Times" w:eastAsia="Arial" w:hAnsi="Times" w:cs="Arial"/>
        </w:rPr>
        <w:t xml:space="preserve">r </w:t>
      </w:r>
      <w:r w:rsidRPr="00F8535C">
        <w:rPr>
          <w:rFonts w:ascii="Times" w:eastAsia="Arial" w:hAnsi="Times" w:cs="Arial"/>
          <w:spacing w:val="1"/>
        </w:rPr>
        <w:t>t</w:t>
      </w:r>
      <w:r w:rsidRPr="00F8535C">
        <w:rPr>
          <w:rFonts w:ascii="Times" w:eastAsia="Arial" w:hAnsi="Times" w:cs="Arial"/>
          <w:spacing w:val="2"/>
        </w:rPr>
        <w:t>h</w:t>
      </w:r>
      <w:r w:rsidRPr="00F8535C">
        <w:rPr>
          <w:rFonts w:ascii="Times" w:eastAsia="Arial" w:hAnsi="Times" w:cs="Arial"/>
          <w:spacing w:val="1"/>
        </w:rPr>
        <w:t>ro</w:t>
      </w:r>
      <w:r w:rsidRPr="00F8535C">
        <w:rPr>
          <w:rFonts w:ascii="Times" w:eastAsia="Arial" w:hAnsi="Times" w:cs="Arial"/>
          <w:spacing w:val="2"/>
        </w:rPr>
        <w:t>u</w:t>
      </w:r>
      <w:r w:rsidRPr="00F8535C">
        <w:rPr>
          <w:rFonts w:ascii="Times" w:eastAsia="Arial" w:hAnsi="Times" w:cs="Arial"/>
          <w:spacing w:val="1"/>
        </w:rPr>
        <w:t>gho</w:t>
      </w:r>
      <w:r w:rsidRPr="00F8535C">
        <w:rPr>
          <w:rFonts w:ascii="Times" w:eastAsia="Arial" w:hAnsi="Times" w:cs="Arial"/>
          <w:spacing w:val="2"/>
        </w:rPr>
        <w:t>u</w:t>
      </w:r>
      <w:r w:rsidRPr="00F8535C">
        <w:rPr>
          <w:rFonts w:ascii="Times" w:eastAsia="Arial" w:hAnsi="Times" w:cs="Arial"/>
        </w:rPr>
        <w:t>t</w:t>
      </w:r>
      <w:r w:rsidRPr="00F8535C">
        <w:rPr>
          <w:rFonts w:ascii="Times" w:eastAsia="Arial" w:hAnsi="Times" w:cs="Arial"/>
          <w:spacing w:val="2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cosmo</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15"/>
        </w:rPr>
        <w:t xml:space="preserve"> </w:t>
      </w:r>
      <w:r w:rsidRPr="00F8535C">
        <w:rPr>
          <w:rFonts w:ascii="Times" w:eastAsia="Arial" w:hAnsi="Times" w:cs="Arial"/>
          <w:spacing w:val="-3"/>
        </w:rPr>
        <w:t>W</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spacing w:val="1"/>
        </w:rPr>
        <w:t>were able to observe</w:t>
      </w:r>
      <w:r w:rsidRPr="00F8535C">
        <w:rPr>
          <w:rFonts w:ascii="Times" w:eastAsia="Arial" w:hAnsi="Times" w:cs="Arial"/>
          <w:spacing w:val="13"/>
        </w:rPr>
        <w:t xml:space="preserv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spacing w:val="2"/>
        </w:rPr>
        <w:t>ge</w:t>
      </w:r>
      <w:r w:rsidRPr="00F8535C">
        <w:rPr>
          <w:rFonts w:ascii="Times" w:eastAsia="Arial" w:hAnsi="Times" w:cs="Arial"/>
        </w:rPr>
        <w:t>t</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4"/>
        </w:rPr>
        <w:t xml:space="preserve"> </w:t>
      </w:r>
      <w:r w:rsidRPr="00F8535C">
        <w:rPr>
          <w:rFonts w:ascii="Times" w:eastAsia="Arial" w:hAnsi="Times" w:cs="Arial"/>
          <w:spacing w:val="1"/>
        </w:rPr>
        <w:t>p</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rPr>
        <w:t>t</w:t>
      </w:r>
      <w:r w:rsidRPr="00F8535C">
        <w:rPr>
          <w:rFonts w:ascii="Times" w:eastAsia="Arial" w:hAnsi="Times" w:cs="Arial"/>
          <w:spacing w:val="2"/>
        </w:rPr>
        <w:t>ic</w:t>
      </w:r>
      <w:r w:rsidRPr="00F8535C">
        <w:rPr>
          <w:rFonts w:ascii="Times" w:eastAsia="Arial" w:hAnsi="Times" w:cs="Arial"/>
          <w:spacing w:val="1"/>
        </w:rPr>
        <w:t>l</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11"/>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cos</w:t>
      </w:r>
      <w:r w:rsidRPr="00F8535C">
        <w:rPr>
          <w:rFonts w:ascii="Times" w:eastAsia="Arial" w:hAnsi="Times" w:cs="Arial"/>
          <w:spacing w:val="1"/>
        </w:rPr>
        <w:t>m</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9"/>
        </w:rPr>
        <w:t xml:space="preserve"> </w:t>
      </w:r>
      <w:r w:rsidRPr="00F8535C">
        <w:rPr>
          <w:rFonts w:ascii="Times" w:eastAsia="Arial" w:hAnsi="Times" w:cs="Arial"/>
          <w:spacing w:val="2"/>
        </w:rPr>
        <w:t>r</w:t>
      </w:r>
      <w:r w:rsidRPr="00F8535C">
        <w:rPr>
          <w:rFonts w:ascii="Times" w:eastAsia="Arial" w:hAnsi="Times" w:cs="Arial"/>
          <w:spacing w:val="-1"/>
        </w:rPr>
        <w:t>a</w:t>
      </w:r>
      <w:r w:rsidRPr="00F8535C">
        <w:rPr>
          <w:rFonts w:ascii="Times" w:eastAsia="Arial" w:hAnsi="Times" w:cs="Arial"/>
          <w:spacing w:val="1"/>
        </w:rPr>
        <w:t>y</w:t>
      </w:r>
      <w:r w:rsidRPr="00F8535C">
        <w:rPr>
          <w:rFonts w:ascii="Times" w:eastAsia="Arial" w:hAnsi="Times" w:cs="Arial"/>
        </w:rPr>
        <w:t>s,</w:t>
      </w:r>
      <w:r w:rsidRPr="00F8535C">
        <w:rPr>
          <w:rFonts w:ascii="Times" w:eastAsia="Arial" w:hAnsi="Times" w:cs="Arial"/>
          <w:spacing w:val="2"/>
        </w:rPr>
        <w:t xml:space="preserve"> </w:t>
      </w:r>
      <w:r w:rsidRPr="00F8535C">
        <w:rPr>
          <w:rFonts w:ascii="Times" w:eastAsia="Arial" w:hAnsi="Times" w:cs="Arial"/>
          <w:spacing w:val="1"/>
        </w:rPr>
        <w:t>i</w:t>
      </w:r>
      <w:r w:rsidRPr="00F8535C">
        <w:rPr>
          <w:rFonts w:ascii="Times" w:eastAsia="Arial" w:hAnsi="Times" w:cs="Arial"/>
          <w:spacing w:val="-1"/>
        </w:rPr>
        <w:t>n</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2"/>
        </w:rPr>
        <w:t>s</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g</w:t>
      </w:r>
      <w:r w:rsidRPr="00F8535C">
        <w:rPr>
          <w:rFonts w:ascii="Times" w:eastAsia="Arial" w:hAnsi="Times" w:cs="Arial"/>
          <w:spacing w:val="1"/>
        </w:rPr>
        <w:t>a</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0"/>
        </w:rPr>
        <w:t xml:space="preserve"> </w:t>
      </w:r>
      <w:r w:rsidRPr="00F8535C">
        <w:rPr>
          <w:rFonts w:ascii="Times" w:eastAsia="Arial" w:hAnsi="Times" w:cs="Arial"/>
          <w:spacing w:val="1"/>
        </w:rPr>
        <w:t>th</w:t>
      </w:r>
      <w:r w:rsidRPr="00F8535C">
        <w:rPr>
          <w:rFonts w:ascii="Times" w:eastAsia="Arial" w:hAnsi="Times" w:cs="Arial"/>
          <w:spacing w:val="2"/>
        </w:rPr>
        <w:t>e</w:t>
      </w:r>
      <w:r w:rsidRPr="00F8535C">
        <w:rPr>
          <w:rFonts w:ascii="Times" w:eastAsia="Arial" w:hAnsi="Times" w:cs="Arial"/>
          <w:spacing w:val="1"/>
        </w:rPr>
        <w:t>i</w:t>
      </w:r>
      <w:r w:rsidRPr="00F8535C">
        <w:rPr>
          <w:rFonts w:ascii="Times" w:eastAsia="Arial" w:hAnsi="Times" w:cs="Arial"/>
        </w:rPr>
        <w:t>r</w:t>
      </w:r>
      <w:r w:rsidRPr="00F8535C">
        <w:rPr>
          <w:rFonts w:ascii="Times" w:eastAsia="Arial" w:hAnsi="Times" w:cs="Arial"/>
          <w:spacing w:val="2"/>
        </w:rPr>
        <w:t xml:space="preserve"> s</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spacing w:val="1"/>
        </w:rPr>
        <w:t>r</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5"/>
        </w:rPr>
        <w:t xml:space="preserve"> </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1"/>
        </w:rPr>
        <w:t>gi</w:t>
      </w:r>
      <w:r w:rsidRPr="00F8535C">
        <w:rPr>
          <w:rFonts w:ascii="Times" w:eastAsia="Arial" w:hAnsi="Times" w:cs="Arial"/>
          <w:spacing w:val="2"/>
        </w:rPr>
        <w:t>on</w:t>
      </w:r>
      <w:r w:rsidRPr="00F8535C">
        <w:rPr>
          <w:rFonts w:ascii="Times" w:eastAsia="Arial" w:hAnsi="Times" w:cs="Arial"/>
        </w:rPr>
        <w:t>s,</w:t>
      </w:r>
      <w:r w:rsidRPr="00F8535C">
        <w:rPr>
          <w:rFonts w:ascii="Times" w:eastAsia="Arial" w:hAnsi="Times" w:cs="Arial"/>
          <w:spacing w:val="2"/>
        </w:rPr>
        <w:t xml:space="preserve"> 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developed theories for</w:t>
      </w:r>
      <w:r w:rsidRPr="00F8535C">
        <w:rPr>
          <w:rFonts w:ascii="Times" w:eastAsia="Arial" w:hAnsi="Times" w:cs="Arial"/>
          <w:spacing w:val="3"/>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c</w:t>
      </w:r>
      <w:r w:rsidRPr="00F8535C">
        <w:rPr>
          <w:rFonts w:ascii="Times" w:eastAsia="Arial" w:hAnsi="Times" w:cs="Arial"/>
          <w:spacing w:val="1"/>
        </w:rPr>
        <w:t>a</w:t>
      </w:r>
      <w:r w:rsidRPr="00F8535C">
        <w:rPr>
          <w:rFonts w:ascii="Times" w:eastAsia="Arial" w:hAnsi="Times" w:cs="Arial"/>
          <w:spacing w:val="2"/>
        </w:rPr>
        <w:t>us</w:t>
      </w:r>
      <w:r w:rsidRPr="00F8535C">
        <w:rPr>
          <w:rFonts w:ascii="Times" w:eastAsia="Arial" w:hAnsi="Times" w:cs="Arial"/>
        </w:rPr>
        <w:t>es</w:t>
      </w:r>
      <w:r w:rsidRPr="00F8535C">
        <w:rPr>
          <w:rFonts w:ascii="Times" w:eastAsia="Arial" w:hAnsi="Times" w:cs="Arial"/>
          <w:spacing w:val="-2"/>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ga</w:t>
      </w:r>
      <w:r w:rsidRPr="00F8535C">
        <w:rPr>
          <w:rFonts w:ascii="Times" w:eastAsia="Arial" w:hAnsi="Times" w:cs="Arial"/>
          <w:spacing w:val="1"/>
        </w:rPr>
        <w:t>la</w:t>
      </w:r>
      <w:r w:rsidRPr="00F8535C">
        <w:rPr>
          <w:rFonts w:ascii="Times" w:eastAsia="Arial" w:hAnsi="Times" w:cs="Arial"/>
          <w:spacing w:val="3"/>
        </w:rPr>
        <w:t>c</w:t>
      </w:r>
      <w:r w:rsidRPr="00F8535C">
        <w:rPr>
          <w:rFonts w:ascii="Times" w:eastAsia="Arial" w:hAnsi="Times" w:cs="Arial"/>
        </w:rPr>
        <w:t>t</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8"/>
        </w:rPr>
        <w:t xml:space="preserve"> </w:t>
      </w:r>
      <w:r w:rsidRPr="00F8535C">
        <w:rPr>
          <w:rFonts w:ascii="Times" w:eastAsia="Arial" w:hAnsi="Times" w:cs="Arial"/>
          <w:spacing w:val="2"/>
          <w:w w:val="96"/>
        </w:rPr>
        <w:t>a</w:t>
      </w:r>
      <w:r w:rsidRPr="00F8535C">
        <w:rPr>
          <w:rFonts w:ascii="Times" w:eastAsia="Arial" w:hAnsi="Times" w:cs="Arial"/>
          <w:spacing w:val="2"/>
        </w:rPr>
        <w:t>n</w:t>
      </w:r>
      <w:r w:rsidRPr="00F8535C">
        <w:rPr>
          <w:rFonts w:ascii="Times" w:eastAsia="Arial" w:hAnsi="Times" w:cs="Arial"/>
          <w:w w:val="106"/>
        </w:rPr>
        <w:t>d</w:t>
      </w:r>
      <w:r w:rsidRPr="00F8535C">
        <w:rPr>
          <w:rFonts w:ascii="Times" w:eastAsia="Arial" w:hAnsi="Times" w:cs="Arial"/>
        </w:rPr>
        <w:t xml:space="preserve"> </w:t>
      </w:r>
      <w:r w:rsidRPr="00F8535C">
        <w:rPr>
          <w:rFonts w:ascii="Times" w:eastAsia="Arial" w:hAnsi="Times" w:cs="Arial"/>
          <w:spacing w:val="-1"/>
        </w:rPr>
        <w:t>e</w:t>
      </w:r>
      <w:r w:rsidRPr="00F8535C">
        <w:rPr>
          <w:rFonts w:ascii="Times" w:eastAsia="Arial" w:hAnsi="Times" w:cs="Arial"/>
          <w:spacing w:val="5"/>
        </w:rPr>
        <w:t>x</w:t>
      </w:r>
      <w:r w:rsidRPr="00F8535C">
        <w:rPr>
          <w:rFonts w:ascii="Times" w:eastAsia="Arial" w:hAnsi="Times" w:cs="Arial"/>
          <w:spacing w:val="1"/>
        </w:rPr>
        <w:t>t</w:t>
      </w:r>
      <w:r w:rsidRPr="00F8535C">
        <w:rPr>
          <w:rFonts w:ascii="Times" w:eastAsia="Arial" w:hAnsi="Times" w:cs="Arial"/>
          <w:spacing w:val="2"/>
        </w:rPr>
        <w:t>r</w:t>
      </w:r>
      <w:r w:rsidRPr="00F8535C">
        <w:rPr>
          <w:rFonts w:ascii="Times" w:eastAsia="Arial" w:hAnsi="Times" w:cs="Arial"/>
          <w:spacing w:val="1"/>
        </w:rPr>
        <w:t>a</w:t>
      </w:r>
      <w:r w:rsidRPr="00F8535C">
        <w:rPr>
          <w:rFonts w:ascii="Times" w:eastAsia="Arial" w:hAnsi="Times" w:cs="Arial"/>
          <w:spacing w:val="2"/>
        </w:rPr>
        <w:t>ga</w:t>
      </w:r>
      <w:r w:rsidRPr="00F8535C">
        <w:rPr>
          <w:rFonts w:ascii="Times" w:eastAsia="Arial" w:hAnsi="Times" w:cs="Arial"/>
          <w:spacing w:val="1"/>
        </w:rPr>
        <w:t>la</w:t>
      </w:r>
      <w:r w:rsidRPr="00F8535C">
        <w:rPr>
          <w:rFonts w:ascii="Times" w:eastAsia="Arial" w:hAnsi="Times" w:cs="Arial"/>
          <w:spacing w:val="3"/>
        </w:rPr>
        <w:t>c</w:t>
      </w:r>
      <w:r w:rsidRPr="00F8535C">
        <w:rPr>
          <w:rFonts w:ascii="Times" w:eastAsia="Arial" w:hAnsi="Times" w:cs="Arial"/>
        </w:rPr>
        <w:t>t</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5"/>
        </w:rPr>
        <w:t xml:space="preserve"> </w:t>
      </w:r>
      <w:r w:rsidRPr="00F8535C">
        <w:rPr>
          <w:rFonts w:ascii="Times" w:eastAsia="Arial" w:hAnsi="Times" w:cs="Arial"/>
          <w:spacing w:val="2"/>
        </w:rPr>
        <w:t>cos</w:t>
      </w:r>
      <w:r w:rsidRPr="00F8535C">
        <w:rPr>
          <w:rFonts w:ascii="Times" w:eastAsia="Arial" w:hAnsi="Times" w:cs="Arial"/>
          <w:spacing w:val="1"/>
        </w:rPr>
        <w:t>m</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9"/>
        </w:rPr>
        <w:t xml:space="preserve"> </w:t>
      </w:r>
      <w:r w:rsidRPr="00F8535C">
        <w:rPr>
          <w:rFonts w:ascii="Times" w:eastAsia="Arial" w:hAnsi="Times" w:cs="Arial"/>
          <w:spacing w:val="2"/>
        </w:rPr>
        <w:t>r</w:t>
      </w:r>
      <w:r w:rsidRPr="00F8535C">
        <w:rPr>
          <w:rFonts w:ascii="Times" w:eastAsia="Arial" w:hAnsi="Times" w:cs="Arial"/>
          <w:spacing w:val="-1"/>
        </w:rPr>
        <w:t>a</w:t>
      </w:r>
      <w:r w:rsidRPr="00F8535C">
        <w:rPr>
          <w:rFonts w:ascii="Times" w:eastAsia="Arial" w:hAnsi="Times" w:cs="Arial"/>
          <w:spacing w:val="1"/>
        </w:rPr>
        <w:t>ys</w:t>
      </w:r>
      <w:r w:rsidRPr="00F8535C">
        <w:rPr>
          <w:rFonts w:ascii="Times" w:eastAsia="Arial" w:hAnsi="Times" w:cs="Arial"/>
        </w:rPr>
        <w:t>.</w:t>
      </w:r>
      <w:r w:rsidRPr="00F8535C">
        <w:rPr>
          <w:rFonts w:ascii="Times" w:eastAsia="Arial" w:hAnsi="Times" w:cs="Arial"/>
          <w:spacing w:val="-4"/>
        </w:rPr>
        <w:t xml:space="preserve"> </w:t>
      </w:r>
      <w:r w:rsidRPr="00F8535C">
        <w:rPr>
          <w:rFonts w:ascii="Times" w:eastAsia="Arial" w:hAnsi="Times" w:cs="Arial"/>
          <w:spacing w:val="-3"/>
        </w:rPr>
        <w:t>W</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spacing w:val="1"/>
        </w:rPr>
        <w:t>d</w:t>
      </w:r>
      <w:r w:rsidRPr="00F8535C">
        <w:rPr>
          <w:rFonts w:ascii="Times" w:eastAsia="Arial" w:hAnsi="Times" w:cs="Arial"/>
          <w:spacing w:val="2"/>
        </w:rPr>
        <w:t>ete</w:t>
      </w:r>
      <w:r w:rsidRPr="00F8535C">
        <w:rPr>
          <w:rFonts w:ascii="Times" w:eastAsia="Arial" w:hAnsi="Times" w:cs="Arial"/>
          <w:spacing w:val="-1"/>
        </w:rPr>
        <w:t>r</w:t>
      </w:r>
      <w:r w:rsidRPr="00F8535C">
        <w:rPr>
          <w:rFonts w:ascii="Times" w:eastAsia="Arial" w:hAnsi="Times" w:cs="Arial"/>
          <w:spacing w:val="-2"/>
        </w:rPr>
        <w:t>m</w:t>
      </w:r>
      <w:r w:rsidRPr="00F8535C">
        <w:rPr>
          <w:rFonts w:ascii="Times" w:eastAsia="Arial" w:hAnsi="Times" w:cs="Arial"/>
          <w:spacing w:val="3"/>
        </w:rPr>
        <w:t>i</w:t>
      </w:r>
      <w:r w:rsidRPr="00F8535C">
        <w:rPr>
          <w:rFonts w:ascii="Times" w:eastAsia="Arial" w:hAnsi="Times" w:cs="Arial"/>
          <w:spacing w:val="1"/>
        </w:rPr>
        <w:t>n</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spacing w:val="1"/>
        </w:rPr>
        <w:t>r</w:t>
      </w:r>
      <w:r w:rsidRPr="00F8535C">
        <w:rPr>
          <w:rFonts w:ascii="Times" w:eastAsia="Arial" w:hAnsi="Times" w:cs="Arial"/>
          <w:spacing w:val="2"/>
        </w:rPr>
        <w:t>c</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5"/>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m</w:t>
      </w:r>
      <w:r w:rsidRPr="00F8535C">
        <w:rPr>
          <w:rFonts w:ascii="Times" w:eastAsia="Arial" w:hAnsi="Times" w:cs="Arial"/>
          <w:spacing w:val="1"/>
        </w:rPr>
        <w:t>agn</w:t>
      </w:r>
      <w:r w:rsidRPr="00F8535C">
        <w:rPr>
          <w:rFonts w:ascii="Times" w:eastAsia="Arial" w:hAnsi="Times" w:cs="Arial"/>
          <w:spacing w:val="2"/>
        </w:rPr>
        <w:t>e</w:t>
      </w:r>
      <w:r w:rsidRPr="00F8535C">
        <w:rPr>
          <w:rFonts w:ascii="Times" w:eastAsia="Arial" w:hAnsi="Times" w:cs="Arial"/>
        </w:rPr>
        <w:t>t</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1"/>
        </w:rPr>
        <w:t xml:space="preserve"> </w:t>
      </w:r>
      <w:r w:rsidRPr="00F8535C">
        <w:rPr>
          <w:rFonts w:ascii="Times" w:eastAsia="Arial" w:hAnsi="Times" w:cs="Arial"/>
        </w:rPr>
        <w:t>f</w:t>
      </w:r>
      <w:r w:rsidRPr="00F8535C">
        <w:rPr>
          <w:rFonts w:ascii="Times" w:eastAsia="Arial" w:hAnsi="Times" w:cs="Arial"/>
          <w:spacing w:val="1"/>
        </w:rPr>
        <w:t>i</w:t>
      </w:r>
      <w:r w:rsidRPr="00F8535C">
        <w:rPr>
          <w:rFonts w:ascii="Times" w:eastAsia="Arial" w:hAnsi="Times" w:cs="Arial"/>
          <w:spacing w:val="2"/>
        </w:rPr>
        <w:t>eld</w:t>
      </w:r>
      <w:r w:rsidRPr="00F8535C">
        <w:rPr>
          <w:rFonts w:ascii="Times" w:eastAsia="Arial" w:hAnsi="Times" w:cs="Arial"/>
        </w:rPr>
        <w:t>s</w:t>
      </w:r>
      <w:r w:rsidRPr="00F8535C">
        <w:rPr>
          <w:rFonts w:ascii="Times" w:eastAsia="Arial" w:hAnsi="Times" w:cs="Arial"/>
          <w:spacing w:val="5"/>
        </w:rPr>
        <w:t xml:space="preserve"> </w:t>
      </w:r>
      <w:r w:rsidRPr="00F8535C">
        <w:rPr>
          <w:rFonts w:ascii="Times" w:eastAsia="Arial" w:hAnsi="Times" w:cs="Arial"/>
          <w:spacing w:val="1"/>
          <w:w w:val="104"/>
        </w:rPr>
        <w:t>w</w:t>
      </w:r>
      <w:r w:rsidRPr="00F8535C">
        <w:rPr>
          <w:rFonts w:ascii="Times" w:eastAsia="Arial" w:hAnsi="Times" w:cs="Arial"/>
          <w:spacing w:val="2"/>
        </w:rPr>
        <w:t>i</w:t>
      </w:r>
      <w:r w:rsidRPr="00F8535C">
        <w:rPr>
          <w:rFonts w:ascii="Times" w:eastAsia="Arial" w:hAnsi="Times" w:cs="Arial"/>
          <w:spacing w:val="1"/>
          <w:w w:val="113"/>
        </w:rPr>
        <w:t>t</w:t>
      </w:r>
      <w:r w:rsidRPr="00F8535C">
        <w:rPr>
          <w:rFonts w:ascii="Times" w:eastAsia="Arial" w:hAnsi="Times" w:cs="Arial"/>
          <w:spacing w:val="1"/>
        </w:rPr>
        <w:t>hi</w:t>
      </w:r>
      <w:r w:rsidRPr="00F8535C">
        <w:rPr>
          <w:rFonts w:ascii="Times" w:eastAsia="Arial" w:hAnsi="Times" w:cs="Arial"/>
        </w:rPr>
        <w:t xml:space="preserve">n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2"/>
        </w:rPr>
        <w:t>S</w:t>
      </w:r>
      <w:r w:rsidRPr="00F8535C">
        <w:rPr>
          <w:rFonts w:ascii="Times" w:eastAsia="Arial" w:hAnsi="Times" w:cs="Arial"/>
          <w:spacing w:val="1"/>
        </w:rPr>
        <w:t>u</w:t>
      </w:r>
      <w:r w:rsidRPr="00F8535C">
        <w:rPr>
          <w:rFonts w:ascii="Times" w:eastAsia="Arial" w:hAnsi="Times" w:cs="Arial"/>
        </w:rPr>
        <w:t>n</w:t>
      </w:r>
      <w:r w:rsidRPr="00F8535C">
        <w:rPr>
          <w:rFonts w:ascii="Times" w:eastAsia="Arial" w:hAnsi="Times" w:cs="Arial"/>
          <w:spacing w:val="-4"/>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8"/>
        </w:rPr>
        <w:t xml:space="preserve"> </w:t>
      </w:r>
      <w:r w:rsidRPr="00F8535C">
        <w:rPr>
          <w:rFonts w:ascii="Times" w:eastAsia="Arial" w:hAnsi="Times" w:cs="Arial"/>
          <w:spacing w:val="2"/>
        </w:rPr>
        <w:t>apply</w:t>
      </w:r>
      <w:r w:rsidRPr="00F8535C">
        <w:rPr>
          <w:rFonts w:ascii="Times" w:eastAsia="Arial" w:hAnsi="Times" w:cs="Arial"/>
          <w:spacing w:val="1"/>
        </w:rPr>
        <w:t>in</w:t>
      </w:r>
      <w:r w:rsidRPr="00F8535C">
        <w:rPr>
          <w:rFonts w:ascii="Times" w:eastAsia="Arial" w:hAnsi="Times" w:cs="Arial"/>
        </w:rPr>
        <w:t>g</w:t>
      </w:r>
      <w:r w:rsidRPr="00F8535C">
        <w:rPr>
          <w:rFonts w:ascii="Times" w:eastAsia="Arial" w:hAnsi="Times" w:cs="Arial"/>
          <w:spacing w:val="11"/>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2"/>
        </w:rPr>
        <w:t>knowledge</w:t>
      </w:r>
      <w:r w:rsidRPr="00F8535C">
        <w:rPr>
          <w:rFonts w:ascii="Times" w:eastAsia="Arial" w:hAnsi="Times" w:cs="Arial"/>
          <w:spacing w:val="8"/>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ol</w:t>
      </w:r>
      <w:r w:rsidRPr="00F8535C">
        <w:rPr>
          <w:rFonts w:ascii="Times" w:eastAsia="Arial" w:hAnsi="Times" w:cs="Arial"/>
          <w:spacing w:val="3"/>
        </w:rPr>
        <w:t>a</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spacing w:val="2"/>
        </w:rPr>
        <w:t>dy</w:t>
      </w:r>
      <w:r w:rsidRPr="00F8535C">
        <w:rPr>
          <w:rFonts w:ascii="Times" w:eastAsia="Arial" w:hAnsi="Times" w:cs="Arial"/>
          <w:spacing w:val="1"/>
        </w:rPr>
        <w:t>n</w:t>
      </w:r>
      <w:r w:rsidRPr="00F8535C">
        <w:rPr>
          <w:rFonts w:ascii="Times" w:eastAsia="Arial" w:hAnsi="Times" w:cs="Arial"/>
          <w:spacing w:val="2"/>
        </w:rPr>
        <w:t>am</w:t>
      </w:r>
      <w:r w:rsidRPr="00F8535C">
        <w:rPr>
          <w:rFonts w:ascii="Times" w:eastAsia="Arial" w:hAnsi="Times" w:cs="Arial"/>
        </w:rPr>
        <w:t>o</w:t>
      </w:r>
      <w:r w:rsidRPr="00F8535C">
        <w:rPr>
          <w:rFonts w:ascii="Times" w:eastAsia="Arial" w:hAnsi="Times" w:cs="Arial"/>
          <w:spacing w:val="8"/>
        </w:rPr>
        <w:t xml:space="preserve"> and solar activity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stan</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1"/>
          <w:w w:val="113"/>
        </w:rPr>
        <w:t>t</w:t>
      </w:r>
      <w:r w:rsidRPr="00F8535C">
        <w:rPr>
          <w:rFonts w:ascii="Times" w:eastAsia="Arial" w:hAnsi="Times" w:cs="Arial"/>
          <w:spacing w:val="1"/>
        </w:rPr>
        <w:t>h</w:t>
      </w:r>
      <w:r w:rsidRPr="00F8535C">
        <w:rPr>
          <w:rFonts w:ascii="Times" w:eastAsia="Arial" w:hAnsi="Times" w:cs="Arial"/>
          <w:w w:val="96"/>
        </w:rPr>
        <w:t>e</w:t>
      </w:r>
      <w:r w:rsidRPr="00F8535C">
        <w:rPr>
          <w:rFonts w:ascii="Times" w:eastAsia="Arial" w:hAnsi="Times" w:cs="Arial"/>
        </w:rPr>
        <w:t xml:space="preserve"> f</w:t>
      </w:r>
      <w:r w:rsidRPr="00F8535C">
        <w:rPr>
          <w:rFonts w:ascii="Times" w:eastAsia="Arial" w:hAnsi="Times" w:cs="Arial"/>
          <w:spacing w:val="2"/>
        </w:rPr>
        <w:t>o</w:t>
      </w:r>
      <w:r w:rsidRPr="00F8535C">
        <w:rPr>
          <w:rFonts w:ascii="Times" w:eastAsia="Arial" w:hAnsi="Times" w:cs="Arial"/>
          <w:spacing w:val="3"/>
        </w:rPr>
        <w:t>r</w:t>
      </w:r>
      <w:r w:rsidRPr="00F8535C">
        <w:rPr>
          <w:rFonts w:ascii="Times" w:eastAsia="Arial" w:hAnsi="Times" w:cs="Arial"/>
          <w:spacing w:val="2"/>
        </w:rPr>
        <w:t>m</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14"/>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e</w:t>
      </w:r>
      <w:r w:rsidRPr="00F8535C">
        <w:rPr>
          <w:rFonts w:ascii="Times" w:eastAsia="Arial" w:hAnsi="Times" w:cs="Arial"/>
          <w:spacing w:val="-2"/>
        </w:rPr>
        <w:t>v</w:t>
      </w:r>
      <w:r w:rsidRPr="00F8535C">
        <w:rPr>
          <w:rFonts w:ascii="Times" w:eastAsia="Arial" w:hAnsi="Times" w:cs="Arial"/>
          <w:spacing w:val="1"/>
        </w:rPr>
        <w:t>ol</w:t>
      </w:r>
      <w:r w:rsidRPr="00F8535C">
        <w:rPr>
          <w:rFonts w:ascii="Times" w:eastAsia="Arial" w:hAnsi="Times" w:cs="Arial"/>
          <w:spacing w:val="2"/>
        </w:rPr>
        <w:t>u</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8"/>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oth</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5"/>
        </w:rPr>
        <w:t xml:space="preserve"> </w:t>
      </w:r>
      <w:r w:rsidRPr="00F8535C">
        <w:rPr>
          <w:rFonts w:ascii="Times" w:eastAsia="Arial" w:hAnsi="Times" w:cs="Arial"/>
          <w:spacing w:val="2"/>
        </w:rPr>
        <w:t>st</w:t>
      </w:r>
      <w:r w:rsidRPr="00F8535C">
        <w:rPr>
          <w:rFonts w:ascii="Times" w:eastAsia="Arial" w:hAnsi="Times" w:cs="Arial"/>
          <w:spacing w:val="3"/>
        </w:rPr>
        <w:t>a</w:t>
      </w:r>
      <w:r w:rsidRPr="00F8535C">
        <w:rPr>
          <w:rFonts w:ascii="Times" w:eastAsia="Arial" w:hAnsi="Times" w:cs="Arial"/>
          <w:spacing w:val="4"/>
        </w:rPr>
        <w:t>r</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2"/>
        </w:rPr>
        <w:t xml:space="preserve"> </w:t>
      </w:r>
      <w:r w:rsidRPr="00F8535C">
        <w:rPr>
          <w:rFonts w:ascii="Times" w:eastAsia="Arial" w:hAnsi="Times" w:cs="Arial"/>
          <w:spacing w:val="-3"/>
        </w:rPr>
        <w:t>W</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spacing w:val="1"/>
        </w:rPr>
        <w:t>re</w:t>
      </w:r>
      <w:r w:rsidRPr="00F8535C">
        <w:rPr>
          <w:rFonts w:ascii="Times" w:eastAsia="Arial" w:hAnsi="Times" w:cs="Arial"/>
          <w:spacing w:val="2"/>
        </w:rPr>
        <w:t>al</w:t>
      </w:r>
      <w:r w:rsidRPr="00F8535C">
        <w:rPr>
          <w:rFonts w:ascii="Times" w:eastAsia="Arial" w:hAnsi="Times" w:cs="Arial"/>
          <w:spacing w:val="-1"/>
        </w:rPr>
        <w:t>i</w:t>
      </w:r>
      <w:r w:rsidRPr="00F8535C">
        <w:rPr>
          <w:rFonts w:ascii="Times" w:eastAsia="Arial" w:hAnsi="Times" w:cs="Arial"/>
          <w:spacing w:val="-2"/>
        </w:rPr>
        <w:t>z</w:t>
      </w:r>
      <w:r w:rsidRPr="00F8535C">
        <w:rPr>
          <w:rFonts w:ascii="Times" w:eastAsia="Arial" w:hAnsi="Times" w:cs="Arial"/>
          <w:spacing w:val="3"/>
        </w:rPr>
        <w:t>e</w:t>
      </w:r>
      <w:r w:rsidRPr="00F8535C">
        <w:rPr>
          <w:rFonts w:ascii="Times" w:eastAsia="Arial" w:hAnsi="Times" w:cs="Arial"/>
          <w:spacing w:val="1"/>
        </w:rPr>
        <w:t>d</w:t>
      </w:r>
      <w:r w:rsidRPr="00F8535C">
        <w:rPr>
          <w:rFonts w:ascii="Times" w:eastAsia="Arial" w:hAnsi="Times" w:cs="Arial"/>
          <w:spacing w:val="13"/>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u</w:t>
      </w:r>
      <w:r w:rsidRPr="00F8535C">
        <w:rPr>
          <w:rFonts w:ascii="Times" w:eastAsia="Arial" w:hAnsi="Times" w:cs="Arial"/>
          <w:spacing w:val="-3"/>
        </w:rPr>
        <w:t>n</w:t>
      </w:r>
      <w:r w:rsidRPr="00F8535C">
        <w:rPr>
          <w:rFonts w:ascii="Times" w:eastAsia="Arial" w:hAnsi="Times" w:cs="Arial"/>
          <w:spacing w:val="-7"/>
        </w:rPr>
        <w:t>’</w:t>
      </w:r>
      <w:r w:rsidRPr="00F8535C">
        <w:rPr>
          <w:rFonts w:ascii="Times" w:eastAsia="Arial" w:hAnsi="Times" w:cs="Arial"/>
        </w:rPr>
        <w:t>s</w:t>
      </w:r>
      <w:r w:rsidRPr="00F8535C">
        <w:rPr>
          <w:rFonts w:ascii="Times" w:eastAsia="Arial" w:hAnsi="Times" w:cs="Arial"/>
          <w:spacing w:val="6"/>
        </w:rPr>
        <w:t xml:space="preserve"> </w:t>
      </w:r>
      <w:r w:rsidRPr="00F8535C">
        <w:rPr>
          <w:rFonts w:ascii="Times" w:eastAsia="Arial" w:hAnsi="Times" w:cs="Arial"/>
          <w:spacing w:val="1"/>
          <w:w w:val="102"/>
        </w:rPr>
        <w:t>m</w:t>
      </w:r>
      <w:r w:rsidRPr="00F8535C">
        <w:rPr>
          <w:rFonts w:ascii="Times" w:eastAsia="Arial" w:hAnsi="Times" w:cs="Arial"/>
          <w:spacing w:val="1"/>
        </w:rPr>
        <w:t>illi</w:t>
      </w:r>
      <w:r w:rsidRPr="00F8535C">
        <w:rPr>
          <w:rFonts w:ascii="Times" w:eastAsia="Arial" w:hAnsi="Times" w:cs="Arial"/>
          <w:spacing w:val="2"/>
          <w:w w:val="103"/>
        </w:rPr>
        <w:t>o</w:t>
      </w:r>
      <w:r w:rsidRPr="00F8535C">
        <w:rPr>
          <w:rFonts w:ascii="Times" w:eastAsia="Arial" w:hAnsi="Times" w:cs="Arial"/>
          <w:spacing w:val="2"/>
        </w:rPr>
        <w:t>n</w:t>
      </w:r>
      <w:r w:rsidRPr="00F8535C">
        <w:rPr>
          <w:rFonts w:ascii="Times" w:eastAsia="Arial" w:hAnsi="Times" w:cs="Arial"/>
          <w:w w:val="116"/>
        </w:rPr>
        <w:t>-</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2"/>
        </w:rPr>
        <w:t>g</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rPr>
        <w:t>e</w:t>
      </w:r>
      <w:r w:rsidRPr="00F8535C">
        <w:rPr>
          <w:rFonts w:ascii="Times" w:eastAsia="Arial" w:hAnsi="Times" w:cs="Arial"/>
          <w:spacing w:val="-3"/>
        </w:rPr>
        <w:t xml:space="preserve"> </w:t>
      </w:r>
      <w:r w:rsidRPr="00F8535C">
        <w:rPr>
          <w:rFonts w:ascii="Times" w:eastAsia="Arial" w:hAnsi="Times" w:cs="Arial"/>
          <w:spacing w:val="2"/>
        </w:rPr>
        <w:t>co</w:t>
      </w:r>
      <w:r w:rsidRPr="00F8535C">
        <w:rPr>
          <w:rFonts w:ascii="Times" w:eastAsia="Arial" w:hAnsi="Times" w:cs="Arial"/>
          <w:spacing w:val="1"/>
        </w:rPr>
        <w:t>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rPr>
        <w:t>a</w:t>
      </w:r>
      <w:r w:rsidRPr="00F8535C">
        <w:rPr>
          <w:rFonts w:ascii="Times" w:eastAsia="Arial" w:hAnsi="Times" w:cs="Arial"/>
          <w:spacing w:val="8"/>
        </w:rPr>
        <w:t xml:space="preserve"> </w:t>
      </w:r>
      <w:r w:rsidRPr="00F8535C">
        <w:rPr>
          <w:rFonts w:ascii="Times" w:eastAsia="Arial" w:hAnsi="Times" w:cs="Arial"/>
          <w:spacing w:val="2"/>
        </w:rPr>
        <w:t>i</w:t>
      </w:r>
      <w:r w:rsidRPr="00F8535C">
        <w:rPr>
          <w:rFonts w:ascii="Times" w:eastAsia="Arial" w:hAnsi="Times" w:cs="Arial"/>
        </w:rPr>
        <w:t xml:space="preserve">s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spacing w:val="1"/>
        </w:rPr>
        <w:t>r</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5"/>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u</w:t>
      </w:r>
      <w:r w:rsidRPr="00F8535C">
        <w:rPr>
          <w:rFonts w:ascii="Times" w:eastAsia="Arial" w:hAnsi="Times" w:cs="Arial"/>
          <w:spacing w:val="2"/>
        </w:rPr>
        <w:t>p</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so</w:t>
      </w:r>
      <w:r w:rsidRPr="00F8535C">
        <w:rPr>
          <w:rFonts w:ascii="Times" w:eastAsia="Arial" w:hAnsi="Times" w:cs="Arial"/>
          <w:spacing w:val="1"/>
        </w:rPr>
        <w:t>n</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1"/>
        </w:rPr>
        <w:t xml:space="preserve"> </w:t>
      </w:r>
      <w:r w:rsidRPr="00F8535C">
        <w:rPr>
          <w:rFonts w:ascii="Times" w:eastAsia="Arial" w:hAnsi="Times" w:cs="Arial"/>
          <w:spacing w:val="2"/>
        </w:rPr>
        <w:t>s</w:t>
      </w:r>
      <w:r w:rsidRPr="00F8535C">
        <w:rPr>
          <w:rFonts w:ascii="Times" w:eastAsia="Arial" w:hAnsi="Times" w:cs="Arial"/>
          <w:spacing w:val="1"/>
        </w:rPr>
        <w:t>ol</w:t>
      </w:r>
      <w:r w:rsidRPr="00F8535C">
        <w:rPr>
          <w:rFonts w:ascii="Times" w:eastAsia="Arial" w:hAnsi="Times" w:cs="Arial"/>
          <w:spacing w:val="3"/>
        </w:rPr>
        <w:t>a</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spacing w:val="1"/>
        </w:rPr>
        <w:t>wi</w:t>
      </w:r>
      <w:r w:rsidRPr="00F8535C">
        <w:rPr>
          <w:rFonts w:ascii="Times" w:eastAsia="Arial" w:hAnsi="Times" w:cs="Arial"/>
          <w:spacing w:val="2"/>
        </w:rPr>
        <w:t>n</w:t>
      </w:r>
      <w:r w:rsidRPr="00F8535C">
        <w:rPr>
          <w:rFonts w:ascii="Times" w:eastAsia="Arial" w:hAnsi="Times" w:cs="Arial"/>
        </w:rPr>
        <w:t>d</w:t>
      </w:r>
      <w:r w:rsidRPr="00F8535C">
        <w:rPr>
          <w:rFonts w:ascii="Times" w:eastAsia="Arial" w:hAnsi="Times" w:cs="Arial"/>
          <w:spacing w:val="11"/>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2"/>
        </w:rPr>
        <w:t>c</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2"/>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w w:val="113"/>
        </w:rPr>
        <w:t>t</w:t>
      </w:r>
      <w:r w:rsidRPr="00F8535C">
        <w:rPr>
          <w:rFonts w:ascii="Times" w:eastAsia="Arial" w:hAnsi="Times" w:cs="Arial"/>
          <w:spacing w:val="1"/>
        </w:rPr>
        <w:t>h</w:t>
      </w:r>
      <w:r w:rsidRPr="00F8535C">
        <w:rPr>
          <w:rFonts w:ascii="Times" w:eastAsia="Arial" w:hAnsi="Times" w:cs="Arial"/>
          <w:w w:val="96"/>
        </w:rPr>
        <w:t xml:space="preserve">e </w:t>
      </w:r>
      <w:r w:rsidRPr="00F8535C">
        <w:rPr>
          <w:rFonts w:ascii="Times" w:eastAsia="Arial" w:hAnsi="Times" w:cs="Arial"/>
          <w:spacing w:val="1"/>
        </w:rPr>
        <w:t>bound</w:t>
      </w:r>
      <w:r w:rsidRPr="00F8535C">
        <w:rPr>
          <w:rFonts w:ascii="Times" w:eastAsia="Arial" w:hAnsi="Times" w:cs="Arial"/>
          <w:spacing w:val="2"/>
        </w:rPr>
        <w:t>a</w:t>
      </w:r>
      <w:r w:rsidRPr="00F8535C">
        <w:rPr>
          <w:rFonts w:ascii="Times" w:eastAsia="Arial" w:hAnsi="Times" w:cs="Arial"/>
          <w:spacing w:val="1"/>
        </w:rPr>
        <w:t>ri</w:t>
      </w:r>
      <w:r w:rsidRPr="00F8535C">
        <w:rPr>
          <w:rFonts w:ascii="Times" w:eastAsia="Arial" w:hAnsi="Times" w:cs="Arial"/>
          <w:spacing w:val="2"/>
        </w:rPr>
        <w:t>e</w:t>
      </w:r>
      <w:r w:rsidRPr="00F8535C">
        <w:rPr>
          <w:rFonts w:ascii="Times" w:eastAsia="Arial" w:hAnsi="Times" w:cs="Arial"/>
        </w:rPr>
        <w:t>s</w:t>
      </w:r>
      <w:r w:rsidRPr="00F8535C">
        <w:rPr>
          <w:rFonts w:ascii="Times" w:eastAsia="Arial" w:hAnsi="Times" w:cs="Arial"/>
          <w:spacing w:val="5"/>
        </w:rPr>
        <w:t xml:space="preserve"> </w:t>
      </w:r>
      <w:r w:rsidRPr="00F8535C">
        <w:rPr>
          <w:rFonts w:ascii="Times" w:eastAsia="Arial" w:hAnsi="Times" w:cs="Arial"/>
        </w:rPr>
        <w:t>t</w:t>
      </w:r>
      <w:r w:rsidRPr="00F8535C">
        <w:rPr>
          <w:rFonts w:ascii="Times" w:eastAsia="Arial" w:hAnsi="Times" w:cs="Arial"/>
          <w:spacing w:val="1"/>
        </w:rPr>
        <w:t>h</w:t>
      </w:r>
      <w:r w:rsidRPr="00F8535C">
        <w:rPr>
          <w:rFonts w:ascii="Times" w:eastAsia="Arial" w:hAnsi="Times" w:cs="Arial"/>
        </w:rPr>
        <w:t>at</w:t>
      </w:r>
      <w:r w:rsidRPr="00F8535C">
        <w:rPr>
          <w:rFonts w:ascii="Times" w:eastAsia="Arial" w:hAnsi="Times" w:cs="Arial"/>
          <w:spacing w:val="7"/>
        </w:rPr>
        <w:t xml:space="preserve"> </w:t>
      </w:r>
      <w:r w:rsidRPr="00F8535C">
        <w:rPr>
          <w:rFonts w:ascii="Times" w:eastAsia="Arial" w:hAnsi="Times" w:cs="Arial"/>
          <w:spacing w:val="1"/>
        </w:rPr>
        <w:t>su</w:t>
      </w:r>
      <w:r w:rsidRPr="00F8535C">
        <w:rPr>
          <w:rFonts w:ascii="Times" w:eastAsia="Arial" w:hAnsi="Times" w:cs="Arial"/>
          <w:spacing w:val="2"/>
        </w:rPr>
        <w:t>r</w:t>
      </w:r>
      <w:r w:rsidRPr="00F8535C">
        <w:rPr>
          <w:rFonts w:ascii="Times" w:eastAsia="Arial" w:hAnsi="Times" w:cs="Arial"/>
        </w:rPr>
        <w:t>r</w:t>
      </w:r>
      <w:r w:rsidRPr="00F8535C">
        <w:rPr>
          <w:rFonts w:ascii="Times" w:eastAsia="Arial" w:hAnsi="Times" w:cs="Arial"/>
          <w:spacing w:val="1"/>
        </w:rPr>
        <w:t>oun</w:t>
      </w:r>
      <w:r w:rsidRPr="00F8535C">
        <w:rPr>
          <w:rFonts w:ascii="Times" w:eastAsia="Arial" w:hAnsi="Times" w:cs="Arial"/>
        </w:rPr>
        <w:t>d</w:t>
      </w:r>
      <w:r w:rsidRPr="00F8535C">
        <w:rPr>
          <w:rFonts w:ascii="Times" w:eastAsia="Arial" w:hAnsi="Times" w:cs="Arial"/>
          <w:spacing w:val="7"/>
        </w:rPr>
        <w:t xml:space="preserve"> </w:t>
      </w:r>
      <w:r w:rsidRPr="00F8535C">
        <w:rPr>
          <w:rFonts w:ascii="Times" w:eastAsia="Arial" w:hAnsi="Times" w:cs="Arial"/>
          <w:spacing w:val="1"/>
        </w:rPr>
        <w:t>ou</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spacing w:val="2"/>
        </w:rPr>
        <w:t>e</w:t>
      </w:r>
      <w:r w:rsidRPr="00F8535C">
        <w:rPr>
          <w:rFonts w:ascii="Times" w:eastAsia="Arial" w:hAnsi="Times" w:cs="Arial"/>
        </w:rPr>
        <w:t>n</w:t>
      </w:r>
      <w:r w:rsidRPr="00F8535C">
        <w:rPr>
          <w:rFonts w:ascii="Times" w:eastAsia="Arial" w:hAnsi="Times" w:cs="Arial"/>
          <w:spacing w:val="-1"/>
        </w:rPr>
        <w:t>t</w:t>
      </w:r>
      <w:r w:rsidRPr="00F8535C">
        <w:rPr>
          <w:rFonts w:ascii="Times" w:eastAsia="Arial" w:hAnsi="Times" w:cs="Arial"/>
        </w:rPr>
        <w:t>ire</w:t>
      </w:r>
      <w:r w:rsidRPr="00F8535C">
        <w:rPr>
          <w:rFonts w:ascii="Times" w:eastAsia="Arial" w:hAnsi="Times" w:cs="Arial"/>
          <w:spacing w:val="-4"/>
        </w:rPr>
        <w:t xml:space="preserve"> </w:t>
      </w:r>
      <w:r w:rsidRPr="00F8535C">
        <w:rPr>
          <w:rFonts w:ascii="Times" w:eastAsia="Arial" w:hAnsi="Times" w:cs="Arial"/>
          <w:spacing w:val="1"/>
        </w:rPr>
        <w:t>sol</w:t>
      </w:r>
      <w:r w:rsidRPr="00F8535C">
        <w:rPr>
          <w:rFonts w:ascii="Times" w:eastAsia="Arial" w:hAnsi="Times" w:cs="Arial"/>
          <w:spacing w:val="2"/>
        </w:rPr>
        <w:t>a</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s</w:t>
      </w:r>
      <w:r w:rsidRPr="00F8535C">
        <w:rPr>
          <w:rFonts w:ascii="Times" w:eastAsia="Arial" w:hAnsi="Times" w:cs="Arial"/>
        </w:rPr>
        <w:t>y</w:t>
      </w:r>
      <w:r w:rsidRPr="00F8535C">
        <w:rPr>
          <w:rFonts w:ascii="Times" w:eastAsia="Arial" w:hAnsi="Times" w:cs="Arial"/>
          <w:spacing w:val="1"/>
        </w:rPr>
        <w:t>s</w:t>
      </w:r>
      <w:r w:rsidRPr="00F8535C">
        <w:rPr>
          <w:rFonts w:ascii="Times" w:eastAsia="Arial" w:hAnsi="Times" w:cs="Arial"/>
          <w:spacing w:val="-2"/>
        </w:rPr>
        <w:t>t</w:t>
      </w:r>
      <w:r w:rsidRPr="00F8535C">
        <w:rPr>
          <w:rFonts w:ascii="Times" w:eastAsia="Arial" w:hAnsi="Times" w:cs="Arial"/>
          <w:spacing w:val="2"/>
        </w:rPr>
        <w:t>e</w:t>
      </w:r>
      <w:r w:rsidRPr="00F8535C">
        <w:rPr>
          <w:rFonts w:ascii="Times" w:eastAsia="Arial" w:hAnsi="Times" w:cs="Arial"/>
        </w:rPr>
        <w:t>m</w:t>
      </w:r>
      <w:r w:rsidRPr="00F8535C">
        <w:rPr>
          <w:rFonts w:ascii="Times" w:eastAsia="Arial" w:hAnsi="Times" w:cs="Arial"/>
          <w:spacing w:val="3"/>
        </w:rPr>
        <w:t xml:space="preserve"> </w:t>
      </w:r>
      <w:r w:rsidRPr="00F8535C">
        <w:rPr>
          <w:rFonts w:ascii="Times" w:eastAsia="Arial" w:hAnsi="Times" w:cs="Arial"/>
          <w:spacing w:val="1"/>
        </w:rPr>
        <w:t>an</w:t>
      </w:r>
      <w:r w:rsidRPr="00F8535C">
        <w:rPr>
          <w:rFonts w:ascii="Times" w:eastAsia="Arial" w:hAnsi="Times" w:cs="Arial"/>
        </w:rPr>
        <w:t xml:space="preserve">d </w:t>
      </w:r>
      <w:r w:rsidRPr="00F8535C">
        <w:rPr>
          <w:rFonts w:ascii="Times" w:eastAsia="Arial" w:hAnsi="Times" w:cs="Arial"/>
          <w:spacing w:val="1"/>
        </w:rPr>
        <w:t>p</w:t>
      </w:r>
      <w:r w:rsidRPr="00F8535C">
        <w:rPr>
          <w:rFonts w:ascii="Times" w:eastAsia="Arial" w:hAnsi="Times" w:cs="Arial"/>
        </w:rPr>
        <w:t>ro</w:t>
      </w:r>
      <w:r w:rsidRPr="00F8535C">
        <w:rPr>
          <w:rFonts w:ascii="Times" w:eastAsia="Arial" w:hAnsi="Times" w:cs="Arial"/>
          <w:spacing w:val="-2"/>
        </w:rPr>
        <w:t>t</w:t>
      </w:r>
      <w:r w:rsidRPr="00F8535C">
        <w:rPr>
          <w:rFonts w:ascii="Times" w:eastAsia="Arial" w:hAnsi="Times" w:cs="Arial"/>
          <w:spacing w:val="2"/>
        </w:rPr>
        <w:t>ec</w:t>
      </w:r>
      <w:r w:rsidRPr="00F8535C">
        <w:rPr>
          <w:rFonts w:ascii="Times" w:eastAsia="Arial" w:hAnsi="Times" w:cs="Arial"/>
          <w:spacing w:val="1"/>
        </w:rPr>
        <w:t>t</w:t>
      </w:r>
      <w:r w:rsidRPr="00F8535C">
        <w:rPr>
          <w:rFonts w:ascii="Times" w:eastAsia="Arial" w:hAnsi="Times" w:cs="Arial"/>
        </w:rPr>
        <w:t>s</w:t>
      </w:r>
      <w:r w:rsidRPr="00F8535C">
        <w:rPr>
          <w:rFonts w:ascii="Times" w:eastAsia="Arial" w:hAnsi="Times" w:cs="Arial"/>
          <w:spacing w:val="22"/>
        </w:rPr>
        <w:t xml:space="preserve"> </w:t>
      </w:r>
      <w:r w:rsidRPr="00F8535C">
        <w:rPr>
          <w:rFonts w:ascii="Times" w:eastAsia="Arial" w:hAnsi="Times" w:cs="Arial"/>
          <w:spacing w:val="1"/>
        </w:rPr>
        <w:t>i</w:t>
      </w:r>
      <w:r w:rsidRPr="00F8535C">
        <w:rPr>
          <w:rFonts w:ascii="Times" w:eastAsia="Arial" w:hAnsi="Times" w:cs="Arial"/>
        </w:rPr>
        <w:t>t</w:t>
      </w:r>
      <w:r w:rsidRPr="00F8535C">
        <w:rPr>
          <w:rFonts w:ascii="Times" w:eastAsia="Arial" w:hAnsi="Times" w:cs="Arial"/>
          <w:spacing w:val="4"/>
        </w:rPr>
        <w:t xml:space="preserve"> </w:t>
      </w:r>
      <w:r w:rsidRPr="00F8535C">
        <w:rPr>
          <w:rFonts w:ascii="Times" w:eastAsia="Arial" w:hAnsi="Times" w:cs="Arial"/>
          <w:spacing w:val="1"/>
        </w:rPr>
        <w:t>f</w:t>
      </w:r>
      <w:r w:rsidRPr="00F8535C">
        <w:rPr>
          <w:rFonts w:ascii="Times" w:eastAsia="Arial" w:hAnsi="Times" w:cs="Arial"/>
        </w:rPr>
        <w:t>r</w:t>
      </w:r>
      <w:r w:rsidRPr="00F8535C">
        <w:rPr>
          <w:rFonts w:ascii="Times" w:eastAsia="Arial" w:hAnsi="Times" w:cs="Arial"/>
          <w:spacing w:val="1"/>
        </w:rPr>
        <w:t>o</w:t>
      </w:r>
      <w:r w:rsidRPr="00F8535C">
        <w:rPr>
          <w:rFonts w:ascii="Times" w:eastAsia="Arial" w:hAnsi="Times" w:cs="Arial"/>
        </w:rPr>
        <w:t>m</w:t>
      </w:r>
      <w:r w:rsidRPr="00F8535C">
        <w:rPr>
          <w:rFonts w:ascii="Times" w:eastAsia="Arial" w:hAnsi="Times" w:cs="Arial"/>
          <w:spacing w:val="7"/>
        </w:rPr>
        <w:t xml:space="preserve"> </w:t>
      </w:r>
      <w:r w:rsidRPr="00F8535C">
        <w:rPr>
          <w:rFonts w:ascii="Times" w:eastAsia="Arial" w:hAnsi="Times" w:cs="Arial"/>
        </w:rPr>
        <w:t>t</w:t>
      </w:r>
      <w:r w:rsidRPr="00F8535C">
        <w:rPr>
          <w:rFonts w:ascii="Times" w:eastAsia="Arial" w:hAnsi="Times" w:cs="Arial"/>
          <w:spacing w:val="1"/>
        </w:rPr>
        <w:t>h</w:t>
      </w:r>
      <w:r w:rsidRPr="00F8535C">
        <w:rPr>
          <w:rFonts w:ascii="Times" w:eastAsia="Arial" w:hAnsi="Times" w:cs="Arial"/>
        </w:rPr>
        <w:t xml:space="preserve">e </w:t>
      </w:r>
      <w:r w:rsidRPr="00F8535C">
        <w:rPr>
          <w:rFonts w:ascii="Times" w:eastAsia="Arial" w:hAnsi="Times" w:cs="Arial"/>
          <w:spacing w:val="1"/>
        </w:rPr>
        <w:t>h</w:t>
      </w:r>
      <w:r w:rsidRPr="00F8535C">
        <w:rPr>
          <w:rFonts w:ascii="Times" w:eastAsia="Arial" w:hAnsi="Times" w:cs="Arial"/>
          <w:spacing w:val="2"/>
        </w:rPr>
        <w:t>a</w:t>
      </w:r>
      <w:r w:rsidRPr="00F8535C">
        <w:rPr>
          <w:rFonts w:ascii="Times" w:eastAsia="Arial" w:hAnsi="Times" w:cs="Arial"/>
          <w:spacing w:val="3"/>
        </w:rPr>
        <w:t>r</w:t>
      </w:r>
      <w:r w:rsidRPr="00F8535C">
        <w:rPr>
          <w:rFonts w:ascii="Times" w:eastAsia="Arial" w:hAnsi="Times" w:cs="Arial"/>
          <w:spacing w:val="1"/>
        </w:rPr>
        <w:t>s</w:t>
      </w:r>
      <w:r w:rsidRPr="00F8535C">
        <w:rPr>
          <w:rFonts w:ascii="Times" w:eastAsia="Arial" w:hAnsi="Times" w:cs="Arial"/>
        </w:rPr>
        <w:t xml:space="preserve">h </w:t>
      </w:r>
      <w:r w:rsidRPr="00F8535C">
        <w:rPr>
          <w:rFonts w:ascii="Times" w:eastAsia="Arial" w:hAnsi="Times" w:cs="Arial"/>
          <w:spacing w:val="2"/>
        </w:rPr>
        <w:t>r</w:t>
      </w:r>
      <w:r w:rsidRPr="00F8535C">
        <w:rPr>
          <w:rFonts w:ascii="Times" w:eastAsia="Arial" w:hAnsi="Times" w:cs="Arial"/>
          <w:spacing w:val="1"/>
        </w:rPr>
        <w:t>adia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7"/>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l</w:t>
      </w:r>
      <w:r w:rsidRPr="00F8535C">
        <w:rPr>
          <w:rFonts w:ascii="Times" w:eastAsia="Arial" w:hAnsi="Times" w:cs="Arial"/>
          <w:spacing w:val="2"/>
        </w:rPr>
        <w:t>oca</w:t>
      </w:r>
      <w:r w:rsidRPr="00F8535C">
        <w:rPr>
          <w:rFonts w:ascii="Times" w:eastAsia="Arial" w:hAnsi="Times" w:cs="Arial"/>
        </w:rPr>
        <w:t>l</w:t>
      </w:r>
      <w:r w:rsidRPr="00F8535C">
        <w:rPr>
          <w:rFonts w:ascii="Times" w:eastAsia="Arial" w:hAnsi="Times" w:cs="Arial"/>
          <w:spacing w:val="5"/>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2"/>
        </w:rPr>
        <w:t>e</w:t>
      </w:r>
      <w:r w:rsidRPr="00F8535C">
        <w:rPr>
          <w:rFonts w:ascii="Times" w:eastAsia="Arial" w:hAnsi="Times" w:cs="Arial"/>
          <w:spacing w:val="1"/>
        </w:rPr>
        <w:t>ll</w:t>
      </w:r>
      <w:r w:rsidRPr="00F8535C">
        <w:rPr>
          <w:rFonts w:ascii="Times" w:eastAsia="Arial" w:hAnsi="Times" w:cs="Arial"/>
          <w:spacing w:val="3"/>
        </w:rPr>
        <w:t>a</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spacing w:val="2"/>
        </w:rPr>
        <w:t>m</w:t>
      </w:r>
      <w:r w:rsidRPr="00F8535C">
        <w:rPr>
          <w:rFonts w:ascii="Times" w:eastAsia="Arial" w:hAnsi="Times" w:cs="Arial"/>
          <w:spacing w:val="3"/>
        </w:rPr>
        <w:t>e</w:t>
      </w:r>
      <w:r w:rsidRPr="00F8535C">
        <w:rPr>
          <w:rFonts w:ascii="Times" w:eastAsia="Arial" w:hAnsi="Times" w:cs="Arial"/>
          <w:spacing w:val="1"/>
        </w:rPr>
        <w:t>diu</w:t>
      </w:r>
      <w:r w:rsidRPr="00F8535C">
        <w:rPr>
          <w:rFonts w:ascii="Times" w:eastAsia="Arial" w:hAnsi="Times" w:cs="Arial"/>
        </w:rPr>
        <w:t>m.</w:t>
      </w:r>
      <w:r w:rsidRPr="00F8535C">
        <w:rPr>
          <w:rFonts w:ascii="Times" w:eastAsia="Arial" w:hAnsi="Times" w:cs="Arial"/>
          <w:spacing w:val="7"/>
        </w:rPr>
        <w:t xml:space="preserve"> </w:t>
      </w:r>
      <w:r w:rsidRPr="00F8535C">
        <w:rPr>
          <w:rFonts w:ascii="Times" w:eastAsia="Arial" w:hAnsi="Times" w:cs="Arial"/>
          <w:spacing w:val="-3"/>
        </w:rPr>
        <w:t>W</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spacing w:val="1"/>
        </w:rPr>
        <w:t>r</w:t>
      </w:r>
      <w:r w:rsidRPr="00F8535C">
        <w:rPr>
          <w:rFonts w:ascii="Times" w:eastAsia="Arial" w:hAnsi="Times" w:cs="Arial"/>
          <w:spacing w:val="2"/>
        </w:rPr>
        <w:t>eve</w:t>
      </w:r>
      <w:r w:rsidRPr="00F8535C">
        <w:rPr>
          <w:rFonts w:ascii="Times" w:eastAsia="Arial" w:hAnsi="Times" w:cs="Arial"/>
          <w:spacing w:val="-1"/>
        </w:rPr>
        <w:t>a</w:t>
      </w:r>
      <w:r w:rsidRPr="00F8535C">
        <w:rPr>
          <w:rFonts w:ascii="Times" w:eastAsia="Arial" w:hAnsi="Times" w:cs="Arial"/>
          <w:spacing w:val="-2"/>
        </w:rPr>
        <w:t>l</w:t>
      </w:r>
      <w:r w:rsidRPr="00F8535C">
        <w:rPr>
          <w:rFonts w:ascii="Times" w:eastAsia="Arial" w:hAnsi="Times" w:cs="Arial"/>
          <w:spacing w:val="3"/>
        </w:rPr>
        <w:t>e</w:t>
      </w:r>
      <w:r w:rsidRPr="00F8535C">
        <w:rPr>
          <w:rFonts w:ascii="Times" w:eastAsia="Arial" w:hAnsi="Times" w:cs="Arial"/>
          <w:spacing w:val="1"/>
        </w:rPr>
        <w:t>d</w:t>
      </w:r>
      <w:r w:rsidRPr="00F8535C">
        <w:rPr>
          <w:rFonts w:ascii="Times" w:eastAsia="Arial" w:hAnsi="Times" w:cs="Arial"/>
          <w:spacing w:val="13"/>
        </w:rPr>
        <w:t xml:space="preserve"> </w:t>
      </w:r>
      <w:r w:rsidRPr="00F8535C">
        <w:rPr>
          <w:rFonts w:ascii="Times" w:eastAsia="Arial" w:hAnsi="Times" w:cs="Arial"/>
          <w:spacing w:val="2"/>
        </w:rPr>
        <w:t>p</w:t>
      </w:r>
      <w:r w:rsidRPr="00F8535C">
        <w:rPr>
          <w:rFonts w:ascii="Times" w:eastAsia="Arial" w:hAnsi="Times" w:cs="Arial"/>
          <w:spacing w:val="1"/>
        </w:rPr>
        <w:t>l</w:t>
      </w:r>
      <w:r w:rsidRPr="00F8535C">
        <w:rPr>
          <w:rFonts w:ascii="Times" w:eastAsia="Arial" w:hAnsi="Times" w:cs="Arial"/>
          <w:spacing w:val="3"/>
        </w:rPr>
        <w:t>a</w:t>
      </w:r>
      <w:r w:rsidRPr="00F8535C">
        <w:rPr>
          <w:rFonts w:ascii="Times" w:eastAsia="Arial" w:hAnsi="Times" w:cs="Arial"/>
          <w:spacing w:val="2"/>
        </w:rPr>
        <w:t>sm</w:t>
      </w:r>
      <w:r w:rsidRPr="00F8535C">
        <w:rPr>
          <w:rFonts w:ascii="Times" w:eastAsia="Arial" w:hAnsi="Times" w:cs="Arial"/>
        </w:rPr>
        <w:t>a</w:t>
      </w:r>
      <w:r w:rsidRPr="00F8535C">
        <w:rPr>
          <w:rFonts w:ascii="Times" w:eastAsia="Arial" w:hAnsi="Times" w:cs="Arial"/>
          <w:spacing w:val="1"/>
        </w:rPr>
        <w:t xml:space="preserve"> </w:t>
      </w:r>
      <w:r w:rsidRPr="00F8535C">
        <w:rPr>
          <w:rFonts w:ascii="Times" w:eastAsia="Arial" w:hAnsi="Times" w:cs="Arial"/>
          <w:spacing w:val="2"/>
          <w:w w:val="106"/>
        </w:rPr>
        <w:t>p</w:t>
      </w:r>
      <w:r w:rsidRPr="00F8535C">
        <w:rPr>
          <w:rFonts w:ascii="Times" w:eastAsia="Arial" w:hAnsi="Times" w:cs="Arial"/>
          <w:spacing w:val="1"/>
        </w:rPr>
        <w:t>r</w:t>
      </w:r>
      <w:r w:rsidRPr="00F8535C">
        <w:rPr>
          <w:rFonts w:ascii="Times" w:eastAsia="Arial" w:hAnsi="Times" w:cs="Arial"/>
          <w:spacing w:val="2"/>
          <w:w w:val="103"/>
        </w:rPr>
        <w:t>o</w:t>
      </w:r>
      <w:r w:rsidRPr="00F8535C">
        <w:rPr>
          <w:rFonts w:ascii="Times" w:eastAsia="Arial" w:hAnsi="Times" w:cs="Arial"/>
          <w:spacing w:val="2"/>
          <w:w w:val="107"/>
        </w:rPr>
        <w:t>c</w:t>
      </w:r>
      <w:r w:rsidRPr="00F8535C">
        <w:rPr>
          <w:rFonts w:ascii="Times" w:eastAsia="Arial" w:hAnsi="Times" w:cs="Arial"/>
          <w:spacing w:val="3"/>
          <w:w w:val="96"/>
        </w:rPr>
        <w:t>e</w:t>
      </w:r>
      <w:r w:rsidRPr="00F8535C">
        <w:rPr>
          <w:rFonts w:ascii="Times" w:eastAsia="Arial" w:hAnsi="Times" w:cs="Arial"/>
          <w:spacing w:val="3"/>
        </w:rPr>
        <w:t>s</w:t>
      </w:r>
      <w:r w:rsidRPr="00F8535C">
        <w:rPr>
          <w:rFonts w:ascii="Times" w:eastAsia="Arial" w:hAnsi="Times" w:cs="Arial"/>
          <w:spacing w:val="2"/>
        </w:rPr>
        <w:t>s</w:t>
      </w:r>
      <w:r w:rsidRPr="00F8535C">
        <w:rPr>
          <w:rFonts w:ascii="Times" w:eastAsia="Arial" w:hAnsi="Times" w:cs="Arial"/>
          <w:spacing w:val="3"/>
          <w:w w:val="96"/>
        </w:rPr>
        <w:t>e</w:t>
      </w:r>
      <w:r w:rsidRPr="00F8535C">
        <w:rPr>
          <w:rFonts w:ascii="Times" w:eastAsia="Arial" w:hAnsi="Times" w:cs="Arial"/>
        </w:rPr>
        <w:t xml:space="preserve">s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spacing w:val="-1"/>
        </w:rPr>
        <w:t>t</w:t>
      </w:r>
      <w:r w:rsidRPr="00F8535C">
        <w:rPr>
          <w:rFonts w:ascii="Times" w:eastAsia="Arial" w:hAnsi="Times" w:cs="Arial"/>
          <w:spacing w:val="3"/>
        </w:rPr>
        <w:t>er</w:t>
      </w:r>
      <w:r w:rsidRPr="00F8535C">
        <w:rPr>
          <w:rFonts w:ascii="Times" w:eastAsia="Arial" w:hAnsi="Times" w:cs="Arial"/>
          <w:spacing w:val="2"/>
        </w:rPr>
        <w:t>mos</w:t>
      </w:r>
      <w:r w:rsidRPr="00F8535C">
        <w:rPr>
          <w:rFonts w:ascii="Times" w:eastAsia="Arial" w:hAnsi="Times" w:cs="Arial"/>
        </w:rPr>
        <w:t>t</w:t>
      </w:r>
      <w:r w:rsidRPr="00F8535C">
        <w:rPr>
          <w:rFonts w:ascii="Times" w:eastAsia="Arial" w:hAnsi="Times" w:cs="Arial"/>
          <w:spacing w:val="18"/>
        </w:rPr>
        <w:t xml:space="preserve"> </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1"/>
        </w:rPr>
        <w:t>a</w:t>
      </w:r>
      <w:r w:rsidRPr="00F8535C">
        <w:rPr>
          <w:rFonts w:ascii="Times" w:eastAsia="Arial" w:hAnsi="Times" w:cs="Arial"/>
          <w:spacing w:val="2"/>
        </w:rPr>
        <w:t>c</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6"/>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at</w:t>
      </w:r>
      <w:r w:rsidRPr="00F8535C">
        <w:rPr>
          <w:rFonts w:ascii="Times" w:eastAsia="Arial" w:hAnsi="Times" w:cs="Arial"/>
          <w:spacing w:val="2"/>
        </w:rPr>
        <w:t>mosp</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6"/>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rPr>
        <w:t>in</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spacing w:val="3"/>
        </w:rPr>
        <w:t>r</w:t>
      </w:r>
      <w:r w:rsidRPr="00F8535C">
        <w:rPr>
          <w:rFonts w:ascii="Times" w:eastAsia="Arial" w:hAnsi="Times" w:cs="Arial"/>
        </w:rPr>
        <w:t>m</w:t>
      </w:r>
      <w:r w:rsidRPr="00F8535C">
        <w:rPr>
          <w:rFonts w:ascii="Times" w:eastAsia="Arial" w:hAnsi="Times" w:cs="Arial"/>
          <w:spacing w:val="9"/>
        </w:rPr>
        <w:t xml:space="preserve"> </w:t>
      </w:r>
      <w:r w:rsidRPr="00F8535C">
        <w:rPr>
          <w:rFonts w:ascii="Times" w:eastAsia="Arial" w:hAnsi="Times" w:cs="Arial"/>
          <w:spacing w:val="2"/>
        </w:rPr>
        <w:t>s</w:t>
      </w:r>
      <w:r w:rsidRPr="00F8535C">
        <w:rPr>
          <w:rFonts w:ascii="Times" w:eastAsia="Arial" w:hAnsi="Times" w:cs="Arial"/>
        </w:rPr>
        <w:t>t</w:t>
      </w:r>
      <w:r w:rsidRPr="00F8535C">
        <w:rPr>
          <w:rFonts w:ascii="Times" w:eastAsia="Arial" w:hAnsi="Times" w:cs="Arial"/>
          <w:spacing w:val="2"/>
        </w:rPr>
        <w:t>u</w:t>
      </w:r>
      <w:r w:rsidRPr="00F8535C">
        <w:rPr>
          <w:rFonts w:ascii="Times" w:eastAsia="Arial" w:hAnsi="Times" w:cs="Arial"/>
          <w:spacing w:val="1"/>
        </w:rPr>
        <w:t>di</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8"/>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w w:val="106"/>
        </w:rPr>
        <w:t>p</w:t>
      </w:r>
      <w:r w:rsidRPr="00F8535C">
        <w:rPr>
          <w:rFonts w:ascii="Times" w:eastAsia="Arial" w:hAnsi="Times" w:cs="Arial"/>
          <w:spacing w:val="1"/>
        </w:rPr>
        <w:t>l</w:t>
      </w:r>
      <w:r w:rsidRPr="00F8535C">
        <w:rPr>
          <w:rFonts w:ascii="Times" w:eastAsia="Arial" w:hAnsi="Times" w:cs="Arial"/>
          <w:spacing w:val="2"/>
          <w:w w:val="96"/>
        </w:rPr>
        <w:t>a</w:t>
      </w:r>
      <w:r w:rsidRPr="00F8535C">
        <w:rPr>
          <w:rFonts w:ascii="Times" w:eastAsia="Arial" w:hAnsi="Times" w:cs="Arial"/>
          <w:spacing w:val="1"/>
        </w:rPr>
        <w:t>n</w:t>
      </w:r>
      <w:r w:rsidRPr="00F8535C">
        <w:rPr>
          <w:rFonts w:ascii="Times" w:eastAsia="Arial" w:hAnsi="Times" w:cs="Arial"/>
          <w:spacing w:val="2"/>
          <w:w w:val="96"/>
        </w:rPr>
        <w:t>e</w:t>
      </w:r>
      <w:r w:rsidRPr="00F8535C">
        <w:rPr>
          <w:rFonts w:ascii="Times" w:eastAsia="Arial" w:hAnsi="Times" w:cs="Arial"/>
          <w:spacing w:val="2"/>
          <w:w w:val="113"/>
        </w:rPr>
        <w:t>t</w:t>
      </w:r>
      <w:r w:rsidRPr="00F8535C">
        <w:rPr>
          <w:rFonts w:ascii="Times" w:eastAsia="Arial" w:hAnsi="Times" w:cs="Arial"/>
          <w:spacing w:val="3"/>
          <w:w w:val="96"/>
        </w:rPr>
        <w:t>a</w:t>
      </w:r>
      <w:r w:rsidRPr="00F8535C">
        <w:rPr>
          <w:rFonts w:ascii="Times" w:eastAsia="Arial" w:hAnsi="Times" w:cs="Arial"/>
          <w:spacing w:val="8"/>
        </w:rPr>
        <w:t>r</w:t>
      </w:r>
      <w:r w:rsidRPr="00F8535C">
        <w:rPr>
          <w:rFonts w:ascii="Times" w:eastAsia="Arial" w:hAnsi="Times" w:cs="Arial"/>
        </w:rPr>
        <w:t xml:space="preserve">y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s</w:t>
      </w:r>
      <w:r w:rsidRPr="00F8535C">
        <w:rPr>
          <w:rFonts w:ascii="Times" w:eastAsia="Arial" w:hAnsi="Times" w:cs="Arial"/>
          <w:spacing w:val="1"/>
        </w:rPr>
        <w:t>tr</w:t>
      </w:r>
      <w:r w:rsidRPr="00F8535C">
        <w:rPr>
          <w:rFonts w:ascii="Times" w:eastAsia="Arial" w:hAnsi="Times" w:cs="Arial"/>
          <w:spacing w:val="2"/>
        </w:rPr>
        <w:t>o</w:t>
      </w:r>
      <w:r w:rsidRPr="00F8535C">
        <w:rPr>
          <w:rFonts w:ascii="Times" w:eastAsia="Arial" w:hAnsi="Times" w:cs="Arial"/>
          <w:spacing w:val="1"/>
        </w:rPr>
        <w:t>ng</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12"/>
        </w:rPr>
        <w:t xml:space="preserve"> </w:t>
      </w:r>
      <w:r w:rsidRPr="00F8535C">
        <w:rPr>
          <w:rFonts w:ascii="Times" w:eastAsia="Arial" w:hAnsi="Times" w:cs="Arial"/>
          <w:spacing w:val="2"/>
        </w:rPr>
        <w:t>m</w:t>
      </w:r>
      <w:r w:rsidRPr="00F8535C">
        <w:rPr>
          <w:rFonts w:ascii="Times" w:eastAsia="Arial" w:hAnsi="Times" w:cs="Arial"/>
          <w:spacing w:val="1"/>
        </w:rPr>
        <w:t>agn</w:t>
      </w:r>
      <w:r w:rsidRPr="00F8535C">
        <w:rPr>
          <w:rFonts w:ascii="Times" w:eastAsia="Arial" w:hAnsi="Times" w:cs="Arial"/>
          <w:spacing w:val="2"/>
        </w:rPr>
        <w:t>e</w:t>
      </w:r>
      <w:r w:rsidRPr="00F8535C">
        <w:rPr>
          <w:rFonts w:ascii="Times" w:eastAsia="Arial" w:hAnsi="Times" w:cs="Arial"/>
        </w:rPr>
        <w:t>ti</w:t>
      </w:r>
      <w:r w:rsidRPr="00F8535C">
        <w:rPr>
          <w:rFonts w:ascii="Times" w:eastAsia="Arial" w:hAnsi="Times" w:cs="Arial"/>
          <w:spacing w:val="-1"/>
        </w:rPr>
        <w:t>z</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3"/>
        </w:rPr>
        <w:t xml:space="preserve"> </w:t>
      </w:r>
      <w:r w:rsidRPr="00F8535C">
        <w:rPr>
          <w:rFonts w:ascii="Times" w:eastAsia="Arial" w:hAnsi="Times" w:cs="Arial"/>
          <w:spacing w:val="2"/>
        </w:rPr>
        <w:t>p</w:t>
      </w:r>
      <w:r w:rsidRPr="00F8535C">
        <w:rPr>
          <w:rFonts w:ascii="Times" w:eastAsia="Arial" w:hAnsi="Times" w:cs="Arial"/>
          <w:spacing w:val="1"/>
        </w:rPr>
        <w:t>l</w:t>
      </w:r>
      <w:r w:rsidRPr="00F8535C">
        <w:rPr>
          <w:rFonts w:ascii="Times" w:eastAsia="Arial" w:hAnsi="Times" w:cs="Arial"/>
          <w:spacing w:val="3"/>
        </w:rPr>
        <w:t>a</w:t>
      </w:r>
      <w:r w:rsidRPr="00F8535C">
        <w:rPr>
          <w:rFonts w:ascii="Times" w:eastAsia="Arial" w:hAnsi="Times" w:cs="Arial"/>
          <w:spacing w:val="2"/>
        </w:rPr>
        <w:t>sm</w:t>
      </w:r>
      <w:r w:rsidRPr="00F8535C">
        <w:rPr>
          <w:rFonts w:ascii="Times" w:eastAsia="Arial" w:hAnsi="Times" w:cs="Arial"/>
          <w:spacing w:val="3"/>
        </w:rPr>
        <w:t>a</w:t>
      </w:r>
      <w:r w:rsidRPr="00F8535C">
        <w:rPr>
          <w:rFonts w:ascii="Times" w:eastAsia="Arial" w:hAnsi="Times" w:cs="Arial"/>
        </w:rPr>
        <w:t>s</w:t>
      </w:r>
      <w:r w:rsidRPr="00F8535C">
        <w:rPr>
          <w:rFonts w:ascii="Times" w:eastAsia="Arial" w:hAnsi="Times" w:cs="Arial"/>
          <w:spacing w:val="1"/>
        </w:rPr>
        <w:t xml:space="preserve"> t</w:t>
      </w:r>
      <w:r w:rsidRPr="00F8535C">
        <w:rPr>
          <w:rFonts w:ascii="Times" w:eastAsia="Arial" w:hAnsi="Times" w:cs="Arial"/>
          <w:spacing w:val="2"/>
        </w:rPr>
        <w:t>h</w:t>
      </w:r>
      <w:r w:rsidRPr="00F8535C">
        <w:rPr>
          <w:rFonts w:ascii="Times" w:eastAsia="Arial" w:hAnsi="Times" w:cs="Arial"/>
          <w:spacing w:val="1"/>
        </w:rPr>
        <w:t>ro</w:t>
      </w:r>
      <w:r w:rsidRPr="00F8535C">
        <w:rPr>
          <w:rFonts w:ascii="Times" w:eastAsia="Arial" w:hAnsi="Times" w:cs="Arial"/>
          <w:spacing w:val="2"/>
        </w:rPr>
        <w:t>u</w:t>
      </w:r>
      <w:r w:rsidRPr="00F8535C">
        <w:rPr>
          <w:rFonts w:ascii="Times" w:eastAsia="Arial" w:hAnsi="Times" w:cs="Arial"/>
          <w:spacing w:val="1"/>
        </w:rPr>
        <w:t>gho</w:t>
      </w:r>
      <w:r w:rsidRPr="00F8535C">
        <w:rPr>
          <w:rFonts w:ascii="Times" w:eastAsia="Arial" w:hAnsi="Times" w:cs="Arial"/>
          <w:spacing w:val="2"/>
        </w:rPr>
        <w:t>u</w:t>
      </w:r>
      <w:r w:rsidRPr="00F8535C">
        <w:rPr>
          <w:rFonts w:ascii="Times" w:eastAsia="Arial" w:hAnsi="Times" w:cs="Arial"/>
        </w:rPr>
        <w:t>t</w:t>
      </w:r>
      <w:r w:rsidRPr="00F8535C">
        <w:rPr>
          <w:rFonts w:ascii="Times" w:eastAsia="Arial" w:hAnsi="Times" w:cs="Arial"/>
          <w:spacing w:val="2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uni</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w:t>
      </w:r>
      <w:r w:rsidRPr="00F8535C">
        <w:rPr>
          <w:rFonts w:ascii="Times" w:eastAsia="Arial" w:hAnsi="Times" w:cs="Arial"/>
        </w:rPr>
        <w:t>e.</w:t>
      </w:r>
    </w:p>
    <w:p w14:paraId="344F74D2" w14:textId="77777777" w:rsidR="00C34536" w:rsidRPr="00F8535C" w:rsidRDefault="00C34536" w:rsidP="000E5054">
      <w:pPr>
        <w:widowControl w:val="0"/>
        <w:spacing w:before="1" w:line="240" w:lineRule="exact"/>
        <w:rPr>
          <w:rFonts w:ascii="Times" w:eastAsia="Calibri" w:hAnsi="Times"/>
        </w:rPr>
      </w:pPr>
    </w:p>
    <w:p w14:paraId="67415C80" w14:textId="77777777" w:rsidR="00C34536" w:rsidRPr="00F8535C" w:rsidRDefault="00C34536" w:rsidP="000E5054">
      <w:pPr>
        <w:widowControl w:val="0"/>
        <w:spacing w:line="278" w:lineRule="auto"/>
        <w:rPr>
          <w:rFonts w:ascii="Times" w:eastAsia="Arial" w:hAnsi="Times" w:cs="Arial"/>
        </w:rPr>
      </w:pPr>
      <w:r w:rsidRPr="00F8535C">
        <w:rPr>
          <w:rFonts w:ascii="Times" w:eastAsia="Arial" w:hAnsi="Times" w:cs="Arial"/>
          <w:spacing w:val="-3"/>
        </w:rPr>
        <w:t>W</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spacing w:val="2"/>
        </w:rPr>
        <w:t>als</w:t>
      </w:r>
      <w:r w:rsidRPr="00F8535C">
        <w:rPr>
          <w:rFonts w:ascii="Times" w:eastAsia="Arial" w:hAnsi="Times" w:cs="Arial"/>
        </w:rPr>
        <w:t>o</w:t>
      </w:r>
      <w:r w:rsidRPr="00F8535C">
        <w:rPr>
          <w:rFonts w:ascii="Times" w:eastAsia="Arial" w:hAnsi="Times" w:cs="Arial"/>
          <w:spacing w:val="-1"/>
        </w:rPr>
        <w:t xml:space="preserve"> </w:t>
      </w:r>
      <w:r w:rsidRPr="00F8535C">
        <w:rPr>
          <w:rFonts w:ascii="Times" w:eastAsia="Arial" w:hAnsi="Times" w:cs="Arial"/>
          <w:spacing w:val="2"/>
        </w:rPr>
        <w:t>cam</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2"/>
        </w:rPr>
        <w:t>a</w:t>
      </w:r>
      <w:r w:rsidRPr="00F8535C">
        <w:rPr>
          <w:rFonts w:ascii="Times" w:eastAsia="Arial" w:hAnsi="Times" w:cs="Arial"/>
          <w:spacing w:val="1"/>
        </w:rPr>
        <w:t>l</w:t>
      </w:r>
      <w:r w:rsidRPr="00F8535C">
        <w:rPr>
          <w:rFonts w:ascii="Times" w:eastAsia="Arial" w:hAnsi="Times" w:cs="Arial"/>
        </w:rPr>
        <w:t>i</w:t>
      </w:r>
      <w:r w:rsidRPr="00F8535C">
        <w:rPr>
          <w:rFonts w:ascii="Times" w:eastAsia="Arial" w:hAnsi="Times" w:cs="Arial"/>
          <w:spacing w:val="-1"/>
        </w:rPr>
        <w:t>z</w:t>
      </w:r>
      <w:r w:rsidRPr="00F8535C">
        <w:rPr>
          <w:rFonts w:ascii="Times" w:eastAsia="Arial" w:hAnsi="Times" w:cs="Arial"/>
        </w:rPr>
        <w:t>e</w:t>
      </w:r>
      <w:r w:rsidRPr="00F8535C">
        <w:rPr>
          <w:rFonts w:ascii="Times" w:eastAsia="Arial" w:hAnsi="Times" w:cs="Arial"/>
          <w:spacing w:val="-16"/>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m</w:t>
      </w:r>
      <w:r w:rsidRPr="00F8535C">
        <w:rPr>
          <w:rFonts w:ascii="Times" w:eastAsia="Arial" w:hAnsi="Times" w:cs="Arial"/>
          <w:spacing w:val="5"/>
        </w:rPr>
        <w:t xml:space="preserve"> </w:t>
      </w:r>
      <w:r w:rsidRPr="00F8535C">
        <w:rPr>
          <w:rFonts w:ascii="Times" w:eastAsia="Arial" w:hAnsi="Times" w:cs="Arial"/>
          <w:spacing w:val="-1"/>
        </w:rPr>
        <w:t>w</w:t>
      </w:r>
      <w:r w:rsidRPr="00F8535C">
        <w:rPr>
          <w:rFonts w:ascii="Times" w:eastAsia="Arial" w:hAnsi="Times" w:cs="Arial"/>
          <w:spacing w:val="3"/>
        </w:rPr>
        <w:t>a</w:t>
      </w:r>
      <w:r w:rsidRPr="00F8535C">
        <w:rPr>
          <w:rFonts w:ascii="Times" w:eastAsia="Arial" w:hAnsi="Times" w:cs="Arial"/>
        </w:rPr>
        <w:t>s</w:t>
      </w:r>
      <w:r w:rsidRPr="00F8535C">
        <w:rPr>
          <w:rFonts w:ascii="Times" w:eastAsia="Arial" w:hAnsi="Times" w:cs="Arial"/>
          <w:spacing w:val="1"/>
        </w:rPr>
        <w:t xml:space="preserve"> high</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3"/>
        </w:rPr>
        <w:t xml:space="preserve"> </w:t>
      </w:r>
      <w:r w:rsidRPr="00F8535C">
        <w:rPr>
          <w:rFonts w:ascii="Times" w:eastAsia="Arial" w:hAnsi="Times" w:cs="Arial"/>
          <w:spacing w:val="2"/>
        </w:rPr>
        <w:t>co</w:t>
      </w:r>
      <w:r w:rsidRPr="00F8535C">
        <w:rPr>
          <w:rFonts w:ascii="Times" w:eastAsia="Arial" w:hAnsi="Times" w:cs="Arial"/>
          <w:spacing w:val="1"/>
        </w:rPr>
        <w:t>m</w:t>
      </w:r>
      <w:r w:rsidRPr="00F8535C">
        <w:rPr>
          <w:rFonts w:ascii="Times" w:eastAsia="Arial" w:hAnsi="Times" w:cs="Arial"/>
          <w:spacing w:val="2"/>
        </w:rPr>
        <w:t>p</w:t>
      </w:r>
      <w:r w:rsidRPr="00F8535C">
        <w:rPr>
          <w:rFonts w:ascii="Times" w:eastAsia="Arial" w:hAnsi="Times" w:cs="Arial"/>
          <w:spacing w:val="1"/>
        </w:rPr>
        <w:t>l</w:t>
      </w:r>
      <w:r w:rsidRPr="00F8535C">
        <w:rPr>
          <w:rFonts w:ascii="Times" w:eastAsia="Arial" w:hAnsi="Times" w:cs="Arial"/>
          <w:spacing w:val="-1"/>
        </w:rPr>
        <w:t>e</w:t>
      </w:r>
      <w:r w:rsidRPr="00F8535C">
        <w:rPr>
          <w:rFonts w:ascii="Times" w:eastAsia="Arial" w:hAnsi="Times" w:cs="Arial"/>
        </w:rPr>
        <w:t>x</w:t>
      </w:r>
      <w:r w:rsidRPr="00F8535C">
        <w:rPr>
          <w:rFonts w:ascii="Times" w:eastAsia="Arial" w:hAnsi="Times" w:cs="Arial"/>
          <w:spacing w:val="17"/>
        </w:rPr>
        <w:t xml:space="preserve"> </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spacing w:val="1"/>
        </w:rPr>
        <w:t>l</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spacing w:val="2"/>
        </w:rPr>
        <w:t>g</w:t>
      </w:r>
      <w:r w:rsidRPr="00F8535C">
        <w:rPr>
          <w:rFonts w:ascii="Times" w:eastAsia="Arial" w:hAnsi="Times" w:cs="Arial"/>
        </w:rPr>
        <w:t>e</w:t>
      </w:r>
      <w:r w:rsidRPr="00F8535C">
        <w:rPr>
          <w:rFonts w:ascii="Times" w:eastAsia="Arial" w:hAnsi="Times" w:cs="Arial"/>
          <w:spacing w:val="-5"/>
        </w:rPr>
        <w:t xml:space="preserve"> </w:t>
      </w:r>
      <w:r w:rsidRPr="00F8535C">
        <w:rPr>
          <w:rFonts w:ascii="Times" w:eastAsia="Arial" w:hAnsi="Times" w:cs="Arial"/>
          <w:spacing w:val="2"/>
          <w:w w:val="96"/>
        </w:rPr>
        <w:t>a</w:t>
      </w:r>
      <w:r w:rsidRPr="00F8535C">
        <w:rPr>
          <w:rFonts w:ascii="Times" w:eastAsia="Arial" w:hAnsi="Times" w:cs="Arial"/>
          <w:spacing w:val="2"/>
        </w:rPr>
        <w:t>n</w:t>
      </w:r>
      <w:r w:rsidRPr="00F8535C">
        <w:rPr>
          <w:rFonts w:ascii="Times" w:eastAsia="Arial" w:hAnsi="Times" w:cs="Arial"/>
          <w:w w:val="106"/>
        </w:rPr>
        <w:t xml:space="preserve">d </w:t>
      </w:r>
      <w:r w:rsidRPr="00F8535C">
        <w:rPr>
          <w:rFonts w:ascii="Times" w:eastAsia="Arial" w:hAnsi="Times" w:cs="Arial"/>
          <w:spacing w:val="1"/>
        </w:rPr>
        <w:t>sma</w:t>
      </w:r>
      <w:r w:rsidRPr="00F8535C">
        <w:rPr>
          <w:rFonts w:ascii="Times" w:eastAsia="Arial" w:hAnsi="Times" w:cs="Arial"/>
        </w:rPr>
        <w:t>ll</w:t>
      </w:r>
      <w:r w:rsidRPr="00F8535C">
        <w:rPr>
          <w:rFonts w:ascii="Times" w:eastAsia="Arial" w:hAnsi="Times" w:cs="Arial"/>
          <w:spacing w:val="-3"/>
        </w:rPr>
        <w:t xml:space="preserve"> </w:t>
      </w:r>
      <w:r w:rsidRPr="00F8535C">
        <w:rPr>
          <w:rFonts w:ascii="Times" w:eastAsia="Arial" w:hAnsi="Times" w:cs="Arial"/>
          <w:spacing w:val="1"/>
        </w:rPr>
        <w:t>scal</w:t>
      </w:r>
      <w:r w:rsidRPr="00F8535C">
        <w:rPr>
          <w:rFonts w:ascii="Times" w:eastAsia="Arial" w:hAnsi="Times" w:cs="Arial"/>
          <w:spacing w:val="2"/>
        </w:rPr>
        <w:t>e</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spacing w:val="1"/>
        </w:rPr>
        <w:t>f</w:t>
      </w:r>
      <w:r w:rsidRPr="00F8535C">
        <w:rPr>
          <w:rFonts w:ascii="Times" w:eastAsia="Arial" w:hAnsi="Times" w:cs="Arial"/>
        </w:rPr>
        <w:t>r</w:t>
      </w:r>
      <w:r w:rsidRPr="00F8535C">
        <w:rPr>
          <w:rFonts w:ascii="Times" w:eastAsia="Arial" w:hAnsi="Times" w:cs="Arial"/>
          <w:spacing w:val="1"/>
        </w:rPr>
        <w:t>o</w:t>
      </w:r>
      <w:r w:rsidRPr="00F8535C">
        <w:rPr>
          <w:rFonts w:ascii="Times" w:eastAsia="Arial" w:hAnsi="Times" w:cs="Arial"/>
        </w:rPr>
        <w:t>m</w:t>
      </w:r>
      <w:r w:rsidRPr="00F8535C">
        <w:rPr>
          <w:rFonts w:ascii="Times" w:eastAsia="Arial" w:hAnsi="Times" w:cs="Arial"/>
          <w:spacing w:val="7"/>
        </w:rPr>
        <w:t xml:space="preserve"> lengths that range from</w:t>
      </w:r>
      <w:r w:rsidRPr="00F8535C">
        <w:rPr>
          <w:rFonts w:ascii="Times" w:eastAsia="Arial" w:hAnsi="Times" w:cs="Arial"/>
          <w:spacing w:val="4"/>
        </w:rPr>
        <w:t xml:space="preserve"> </w:t>
      </w:r>
      <w:r w:rsidRPr="00F8535C">
        <w:rPr>
          <w:rFonts w:ascii="Times" w:eastAsia="Arial" w:hAnsi="Times" w:cs="Arial"/>
          <w:spacing w:val="2"/>
        </w:rPr>
        <w:t>a</w:t>
      </w:r>
      <w:r w:rsidRPr="00F8535C">
        <w:rPr>
          <w:rFonts w:ascii="Times" w:eastAsia="Arial" w:hAnsi="Times" w:cs="Arial"/>
          <w:spacing w:val="1"/>
        </w:rPr>
        <w:t>s</w:t>
      </w:r>
      <w:r w:rsidRPr="00F8535C">
        <w:rPr>
          <w:rFonts w:ascii="Times" w:eastAsia="Arial" w:hAnsi="Times" w:cs="Arial"/>
        </w:rPr>
        <w:t>tr</w:t>
      </w:r>
      <w:r w:rsidRPr="00F8535C">
        <w:rPr>
          <w:rFonts w:ascii="Times" w:eastAsia="Arial" w:hAnsi="Times" w:cs="Arial"/>
          <w:spacing w:val="1"/>
        </w:rPr>
        <w:t>ono</w:t>
      </w:r>
      <w:r w:rsidRPr="00F8535C">
        <w:rPr>
          <w:rFonts w:ascii="Times" w:eastAsia="Arial" w:hAnsi="Times" w:cs="Arial"/>
        </w:rPr>
        <w:t>m</w:t>
      </w:r>
      <w:r w:rsidRPr="00F8535C">
        <w:rPr>
          <w:rFonts w:ascii="Times" w:eastAsia="Arial" w:hAnsi="Times" w:cs="Arial"/>
          <w:spacing w:val="1"/>
        </w:rPr>
        <w:t>ica</w:t>
      </w:r>
      <w:r w:rsidRPr="00F8535C">
        <w:rPr>
          <w:rFonts w:ascii="Times" w:eastAsia="Arial" w:hAnsi="Times" w:cs="Arial"/>
        </w:rPr>
        <w:t>l</w:t>
      </w:r>
      <w:r w:rsidRPr="00F8535C">
        <w:rPr>
          <w:rFonts w:ascii="Times" w:eastAsia="Arial" w:hAnsi="Times" w:cs="Arial"/>
          <w:spacing w:val="12"/>
        </w:rPr>
        <w:t xml:space="preserve"> </w:t>
      </w:r>
      <w:r w:rsidRPr="00F8535C">
        <w:rPr>
          <w:rFonts w:ascii="Times" w:eastAsia="Arial" w:hAnsi="Times" w:cs="Arial"/>
          <w:spacing w:val="1"/>
        </w:rPr>
        <w:t>u</w:t>
      </w:r>
      <w:r w:rsidRPr="00F8535C">
        <w:rPr>
          <w:rFonts w:ascii="Times" w:eastAsia="Arial" w:hAnsi="Times" w:cs="Arial"/>
        </w:rPr>
        <w:t>n</w:t>
      </w:r>
      <w:r w:rsidRPr="00F8535C">
        <w:rPr>
          <w:rFonts w:ascii="Times" w:eastAsia="Arial" w:hAnsi="Times" w:cs="Arial"/>
          <w:spacing w:val="1"/>
        </w:rPr>
        <w:t>it</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spacing w:val="1"/>
        </w:rPr>
        <w:t>d</w:t>
      </w:r>
      <w:r w:rsidRPr="00F8535C">
        <w:rPr>
          <w:rFonts w:ascii="Times" w:eastAsia="Arial" w:hAnsi="Times" w:cs="Arial"/>
          <w:spacing w:val="-2"/>
        </w:rPr>
        <w:t>o</w:t>
      </w:r>
      <w:r w:rsidRPr="00F8535C">
        <w:rPr>
          <w:rFonts w:ascii="Times" w:eastAsia="Arial" w:hAnsi="Times" w:cs="Arial"/>
          <w:spacing w:val="1"/>
        </w:rPr>
        <w:t>w</w:t>
      </w:r>
      <w:r w:rsidRPr="00F8535C">
        <w:rPr>
          <w:rFonts w:ascii="Times" w:eastAsia="Arial" w:hAnsi="Times" w:cs="Arial"/>
        </w:rPr>
        <w:t>n</w:t>
      </w:r>
      <w:r w:rsidRPr="00F8535C">
        <w:rPr>
          <w:rFonts w:ascii="Times" w:eastAsia="Arial" w:hAnsi="Times" w:cs="Arial"/>
          <w:spacing w:val="12"/>
        </w:rPr>
        <w:t xml:space="preserve"> </w:t>
      </w:r>
      <w:r w:rsidRPr="00F8535C">
        <w:rPr>
          <w:rFonts w:ascii="Times" w:eastAsia="Arial" w:hAnsi="Times" w:cs="Arial"/>
          <w:spacing w:val="-2"/>
        </w:rPr>
        <w:t>t</w:t>
      </w:r>
      <w:r w:rsidRPr="00F8535C">
        <w:rPr>
          <w:rFonts w:ascii="Times" w:eastAsia="Arial" w:hAnsi="Times" w:cs="Arial"/>
        </w:rPr>
        <w:t>o</w:t>
      </w:r>
      <w:r w:rsidRPr="00F8535C">
        <w:rPr>
          <w:rFonts w:ascii="Times" w:eastAsia="Arial" w:hAnsi="Times" w:cs="Arial"/>
          <w:spacing w:val="7"/>
        </w:rPr>
        <w:t xml:space="preserve"> </w:t>
      </w:r>
      <w:r w:rsidRPr="00F8535C">
        <w:rPr>
          <w:rFonts w:ascii="Times" w:eastAsia="Arial" w:hAnsi="Times" w:cs="Arial"/>
        </w:rPr>
        <w:t>t</w:t>
      </w:r>
      <w:r w:rsidRPr="00F8535C">
        <w:rPr>
          <w:rFonts w:ascii="Times" w:eastAsia="Arial" w:hAnsi="Times" w:cs="Arial"/>
          <w:spacing w:val="1"/>
        </w:rPr>
        <w:t>h</w:t>
      </w:r>
      <w:r w:rsidRPr="00F8535C">
        <w:rPr>
          <w:rFonts w:ascii="Times" w:eastAsia="Arial" w:hAnsi="Times" w:cs="Arial"/>
        </w:rPr>
        <w:t xml:space="preserve">e </w:t>
      </w:r>
      <w:r w:rsidRPr="00F8535C">
        <w:rPr>
          <w:rFonts w:ascii="Times" w:eastAsia="Arial" w:hAnsi="Times" w:cs="Arial"/>
          <w:spacing w:val="1"/>
        </w:rPr>
        <w:t>gyr</w:t>
      </w:r>
      <w:r w:rsidRPr="00F8535C">
        <w:rPr>
          <w:rFonts w:ascii="Times" w:eastAsia="Arial" w:hAnsi="Times" w:cs="Arial"/>
        </w:rPr>
        <w:t>a</w:t>
      </w:r>
      <w:r w:rsidRPr="00F8535C">
        <w:rPr>
          <w:rFonts w:ascii="Times" w:eastAsia="Arial" w:hAnsi="Times" w:cs="Arial"/>
          <w:spacing w:val="-1"/>
        </w:rPr>
        <w:t>t</w:t>
      </w:r>
      <w:r w:rsidRPr="00F8535C">
        <w:rPr>
          <w:rFonts w:ascii="Times" w:eastAsia="Arial" w:hAnsi="Times" w:cs="Arial"/>
          <w:spacing w:val="1"/>
        </w:rPr>
        <w:t>io</w:t>
      </w:r>
      <w:r w:rsidRPr="00F8535C">
        <w:rPr>
          <w:rFonts w:ascii="Times" w:eastAsia="Arial" w:hAnsi="Times" w:cs="Arial"/>
        </w:rPr>
        <w:t>n radius</w:t>
      </w:r>
      <w:r w:rsidRPr="00F8535C">
        <w:rPr>
          <w:rFonts w:ascii="Times" w:eastAsia="Arial" w:hAnsi="Times" w:cs="Arial"/>
          <w:spacing w:val="6"/>
        </w:rPr>
        <w:t xml:space="preserve"> </w:t>
      </w:r>
      <w:r w:rsidRPr="00F8535C">
        <w:rPr>
          <w:rFonts w:ascii="Times" w:eastAsia="Arial" w:hAnsi="Times" w:cs="Arial"/>
          <w:spacing w:val="-1"/>
        </w:rPr>
        <w:t>o</w:t>
      </w:r>
      <w:r w:rsidRPr="00F8535C">
        <w:rPr>
          <w:rFonts w:ascii="Times" w:eastAsia="Arial" w:hAnsi="Times" w:cs="Arial"/>
        </w:rPr>
        <w:t>f</w:t>
      </w:r>
      <w:r w:rsidRPr="00F8535C">
        <w:rPr>
          <w:rFonts w:ascii="Times" w:eastAsia="Arial" w:hAnsi="Times" w:cs="Arial"/>
          <w:spacing w:val="4"/>
        </w:rPr>
        <w:t xml:space="preserve"> </w:t>
      </w:r>
      <w:r w:rsidRPr="00F8535C">
        <w:rPr>
          <w:rFonts w:ascii="Times" w:eastAsia="Arial" w:hAnsi="Times" w:cs="Arial"/>
        </w:rPr>
        <w:t>a</w:t>
      </w:r>
      <w:r w:rsidRPr="00F8535C">
        <w:rPr>
          <w:rFonts w:ascii="Times" w:eastAsia="Arial" w:hAnsi="Times" w:cs="Arial"/>
          <w:spacing w:val="-6"/>
        </w:rPr>
        <w:t xml:space="preserve"> </w:t>
      </w:r>
      <w:r w:rsidRPr="00F8535C">
        <w:rPr>
          <w:rFonts w:ascii="Times" w:eastAsia="Arial" w:hAnsi="Times" w:cs="Arial"/>
          <w:spacing w:val="1"/>
        </w:rPr>
        <w:t>s</w:t>
      </w:r>
      <w:r w:rsidRPr="00F8535C">
        <w:rPr>
          <w:rFonts w:ascii="Times" w:eastAsia="Arial" w:hAnsi="Times" w:cs="Arial"/>
        </w:rPr>
        <w:t>i</w:t>
      </w:r>
      <w:r w:rsidRPr="00F8535C">
        <w:rPr>
          <w:rFonts w:ascii="Times" w:eastAsia="Arial" w:hAnsi="Times" w:cs="Arial"/>
          <w:spacing w:val="1"/>
        </w:rPr>
        <w:t>n</w:t>
      </w:r>
      <w:r w:rsidRPr="00F8535C">
        <w:rPr>
          <w:rFonts w:ascii="Times" w:eastAsia="Arial" w:hAnsi="Times" w:cs="Arial"/>
        </w:rPr>
        <w:t>g</w:t>
      </w:r>
      <w:r w:rsidRPr="00F8535C">
        <w:rPr>
          <w:rFonts w:ascii="Times" w:eastAsia="Arial" w:hAnsi="Times" w:cs="Arial"/>
          <w:spacing w:val="1"/>
        </w:rPr>
        <w:t>l</w:t>
      </w:r>
      <w:r w:rsidRPr="00F8535C">
        <w:rPr>
          <w:rFonts w:ascii="Times" w:eastAsia="Arial" w:hAnsi="Times" w:cs="Arial"/>
        </w:rPr>
        <w:t xml:space="preserve">e </w:t>
      </w:r>
      <w:r w:rsidRPr="00F8535C">
        <w:rPr>
          <w:rFonts w:ascii="Times" w:eastAsia="Arial" w:hAnsi="Times" w:cs="Arial"/>
          <w:spacing w:val="2"/>
        </w:rPr>
        <w:t>e</w:t>
      </w:r>
      <w:r w:rsidRPr="00F8535C">
        <w:rPr>
          <w:rFonts w:ascii="Times" w:eastAsia="Arial" w:hAnsi="Times" w:cs="Arial"/>
          <w:spacing w:val="1"/>
        </w:rPr>
        <w:t>l</w:t>
      </w:r>
      <w:r w:rsidRPr="00F8535C">
        <w:rPr>
          <w:rFonts w:ascii="Times" w:eastAsia="Arial" w:hAnsi="Times" w:cs="Arial"/>
          <w:spacing w:val="3"/>
        </w:rPr>
        <w:t>ec</w:t>
      </w:r>
      <w:r w:rsidRPr="00F8535C">
        <w:rPr>
          <w:rFonts w:ascii="Times" w:eastAsia="Arial" w:hAnsi="Times" w:cs="Arial"/>
          <w:spacing w:val="1"/>
        </w:rPr>
        <w:t>tr</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8"/>
        </w:rPr>
        <w:t xml:space="preserve"> </w:t>
      </w:r>
      <w:r w:rsidRPr="00F8535C">
        <w:rPr>
          <w:rFonts w:ascii="Times" w:eastAsia="Arial" w:hAnsi="Times" w:cs="Arial"/>
          <w:spacing w:val="3"/>
        </w:rPr>
        <w:t>T</w:t>
      </w:r>
      <w:r w:rsidRPr="00F8535C">
        <w:rPr>
          <w:rFonts w:ascii="Times" w:eastAsia="Arial" w:hAnsi="Times" w:cs="Arial"/>
          <w:spacing w:val="1"/>
        </w:rPr>
        <w:t>h</w:t>
      </w:r>
      <w:r w:rsidRPr="00F8535C">
        <w:rPr>
          <w:rFonts w:ascii="Times" w:eastAsia="Arial" w:hAnsi="Times" w:cs="Arial"/>
        </w:rPr>
        <w:t>e</w:t>
      </w:r>
      <w:r w:rsidRPr="00F8535C">
        <w:rPr>
          <w:rFonts w:ascii="Times" w:eastAsia="Arial" w:hAnsi="Times" w:cs="Arial"/>
          <w:spacing w:val="-11"/>
        </w:rPr>
        <w:t xml:space="preserve"> </w:t>
      </w:r>
      <w:r w:rsidRPr="00F8535C">
        <w:rPr>
          <w:rFonts w:ascii="Times" w:eastAsia="Arial" w:hAnsi="Times" w:cs="Arial"/>
          <w:spacing w:val="1"/>
        </w:rPr>
        <w:t>l</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g</w:t>
      </w:r>
      <w:r w:rsidRPr="00F8535C">
        <w:rPr>
          <w:rFonts w:ascii="Times" w:eastAsia="Arial" w:hAnsi="Times" w:cs="Arial"/>
          <w:spacing w:val="3"/>
        </w:rPr>
        <w:t>-</w:t>
      </w:r>
      <w:r w:rsidRPr="00F8535C">
        <w:rPr>
          <w:rFonts w:ascii="Times" w:eastAsia="Arial" w:hAnsi="Times" w:cs="Arial"/>
          <w:spacing w:val="2"/>
        </w:rPr>
        <w:t>ra</w:t>
      </w:r>
      <w:r w:rsidRPr="00F8535C">
        <w:rPr>
          <w:rFonts w:ascii="Times" w:eastAsia="Arial" w:hAnsi="Times" w:cs="Arial"/>
          <w:spacing w:val="1"/>
        </w:rPr>
        <w:t>n</w:t>
      </w:r>
      <w:r w:rsidRPr="00F8535C">
        <w:rPr>
          <w:rFonts w:ascii="Times" w:eastAsia="Arial" w:hAnsi="Times" w:cs="Arial"/>
          <w:spacing w:val="2"/>
        </w:rPr>
        <w:t>g</w:t>
      </w:r>
      <w:r w:rsidRPr="00F8535C">
        <w:rPr>
          <w:rFonts w:ascii="Times" w:eastAsia="Arial" w:hAnsi="Times" w:cs="Arial"/>
        </w:rPr>
        <w:t>e</w:t>
      </w:r>
      <w:r w:rsidRPr="00F8535C">
        <w:rPr>
          <w:rFonts w:ascii="Times" w:eastAsia="Arial" w:hAnsi="Times" w:cs="Arial"/>
          <w:spacing w:val="11"/>
        </w:rPr>
        <w:t xml:space="preserve"> </w:t>
      </w:r>
      <w:r w:rsidRPr="00F8535C">
        <w:rPr>
          <w:rFonts w:ascii="Times" w:eastAsia="Arial" w:hAnsi="Times" w:cs="Arial"/>
          <w:spacing w:val="2"/>
        </w:rPr>
        <w:t>co</w:t>
      </w:r>
      <w:r w:rsidRPr="00F8535C">
        <w:rPr>
          <w:rFonts w:ascii="Times" w:eastAsia="Arial" w:hAnsi="Times" w:cs="Arial"/>
          <w:spacing w:val="1"/>
        </w:rPr>
        <w:t>nn</w:t>
      </w:r>
      <w:r w:rsidRPr="00F8535C">
        <w:rPr>
          <w:rFonts w:ascii="Times" w:eastAsia="Arial" w:hAnsi="Times" w:cs="Arial"/>
          <w:spacing w:val="3"/>
        </w:rPr>
        <w:t>ec</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on</w:t>
      </w:r>
      <w:r w:rsidRPr="00F8535C">
        <w:rPr>
          <w:rFonts w:ascii="Times" w:eastAsia="Arial" w:hAnsi="Times" w:cs="Arial"/>
        </w:rPr>
        <w:t>s</w:t>
      </w:r>
      <w:r w:rsidRPr="00F8535C">
        <w:rPr>
          <w:rFonts w:ascii="Times" w:eastAsia="Arial" w:hAnsi="Times" w:cs="Arial"/>
          <w:spacing w:val="21"/>
        </w:rPr>
        <w:t xml:space="preserve"> </w:t>
      </w:r>
      <w:r w:rsidRPr="00F8535C">
        <w:rPr>
          <w:rFonts w:ascii="Times" w:eastAsia="Arial" w:hAnsi="Times" w:cs="Arial"/>
          <w:spacing w:val="2"/>
        </w:rPr>
        <w:t>be</w:t>
      </w:r>
      <w:r w:rsidRPr="00F8535C">
        <w:rPr>
          <w:rFonts w:ascii="Times" w:eastAsia="Arial" w:hAnsi="Times" w:cs="Arial"/>
          <w:spacing w:val="4"/>
        </w:rPr>
        <w:t>t</w:t>
      </w:r>
      <w:r w:rsidRPr="00F8535C">
        <w:rPr>
          <w:rFonts w:ascii="Times" w:eastAsia="Arial" w:hAnsi="Times" w:cs="Arial"/>
          <w:spacing w:val="-1"/>
        </w:rPr>
        <w:t>w</w:t>
      </w:r>
      <w:r w:rsidRPr="00F8535C">
        <w:rPr>
          <w:rFonts w:ascii="Times" w:eastAsia="Arial" w:hAnsi="Times" w:cs="Arial"/>
          <w:spacing w:val="3"/>
        </w:rPr>
        <w:t>ee</w:t>
      </w:r>
      <w:r w:rsidRPr="00F8535C">
        <w:rPr>
          <w:rFonts w:ascii="Times" w:eastAsia="Arial" w:hAnsi="Times" w:cs="Arial"/>
        </w:rPr>
        <w:t>n</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u</w:t>
      </w:r>
      <w:r w:rsidRPr="00F8535C">
        <w:rPr>
          <w:rFonts w:ascii="Times" w:eastAsia="Arial" w:hAnsi="Times" w:cs="Arial"/>
        </w:rPr>
        <w:t>n</w:t>
      </w:r>
      <w:r w:rsidRPr="00F8535C">
        <w:rPr>
          <w:rFonts w:ascii="Times" w:eastAsia="Arial" w:hAnsi="Times" w:cs="Arial"/>
          <w:spacing w:val="-4"/>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E</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spacing w:val="1"/>
        </w:rPr>
        <w:t>t</w:t>
      </w:r>
      <w:r w:rsidRPr="00F8535C">
        <w:rPr>
          <w:rFonts w:ascii="Times" w:eastAsia="Arial" w:hAnsi="Times" w:cs="Arial"/>
        </w:rPr>
        <w:t>h</w:t>
      </w:r>
      <w:r w:rsidRPr="00F8535C">
        <w:rPr>
          <w:rFonts w:ascii="Times" w:eastAsia="Arial" w:hAnsi="Times" w:cs="Arial"/>
          <w:spacing w:val="-8"/>
        </w:rPr>
        <w:t xml:space="preserve"> </w:t>
      </w:r>
      <w:r w:rsidRPr="00F8535C">
        <w:rPr>
          <w:rFonts w:ascii="Times" w:eastAsia="Arial" w:hAnsi="Times" w:cs="Arial"/>
          <w:spacing w:val="2"/>
        </w:rPr>
        <w:t>s</w:t>
      </w:r>
      <w:r w:rsidRPr="00F8535C">
        <w:rPr>
          <w:rFonts w:ascii="Times" w:eastAsia="Arial" w:hAnsi="Times" w:cs="Arial"/>
          <w:w w:val="113"/>
        </w:rPr>
        <w:t>t</w:t>
      </w:r>
      <w:r w:rsidRPr="00F8535C">
        <w:rPr>
          <w:rFonts w:ascii="Times" w:eastAsia="Arial" w:hAnsi="Times" w:cs="Arial"/>
          <w:spacing w:val="1"/>
        </w:rPr>
        <w:t>il</w:t>
      </w:r>
      <w:r w:rsidRPr="00F8535C">
        <w:rPr>
          <w:rFonts w:ascii="Times" w:eastAsia="Arial" w:hAnsi="Times" w:cs="Arial"/>
        </w:rPr>
        <w:t xml:space="preserve">l </w:t>
      </w:r>
      <w:r w:rsidRPr="00F8535C">
        <w:rPr>
          <w:rFonts w:ascii="Times" w:eastAsia="Arial" w:hAnsi="Times" w:cs="Arial"/>
          <w:spacing w:val="2"/>
        </w:rPr>
        <w:t>co</w:t>
      </w:r>
      <w:r w:rsidRPr="00F8535C">
        <w:rPr>
          <w:rFonts w:ascii="Times" w:eastAsia="Arial" w:hAnsi="Times" w:cs="Arial"/>
          <w:spacing w:val="1"/>
        </w:rPr>
        <w:t>n</w:t>
      </w:r>
      <w:r w:rsidRPr="00F8535C">
        <w:rPr>
          <w:rFonts w:ascii="Times" w:eastAsia="Arial" w:hAnsi="Times" w:cs="Arial"/>
          <w:spacing w:val="2"/>
        </w:rPr>
        <w:t>ta</w:t>
      </w:r>
      <w:r w:rsidRPr="00F8535C">
        <w:rPr>
          <w:rFonts w:ascii="Times" w:eastAsia="Arial" w:hAnsi="Times" w:cs="Arial"/>
          <w:spacing w:val="1"/>
        </w:rPr>
        <w:t>i</w:t>
      </w:r>
      <w:r w:rsidRPr="00F8535C">
        <w:rPr>
          <w:rFonts w:ascii="Times" w:eastAsia="Arial" w:hAnsi="Times" w:cs="Arial"/>
        </w:rPr>
        <w:t>n</w:t>
      </w:r>
      <w:r w:rsidRPr="00F8535C">
        <w:rPr>
          <w:rFonts w:ascii="Times" w:eastAsia="Arial" w:hAnsi="Times" w:cs="Arial"/>
          <w:spacing w:val="12"/>
        </w:rPr>
        <w:t xml:space="preserve"> </w:t>
      </w:r>
      <w:r w:rsidRPr="00F8535C">
        <w:rPr>
          <w:rFonts w:ascii="Times" w:eastAsia="Arial" w:hAnsi="Times" w:cs="Arial"/>
          <w:spacing w:val="1"/>
        </w:rPr>
        <w:t>u</w:t>
      </w:r>
      <w:r w:rsidRPr="00F8535C">
        <w:rPr>
          <w:rFonts w:ascii="Times" w:eastAsia="Arial" w:hAnsi="Times" w:cs="Arial"/>
          <w:spacing w:val="2"/>
        </w:rPr>
        <w:t>ns</w:t>
      </w:r>
      <w:r w:rsidRPr="00F8535C">
        <w:rPr>
          <w:rFonts w:ascii="Times" w:eastAsia="Arial" w:hAnsi="Times" w:cs="Arial"/>
          <w:spacing w:val="1"/>
        </w:rPr>
        <w:t>ol</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5"/>
        </w:rPr>
        <w:t xml:space="preserve"> </w:t>
      </w:r>
      <w:r w:rsidRPr="00F8535C">
        <w:rPr>
          <w:rFonts w:ascii="Times" w:eastAsia="Arial" w:hAnsi="Times" w:cs="Arial"/>
        </w:rPr>
        <w:t>m</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2"/>
        </w:rPr>
        <w:t>r</w:t>
      </w:r>
      <w:r w:rsidRPr="00F8535C">
        <w:rPr>
          <w:rFonts w:ascii="Times" w:eastAsia="Arial" w:hAnsi="Times" w:cs="Arial"/>
          <w:spacing w:val="1"/>
        </w:rPr>
        <w:t>i</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1"/>
        </w:rPr>
        <w:t xml:space="preserve"> d</w:t>
      </w:r>
      <w:r w:rsidRPr="00F8535C">
        <w:rPr>
          <w:rFonts w:ascii="Times" w:eastAsia="Arial" w:hAnsi="Times" w:cs="Arial"/>
          <w:spacing w:val="2"/>
        </w:rPr>
        <w:t>u</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un</w:t>
      </w:r>
      <w:r w:rsidRPr="00F8535C">
        <w:rPr>
          <w:rFonts w:ascii="Times" w:eastAsia="Arial" w:hAnsi="Times" w:cs="Arial"/>
          <w:spacing w:val="2"/>
        </w:rPr>
        <w:t>i</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rPr>
        <w:t>f</w:t>
      </w:r>
      <w:r w:rsidRPr="00F8535C">
        <w:rPr>
          <w:rFonts w:ascii="Times" w:eastAsia="Arial" w:hAnsi="Times" w:cs="Arial"/>
          <w:spacing w:val="1"/>
        </w:rPr>
        <w:t>i</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2"/>
        </w:rPr>
        <w:t>p</w:t>
      </w:r>
      <w:r w:rsidRPr="00F8535C">
        <w:rPr>
          <w:rFonts w:ascii="Times" w:eastAsia="Arial" w:hAnsi="Times" w:cs="Arial"/>
          <w:spacing w:val="1"/>
        </w:rPr>
        <w:t>r</w:t>
      </w:r>
      <w:r w:rsidRPr="00F8535C">
        <w:rPr>
          <w:rFonts w:ascii="Times" w:eastAsia="Arial" w:hAnsi="Times" w:cs="Arial"/>
          <w:spacing w:val="2"/>
        </w:rPr>
        <w:t>oc</w:t>
      </w:r>
      <w:r w:rsidRPr="00F8535C">
        <w:rPr>
          <w:rFonts w:ascii="Times" w:eastAsia="Arial" w:hAnsi="Times" w:cs="Arial"/>
          <w:spacing w:val="3"/>
        </w:rPr>
        <w:t>es</w:t>
      </w:r>
      <w:r w:rsidRPr="00F8535C">
        <w:rPr>
          <w:rFonts w:ascii="Times" w:eastAsia="Arial" w:hAnsi="Times" w:cs="Arial"/>
          <w:spacing w:val="2"/>
        </w:rPr>
        <w:t>s</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7"/>
        </w:rPr>
        <w:t xml:space="preserve"> </w:t>
      </w:r>
      <w:r w:rsidRPr="00F8535C">
        <w:rPr>
          <w:rFonts w:ascii="Times" w:eastAsia="Arial" w:hAnsi="Times" w:cs="Arial"/>
          <w:spacing w:val="2"/>
        </w:rPr>
        <w:t>o</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2"/>
        </w:rPr>
        <w:t>co</w:t>
      </w:r>
      <w:r w:rsidRPr="00F8535C">
        <w:rPr>
          <w:rFonts w:ascii="Times" w:eastAsia="Arial" w:hAnsi="Times" w:cs="Arial"/>
          <w:spacing w:val="1"/>
        </w:rPr>
        <w:t>m</w:t>
      </w:r>
      <w:r w:rsidRPr="00F8535C">
        <w:rPr>
          <w:rFonts w:ascii="Times" w:eastAsia="Arial" w:hAnsi="Times" w:cs="Arial"/>
          <w:spacing w:val="2"/>
        </w:rPr>
        <w:t>p</w:t>
      </w:r>
      <w:r w:rsidRPr="00F8535C">
        <w:rPr>
          <w:rFonts w:ascii="Times" w:eastAsia="Arial" w:hAnsi="Times" w:cs="Arial"/>
          <w:spacing w:val="1"/>
        </w:rPr>
        <w:t>l</w:t>
      </w:r>
      <w:r w:rsidRPr="00F8535C">
        <w:rPr>
          <w:rFonts w:ascii="Times" w:eastAsia="Arial" w:hAnsi="Times" w:cs="Arial"/>
          <w:spacing w:val="-1"/>
        </w:rPr>
        <w:t>e</w:t>
      </w:r>
      <w:r w:rsidRPr="00F8535C">
        <w:rPr>
          <w:rFonts w:ascii="Times" w:eastAsia="Arial" w:hAnsi="Times" w:cs="Arial"/>
        </w:rPr>
        <w:t>x</w:t>
      </w:r>
      <w:r w:rsidRPr="00F8535C">
        <w:rPr>
          <w:rFonts w:ascii="Times" w:eastAsia="Arial" w:hAnsi="Times" w:cs="Arial"/>
          <w:spacing w:val="17"/>
        </w:rPr>
        <w:t xml:space="preserve"> </w:t>
      </w:r>
      <w:r w:rsidRPr="00F8535C">
        <w:rPr>
          <w:rFonts w:ascii="Times" w:eastAsia="Arial" w:hAnsi="Times" w:cs="Arial"/>
          <w:spacing w:val="1"/>
        </w:rPr>
        <w:t>in</w:t>
      </w:r>
      <w:r w:rsidRPr="00F8535C">
        <w:rPr>
          <w:rFonts w:ascii="Times" w:eastAsia="Arial" w:hAnsi="Times" w:cs="Arial"/>
          <w:spacing w:val="-1"/>
          <w:w w:val="113"/>
        </w:rPr>
        <w:t>t</w:t>
      </w:r>
      <w:r w:rsidRPr="00F8535C">
        <w:rPr>
          <w:rFonts w:ascii="Times" w:eastAsia="Arial" w:hAnsi="Times" w:cs="Arial"/>
          <w:spacing w:val="3"/>
          <w:w w:val="96"/>
        </w:rPr>
        <w:t>e</w:t>
      </w:r>
      <w:r w:rsidRPr="00F8535C">
        <w:rPr>
          <w:rFonts w:ascii="Times" w:eastAsia="Arial" w:hAnsi="Times" w:cs="Arial"/>
          <w:spacing w:val="1"/>
        </w:rPr>
        <w:t>r</w:t>
      </w:r>
      <w:r w:rsidRPr="00F8535C">
        <w:rPr>
          <w:rFonts w:ascii="Times" w:eastAsia="Arial" w:hAnsi="Times" w:cs="Arial"/>
          <w:spacing w:val="1"/>
          <w:w w:val="106"/>
        </w:rPr>
        <w:t>d</w:t>
      </w:r>
      <w:r w:rsidRPr="00F8535C">
        <w:rPr>
          <w:rFonts w:ascii="Times" w:eastAsia="Arial" w:hAnsi="Times" w:cs="Arial"/>
          <w:spacing w:val="5"/>
          <w:w w:val="96"/>
        </w:rPr>
        <w:t>e</w:t>
      </w:r>
      <w:r w:rsidRPr="00F8535C">
        <w:rPr>
          <w:rFonts w:ascii="Times" w:eastAsia="Arial" w:hAnsi="Times" w:cs="Arial"/>
          <w:spacing w:val="1"/>
        </w:rPr>
        <w:t>p</w:t>
      </w:r>
      <w:r w:rsidRPr="00F8535C">
        <w:rPr>
          <w:rFonts w:ascii="Times" w:eastAsia="Arial" w:hAnsi="Times" w:cs="Arial"/>
          <w:spacing w:val="2"/>
        </w:rPr>
        <w:t>e</w:t>
      </w:r>
      <w:r w:rsidRPr="00F8535C">
        <w:rPr>
          <w:rFonts w:ascii="Times" w:eastAsia="Arial" w:hAnsi="Times" w:cs="Arial"/>
          <w:spacing w:val="1"/>
        </w:rPr>
        <w:t>nd</w:t>
      </w:r>
      <w:r w:rsidRPr="00F8535C">
        <w:rPr>
          <w:rFonts w:ascii="Times" w:eastAsia="Arial" w:hAnsi="Times" w:cs="Arial"/>
          <w:spacing w:val="2"/>
        </w:rPr>
        <w:t>e</w:t>
      </w:r>
      <w:r w:rsidRPr="00F8535C">
        <w:rPr>
          <w:rFonts w:ascii="Times" w:eastAsia="Arial" w:hAnsi="Times" w:cs="Arial"/>
          <w:spacing w:val="1"/>
        </w:rPr>
        <w:t>nci</w:t>
      </w:r>
      <w:r w:rsidRPr="00F8535C">
        <w:rPr>
          <w:rFonts w:ascii="Times" w:eastAsia="Arial" w:hAnsi="Times" w:cs="Arial"/>
          <w:spacing w:val="2"/>
        </w:rPr>
        <w:t>e</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rPr>
        <w:t>t</w:t>
      </w:r>
      <w:r w:rsidRPr="00F8535C">
        <w:rPr>
          <w:rFonts w:ascii="Times" w:eastAsia="Arial" w:hAnsi="Times" w:cs="Arial"/>
          <w:spacing w:val="1"/>
        </w:rPr>
        <w:t>h</w:t>
      </w:r>
      <w:r w:rsidRPr="00F8535C">
        <w:rPr>
          <w:rFonts w:ascii="Times" w:eastAsia="Arial" w:hAnsi="Times" w:cs="Arial"/>
        </w:rPr>
        <w:t>at</w:t>
      </w:r>
      <w:r w:rsidRPr="00F8535C">
        <w:rPr>
          <w:rFonts w:ascii="Times" w:eastAsia="Arial" w:hAnsi="Times" w:cs="Arial"/>
          <w:spacing w:val="7"/>
        </w:rPr>
        <w:t xml:space="preserve"> </w:t>
      </w:r>
      <w:r w:rsidRPr="00F8535C">
        <w:rPr>
          <w:rFonts w:ascii="Times" w:eastAsia="Arial" w:hAnsi="Times" w:cs="Arial"/>
          <w:spacing w:val="1"/>
        </w:rPr>
        <w:t>h</w:t>
      </w:r>
      <w:r w:rsidRPr="00F8535C">
        <w:rPr>
          <w:rFonts w:ascii="Times" w:eastAsia="Arial" w:hAnsi="Times" w:cs="Arial"/>
          <w:spacing w:val="-2"/>
        </w:rPr>
        <w:t>a</w:t>
      </w:r>
      <w:r w:rsidRPr="00F8535C">
        <w:rPr>
          <w:rFonts w:ascii="Times" w:eastAsia="Arial" w:hAnsi="Times" w:cs="Arial"/>
          <w:spacing w:val="-3"/>
        </w:rPr>
        <w:t>v</w:t>
      </w:r>
      <w:r w:rsidRPr="00F8535C">
        <w:rPr>
          <w:rFonts w:ascii="Times" w:eastAsia="Arial" w:hAnsi="Times" w:cs="Arial"/>
        </w:rPr>
        <w:t>e</w:t>
      </w:r>
      <w:r w:rsidRPr="00F8535C">
        <w:rPr>
          <w:rFonts w:ascii="Times" w:eastAsia="Arial" w:hAnsi="Times" w:cs="Arial"/>
          <w:spacing w:val="-10"/>
        </w:rPr>
        <w:t xml:space="preserve"> </w:t>
      </w:r>
      <w:r w:rsidRPr="00F8535C">
        <w:rPr>
          <w:rFonts w:ascii="Times" w:eastAsia="Arial" w:hAnsi="Times" w:cs="Arial"/>
          <w:spacing w:val="-2"/>
        </w:rPr>
        <w:t>y</w:t>
      </w:r>
      <w:r w:rsidRPr="00F8535C">
        <w:rPr>
          <w:rFonts w:ascii="Times" w:eastAsia="Arial" w:hAnsi="Times" w:cs="Arial"/>
          <w:spacing w:val="1"/>
        </w:rPr>
        <w:t>e</w:t>
      </w:r>
      <w:r w:rsidRPr="00F8535C">
        <w:rPr>
          <w:rFonts w:ascii="Times" w:eastAsia="Arial" w:hAnsi="Times" w:cs="Arial"/>
        </w:rPr>
        <w:t xml:space="preserve">t </w:t>
      </w:r>
      <w:r w:rsidRPr="00F8535C">
        <w:rPr>
          <w:rFonts w:ascii="Times" w:eastAsia="Arial" w:hAnsi="Times" w:cs="Arial"/>
          <w:spacing w:val="-2"/>
        </w:rPr>
        <w:t>t</w:t>
      </w:r>
      <w:r w:rsidRPr="00F8535C">
        <w:rPr>
          <w:rFonts w:ascii="Times" w:eastAsia="Arial" w:hAnsi="Times" w:cs="Arial"/>
        </w:rPr>
        <w:t>o</w:t>
      </w:r>
      <w:r w:rsidRPr="00F8535C">
        <w:rPr>
          <w:rFonts w:ascii="Times" w:eastAsia="Arial" w:hAnsi="Times" w:cs="Arial"/>
          <w:spacing w:val="7"/>
        </w:rPr>
        <w:t xml:space="preserve"> </w:t>
      </w:r>
      <w:r w:rsidRPr="00F8535C">
        <w:rPr>
          <w:rFonts w:ascii="Times" w:eastAsia="Arial" w:hAnsi="Times" w:cs="Arial"/>
          <w:spacing w:val="1"/>
        </w:rPr>
        <w:t>b</w:t>
      </w:r>
      <w:r w:rsidRPr="00F8535C">
        <w:rPr>
          <w:rFonts w:ascii="Times" w:eastAsia="Arial" w:hAnsi="Times" w:cs="Arial"/>
        </w:rPr>
        <w:t>e d</w:t>
      </w:r>
      <w:r w:rsidRPr="00F8535C">
        <w:rPr>
          <w:rFonts w:ascii="Times" w:eastAsia="Arial" w:hAnsi="Times" w:cs="Arial"/>
          <w:spacing w:val="1"/>
        </w:rPr>
        <w:t>isc</w:t>
      </w:r>
      <w:r w:rsidRPr="00F8535C">
        <w:rPr>
          <w:rFonts w:ascii="Times" w:eastAsia="Arial" w:hAnsi="Times" w:cs="Arial"/>
          <w:spacing w:val="-2"/>
        </w:rPr>
        <w:t>o</w:t>
      </w:r>
      <w:r w:rsidRPr="00F8535C">
        <w:rPr>
          <w:rFonts w:ascii="Times" w:eastAsia="Arial" w:hAnsi="Times" w:cs="Arial"/>
          <w:spacing w:val="-3"/>
        </w:rPr>
        <w:t>v</w:t>
      </w:r>
      <w:r w:rsidRPr="00F8535C">
        <w:rPr>
          <w:rFonts w:ascii="Times" w:eastAsia="Arial" w:hAnsi="Times" w:cs="Arial"/>
          <w:spacing w:val="2"/>
        </w:rPr>
        <w:t>e</w:t>
      </w:r>
      <w:r w:rsidRPr="00F8535C">
        <w:rPr>
          <w:rFonts w:ascii="Times" w:eastAsia="Arial" w:hAnsi="Times" w:cs="Arial"/>
        </w:rPr>
        <w:t>r</w:t>
      </w:r>
      <w:r w:rsidRPr="00F8535C">
        <w:rPr>
          <w:rFonts w:ascii="Times" w:eastAsia="Arial" w:hAnsi="Times" w:cs="Arial"/>
          <w:spacing w:val="2"/>
        </w:rPr>
        <w:t>e</w:t>
      </w:r>
      <w:r w:rsidRPr="00F8535C">
        <w:rPr>
          <w:rFonts w:ascii="Times" w:eastAsia="Arial" w:hAnsi="Times" w:cs="Arial"/>
          <w:spacing w:val="-1"/>
        </w:rPr>
        <w:t>d</w:t>
      </w:r>
      <w:r w:rsidRPr="00F8535C">
        <w:rPr>
          <w:rFonts w:ascii="Times" w:eastAsia="Arial" w:hAnsi="Times" w:cs="Arial"/>
        </w:rPr>
        <w:t>.</w:t>
      </w:r>
      <w:r w:rsidRPr="00F8535C">
        <w:rPr>
          <w:rFonts w:ascii="Times" w:eastAsia="Arial" w:hAnsi="Times" w:cs="Arial"/>
          <w:spacing w:val="11"/>
        </w:rPr>
        <w:t xml:space="preserve"> </w:t>
      </w:r>
      <w:r w:rsidRPr="00F8535C">
        <w:rPr>
          <w:rFonts w:ascii="Times" w:eastAsia="Arial" w:hAnsi="Times" w:cs="Arial"/>
          <w:spacing w:val="2"/>
        </w:rPr>
        <w:t>The coupled nature of the Heliospheric system</w:t>
      </w:r>
      <w:r w:rsidRPr="00F8535C">
        <w:rPr>
          <w:rFonts w:ascii="Times" w:eastAsia="Arial" w:hAnsi="Times" w:cs="Arial"/>
          <w:spacing w:val="21"/>
        </w:rPr>
        <w:t xml:space="preserve"> </w:t>
      </w:r>
      <w:r w:rsidRPr="00F8535C">
        <w:rPr>
          <w:rFonts w:ascii="Times" w:eastAsia="Arial" w:hAnsi="Times" w:cs="Arial"/>
          <w:spacing w:val="1"/>
        </w:rPr>
        <w:t>m</w:t>
      </w:r>
      <w:r w:rsidRPr="00F8535C">
        <w:rPr>
          <w:rFonts w:ascii="Times" w:eastAsia="Arial" w:hAnsi="Times" w:cs="Arial"/>
          <w:spacing w:val="2"/>
        </w:rPr>
        <w:t>e</w:t>
      </w:r>
      <w:r w:rsidRPr="00F8535C">
        <w:rPr>
          <w:rFonts w:ascii="Times" w:eastAsia="Arial" w:hAnsi="Times" w:cs="Arial"/>
          <w:spacing w:val="1"/>
        </w:rPr>
        <w:t>an</w:t>
      </w:r>
      <w:r w:rsidRPr="00F8535C">
        <w:rPr>
          <w:rFonts w:ascii="Times" w:eastAsia="Arial" w:hAnsi="Times" w:cs="Arial"/>
        </w:rPr>
        <w:t>s</w:t>
      </w:r>
      <w:r w:rsidRPr="00F8535C">
        <w:rPr>
          <w:rFonts w:ascii="Times" w:eastAsia="Arial" w:hAnsi="Times" w:cs="Arial"/>
          <w:spacing w:val="-7"/>
        </w:rPr>
        <w:t xml:space="preserve"> </w:t>
      </w:r>
      <w:r w:rsidRPr="00F8535C">
        <w:rPr>
          <w:rFonts w:ascii="Times" w:eastAsia="Arial" w:hAnsi="Times" w:cs="Arial"/>
        </w:rPr>
        <w:t>t</w:t>
      </w:r>
      <w:r w:rsidRPr="00F8535C">
        <w:rPr>
          <w:rFonts w:ascii="Times" w:eastAsia="Arial" w:hAnsi="Times" w:cs="Arial"/>
          <w:spacing w:val="1"/>
        </w:rPr>
        <w:t>h</w:t>
      </w:r>
      <w:r w:rsidRPr="00F8535C">
        <w:rPr>
          <w:rFonts w:ascii="Times" w:eastAsia="Arial" w:hAnsi="Times" w:cs="Arial"/>
        </w:rPr>
        <w:t>at</w:t>
      </w:r>
      <w:r w:rsidRPr="00F8535C">
        <w:rPr>
          <w:rFonts w:ascii="Times" w:eastAsia="Arial" w:hAnsi="Times" w:cs="Arial"/>
          <w:spacing w:val="7"/>
        </w:rPr>
        <w:t xml:space="preserve"> </w:t>
      </w:r>
      <w:r w:rsidRPr="00F8535C">
        <w:rPr>
          <w:rFonts w:ascii="Times" w:eastAsia="Arial" w:hAnsi="Times" w:cs="Arial"/>
          <w:w w:val="106"/>
        </w:rPr>
        <w:t>d</w:t>
      </w:r>
      <w:r w:rsidRPr="00F8535C">
        <w:rPr>
          <w:rFonts w:ascii="Times" w:eastAsia="Arial" w:hAnsi="Times" w:cs="Arial"/>
        </w:rPr>
        <w:t>i</w:t>
      </w:r>
      <w:r w:rsidRPr="00F8535C">
        <w:rPr>
          <w:rFonts w:ascii="Times" w:eastAsia="Arial" w:hAnsi="Times" w:cs="Arial"/>
          <w:spacing w:val="5"/>
          <w:w w:val="106"/>
        </w:rPr>
        <w:t>f</w:t>
      </w:r>
      <w:r w:rsidRPr="00F8535C">
        <w:rPr>
          <w:rFonts w:ascii="Times" w:eastAsia="Arial" w:hAnsi="Times" w:cs="Arial"/>
          <w:spacing w:val="-1"/>
          <w:w w:val="106"/>
        </w:rPr>
        <w:t>f</w:t>
      </w:r>
      <w:r w:rsidRPr="00F8535C">
        <w:rPr>
          <w:rFonts w:ascii="Times" w:eastAsia="Arial" w:hAnsi="Times" w:cs="Arial"/>
          <w:spacing w:val="2"/>
          <w:w w:val="96"/>
        </w:rPr>
        <w:t>e</w:t>
      </w:r>
      <w:r w:rsidRPr="00F8535C">
        <w:rPr>
          <w:rFonts w:ascii="Times" w:eastAsia="Arial" w:hAnsi="Times" w:cs="Arial"/>
          <w:w w:val="97"/>
        </w:rPr>
        <w:t>r</w:t>
      </w:r>
      <w:r w:rsidRPr="00F8535C">
        <w:rPr>
          <w:rFonts w:ascii="Times" w:eastAsia="Arial" w:hAnsi="Times" w:cs="Arial"/>
          <w:spacing w:val="2"/>
          <w:w w:val="97"/>
        </w:rPr>
        <w:t>e</w:t>
      </w:r>
      <w:r w:rsidRPr="00F8535C">
        <w:rPr>
          <w:rFonts w:ascii="Times" w:eastAsia="Arial" w:hAnsi="Times" w:cs="Arial"/>
        </w:rPr>
        <w:t>n</w:t>
      </w:r>
      <w:r w:rsidRPr="00F8535C">
        <w:rPr>
          <w:rFonts w:ascii="Times" w:eastAsia="Arial" w:hAnsi="Times" w:cs="Arial"/>
          <w:w w:val="113"/>
        </w:rPr>
        <w:t xml:space="preserve">t </w:t>
      </w:r>
      <w:r w:rsidRPr="00F8535C">
        <w:rPr>
          <w:rFonts w:ascii="Times" w:eastAsia="Arial" w:hAnsi="Times" w:cs="Arial"/>
          <w:spacing w:val="2"/>
        </w:rPr>
        <w:t>co</w:t>
      </w:r>
      <w:r w:rsidRPr="00F8535C">
        <w:rPr>
          <w:rFonts w:ascii="Times" w:eastAsia="Arial" w:hAnsi="Times" w:cs="Arial"/>
          <w:spacing w:val="1"/>
        </w:rPr>
        <w:t>m</w:t>
      </w:r>
      <w:r w:rsidRPr="00F8535C">
        <w:rPr>
          <w:rFonts w:ascii="Times" w:eastAsia="Arial" w:hAnsi="Times" w:cs="Arial"/>
          <w:spacing w:val="2"/>
        </w:rPr>
        <w:t>po</w:t>
      </w:r>
      <w:r w:rsidRPr="00F8535C">
        <w:rPr>
          <w:rFonts w:ascii="Times" w:eastAsia="Arial" w:hAnsi="Times" w:cs="Arial"/>
          <w:spacing w:val="1"/>
        </w:rPr>
        <w:t>n</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2"/>
        </w:rPr>
        <w:t>t</w:t>
      </w:r>
      <w:r w:rsidRPr="00F8535C">
        <w:rPr>
          <w:rFonts w:ascii="Times" w:eastAsia="Arial" w:hAnsi="Times" w:cs="Arial"/>
        </w:rPr>
        <w:t>s</w:t>
      </w:r>
      <w:r w:rsidRPr="00F8535C">
        <w:rPr>
          <w:rFonts w:ascii="Times" w:eastAsia="Arial" w:hAnsi="Times" w:cs="Arial"/>
          <w:spacing w:val="24"/>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m</w:t>
      </w:r>
      <w:r w:rsidRPr="00F8535C">
        <w:rPr>
          <w:rFonts w:ascii="Times" w:eastAsia="Arial" w:hAnsi="Times" w:cs="Arial"/>
          <w:spacing w:val="5"/>
        </w:rPr>
        <w:t xml:space="preserve"> </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8"/>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7"/>
        </w:rPr>
        <w:t>r</w:t>
      </w:r>
      <w:r w:rsidRPr="00F8535C">
        <w:rPr>
          <w:rFonts w:ascii="Times" w:eastAsia="Arial" w:hAnsi="Times" w:cs="Arial"/>
          <w:spacing w:val="4"/>
        </w:rPr>
        <w:t>t</w:t>
      </w:r>
      <w:r w:rsidRPr="00F8535C">
        <w:rPr>
          <w:rFonts w:ascii="Times" w:eastAsia="Arial" w:hAnsi="Times" w:cs="Arial"/>
          <w:spacing w:val="1"/>
        </w:rPr>
        <w:t>win</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6"/>
        </w:rPr>
        <w:t xml:space="preserve"> </w:t>
      </w:r>
      <w:r w:rsidRPr="00F8535C">
        <w:rPr>
          <w:rFonts w:ascii="Times" w:eastAsia="Arial" w:hAnsi="Times" w:cs="Arial"/>
          <w:spacing w:val="2"/>
        </w:rPr>
        <w:t>co</w:t>
      </w:r>
      <w:r w:rsidRPr="00F8535C">
        <w:rPr>
          <w:rFonts w:ascii="Times" w:eastAsia="Arial" w:hAnsi="Times" w:cs="Arial"/>
          <w:spacing w:val="1"/>
        </w:rPr>
        <w:t>m</w:t>
      </w:r>
      <w:r w:rsidRPr="00F8535C">
        <w:rPr>
          <w:rFonts w:ascii="Times" w:eastAsia="Arial" w:hAnsi="Times" w:cs="Arial"/>
          <w:spacing w:val="2"/>
        </w:rPr>
        <w:t>p</w:t>
      </w:r>
      <w:r w:rsidRPr="00F8535C">
        <w:rPr>
          <w:rFonts w:ascii="Times" w:eastAsia="Arial" w:hAnsi="Times" w:cs="Arial"/>
          <w:spacing w:val="1"/>
        </w:rPr>
        <w:t>l</w:t>
      </w:r>
      <w:r w:rsidRPr="00F8535C">
        <w:rPr>
          <w:rFonts w:ascii="Times" w:eastAsia="Arial" w:hAnsi="Times" w:cs="Arial"/>
          <w:spacing w:val="2"/>
        </w:rPr>
        <w:t>ic</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in</w:t>
      </w:r>
      <w:r w:rsidRPr="00F8535C">
        <w:rPr>
          <w:rFonts w:ascii="Times" w:eastAsia="Arial" w:hAnsi="Times" w:cs="Arial"/>
        </w:rPr>
        <w:t>g</w:t>
      </w:r>
      <w:r w:rsidRPr="00F8535C">
        <w:rPr>
          <w:rFonts w:ascii="Times" w:eastAsia="Arial" w:hAnsi="Times" w:cs="Arial"/>
          <w:spacing w:val="30"/>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rPr>
        <w:t>t</w:t>
      </w:r>
      <w:r w:rsidRPr="00F8535C">
        <w:rPr>
          <w:rFonts w:ascii="Times" w:eastAsia="Arial" w:hAnsi="Times" w:cs="Arial"/>
          <w:spacing w:val="2"/>
        </w:rPr>
        <w:t>ud</w:t>
      </w:r>
      <w:r w:rsidRPr="00F8535C">
        <w:rPr>
          <w:rFonts w:ascii="Times" w:eastAsia="Arial" w:hAnsi="Times" w:cs="Arial"/>
        </w:rPr>
        <w:t>y</w:t>
      </w:r>
      <w:r w:rsidRPr="00F8535C">
        <w:rPr>
          <w:rFonts w:ascii="Times" w:eastAsia="Arial" w:hAnsi="Times" w:cs="Arial"/>
          <w:spacing w:val="12"/>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is</w:t>
      </w:r>
      <w:r w:rsidRPr="00F8535C">
        <w:rPr>
          <w:rFonts w:ascii="Times" w:eastAsia="Arial" w:hAnsi="Times" w:cs="Arial"/>
          <w:spacing w:val="1"/>
          <w:w w:val="103"/>
        </w:rPr>
        <w:t>o</w:t>
      </w:r>
      <w:r w:rsidRPr="00F8535C">
        <w:rPr>
          <w:rFonts w:ascii="Times" w:eastAsia="Arial" w:hAnsi="Times" w:cs="Arial"/>
          <w:spacing w:val="1"/>
        </w:rPr>
        <w:t>l</w:t>
      </w:r>
      <w:r w:rsidRPr="00F8535C">
        <w:rPr>
          <w:rFonts w:ascii="Times" w:eastAsia="Arial" w:hAnsi="Times" w:cs="Arial"/>
          <w:spacing w:val="1"/>
          <w:w w:val="96"/>
        </w:rPr>
        <w:t>a</w:t>
      </w:r>
      <w:r w:rsidRPr="00F8535C">
        <w:rPr>
          <w:rFonts w:ascii="Times" w:eastAsia="Arial" w:hAnsi="Times" w:cs="Arial"/>
          <w:spacing w:val="-1"/>
          <w:w w:val="113"/>
        </w:rPr>
        <w:t>t</w:t>
      </w:r>
      <w:r w:rsidRPr="00F8535C">
        <w:rPr>
          <w:rFonts w:ascii="Times" w:eastAsia="Arial" w:hAnsi="Times" w:cs="Arial"/>
          <w:spacing w:val="3"/>
          <w:w w:val="96"/>
        </w:rPr>
        <w:t>e</w:t>
      </w:r>
      <w:r w:rsidRPr="00F8535C">
        <w:rPr>
          <w:rFonts w:ascii="Times" w:eastAsia="Arial" w:hAnsi="Times" w:cs="Arial"/>
          <w:w w:val="106"/>
        </w:rPr>
        <w:t xml:space="preserve">d </w:t>
      </w:r>
      <w:r w:rsidRPr="00F8535C">
        <w:rPr>
          <w:rFonts w:ascii="Times" w:eastAsia="Arial" w:hAnsi="Times" w:cs="Arial"/>
          <w:spacing w:val="1"/>
        </w:rPr>
        <w:t>p</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spacing w:val="2"/>
        </w:rPr>
        <w:t>t</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8"/>
        </w:rPr>
        <w:t xml:space="preserve"> </w:t>
      </w:r>
      <w:r w:rsidRPr="00F8535C">
        <w:rPr>
          <w:rFonts w:ascii="Times" w:eastAsia="Arial" w:hAnsi="Times" w:cs="Arial"/>
          <w:spacing w:val="3"/>
        </w:rPr>
        <w:t>T</w:t>
      </w:r>
      <w:r w:rsidRPr="00F8535C">
        <w:rPr>
          <w:rFonts w:ascii="Times" w:eastAsia="Arial" w:hAnsi="Times" w:cs="Arial"/>
          <w:spacing w:val="1"/>
        </w:rPr>
        <w:t>h</w:t>
      </w:r>
      <w:r w:rsidRPr="00F8535C">
        <w:rPr>
          <w:rFonts w:ascii="Times" w:eastAsia="Arial" w:hAnsi="Times" w:cs="Arial"/>
        </w:rPr>
        <w:t>e</w:t>
      </w:r>
      <w:r w:rsidRPr="00F8535C">
        <w:rPr>
          <w:rFonts w:ascii="Times" w:eastAsia="Arial" w:hAnsi="Times" w:cs="Arial"/>
          <w:spacing w:val="-11"/>
        </w:rPr>
        <w:t xml:space="preserve"> </w:t>
      </w:r>
      <w:r w:rsidRPr="00F8535C">
        <w:rPr>
          <w:rFonts w:ascii="Times" w:eastAsia="Arial" w:hAnsi="Times" w:cs="Arial"/>
          <w:spacing w:val="1"/>
        </w:rPr>
        <w:t>o</w:t>
      </w:r>
      <w:r w:rsidRPr="00F8535C">
        <w:rPr>
          <w:rFonts w:ascii="Times" w:eastAsia="Arial" w:hAnsi="Times" w:cs="Arial"/>
          <w:spacing w:val="2"/>
        </w:rPr>
        <w:t>bs</w:t>
      </w:r>
      <w:r w:rsidRPr="00F8535C">
        <w:rPr>
          <w:rFonts w:ascii="Times" w:eastAsia="Arial" w:hAnsi="Times" w:cs="Arial"/>
          <w:spacing w:val="3"/>
        </w:rPr>
        <w:t>e</w:t>
      </w:r>
      <w:r w:rsidRPr="00F8535C">
        <w:rPr>
          <w:rFonts w:ascii="Times" w:eastAsia="Arial" w:hAnsi="Times" w:cs="Arial"/>
          <w:spacing w:val="7"/>
        </w:rPr>
        <w:t>r</w:t>
      </w:r>
      <w:r w:rsidRPr="00F8535C">
        <w:rPr>
          <w:rFonts w:ascii="Times" w:eastAsia="Arial" w:hAnsi="Times" w:cs="Arial"/>
          <w:spacing w:val="-1"/>
        </w:rPr>
        <w:t>v</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a</w:t>
      </w:r>
      <w:r w:rsidRPr="00F8535C">
        <w:rPr>
          <w:rFonts w:ascii="Times" w:eastAsia="Arial" w:hAnsi="Times" w:cs="Arial"/>
        </w:rPr>
        <w:t>l</w:t>
      </w:r>
      <w:r w:rsidRPr="00F8535C">
        <w:rPr>
          <w:rFonts w:ascii="Times" w:eastAsia="Arial" w:hAnsi="Times" w:cs="Arial"/>
          <w:spacing w:val="6"/>
        </w:rPr>
        <w:t xml:space="preserve"> </w:t>
      </w:r>
      <w:r w:rsidRPr="00F8535C">
        <w:rPr>
          <w:rFonts w:ascii="Times" w:eastAsia="Arial" w:hAnsi="Times" w:cs="Arial"/>
          <w:spacing w:val="1"/>
        </w:rPr>
        <w:t>da</w:t>
      </w:r>
      <w:r w:rsidRPr="00F8535C">
        <w:rPr>
          <w:rFonts w:ascii="Times" w:eastAsia="Arial" w:hAnsi="Times" w:cs="Arial"/>
          <w:spacing w:val="2"/>
        </w:rPr>
        <w:t>t</w:t>
      </w:r>
      <w:r w:rsidRPr="00F8535C">
        <w:rPr>
          <w:rFonts w:ascii="Times" w:eastAsia="Arial" w:hAnsi="Times" w:cs="Arial"/>
          <w:spacing w:val="3"/>
        </w:rPr>
        <w:t>a</w:t>
      </w:r>
      <w:r w:rsidRPr="00F8535C">
        <w:rPr>
          <w:rFonts w:ascii="Times" w:eastAsia="Arial" w:hAnsi="Times" w:cs="Arial"/>
          <w:spacing w:val="2"/>
        </w:rPr>
        <w:t>set</w:t>
      </w:r>
      <w:r w:rsidRPr="00F8535C">
        <w:rPr>
          <w:rFonts w:ascii="Times" w:eastAsia="Arial" w:hAnsi="Times" w:cs="Arial"/>
        </w:rPr>
        <w:t>s</w:t>
      </w:r>
      <w:r w:rsidRPr="00F8535C">
        <w:rPr>
          <w:rFonts w:ascii="Times" w:eastAsia="Arial" w:hAnsi="Times" w:cs="Arial"/>
          <w:spacing w:val="7"/>
        </w:rPr>
        <w:t xml:space="preserve"> </w:t>
      </w:r>
      <w:r w:rsidRPr="00F8535C">
        <w:rPr>
          <w:rFonts w:ascii="Times" w:eastAsia="Arial" w:hAnsi="Times" w:cs="Arial"/>
          <w:spacing w:val="-1"/>
        </w:rPr>
        <w:t>w</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2"/>
        </w:rPr>
        <w:t>us</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8"/>
        </w:rPr>
        <w:t xml:space="preserve"> </w:t>
      </w:r>
      <w:r w:rsidRPr="00F8535C">
        <w:rPr>
          <w:rFonts w:ascii="Times" w:eastAsia="Arial" w:hAnsi="Times" w:cs="Arial"/>
          <w:spacing w:val="1"/>
        </w:rPr>
        <w:t>n</w:t>
      </w:r>
      <w:r w:rsidRPr="00F8535C">
        <w:rPr>
          <w:rFonts w:ascii="Times" w:eastAsia="Arial" w:hAnsi="Times" w:cs="Arial"/>
        </w:rPr>
        <w:t>o</w:t>
      </w:r>
      <w:r w:rsidRPr="00F8535C">
        <w:rPr>
          <w:rFonts w:ascii="Times" w:eastAsia="Arial" w:hAnsi="Times" w:cs="Arial"/>
          <w:spacing w:val="3"/>
        </w:rPr>
        <w:t xml:space="preserve"> </w:t>
      </w:r>
      <w:r w:rsidRPr="00F8535C">
        <w:rPr>
          <w:rFonts w:ascii="Times" w:eastAsia="Arial" w:hAnsi="Times" w:cs="Arial"/>
          <w:spacing w:val="1"/>
        </w:rPr>
        <w:t>l</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g</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2"/>
        </w:rPr>
        <w:t xml:space="preserve"> </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rPr>
        <w:t>f</w:t>
      </w:r>
      <w:r w:rsidRPr="00F8535C">
        <w:rPr>
          <w:rFonts w:ascii="Times" w:eastAsia="Arial" w:hAnsi="Times" w:cs="Arial"/>
          <w:spacing w:val="2"/>
        </w:rPr>
        <w:t>ic</w:t>
      </w:r>
      <w:r w:rsidRPr="00F8535C">
        <w:rPr>
          <w:rFonts w:ascii="Times" w:eastAsia="Arial" w:hAnsi="Times" w:cs="Arial"/>
          <w:spacing w:val="1"/>
        </w:rPr>
        <w:t>i</w:t>
      </w:r>
      <w:r w:rsidRPr="00F8535C">
        <w:rPr>
          <w:rFonts w:ascii="Times" w:eastAsia="Arial" w:hAnsi="Times" w:cs="Arial"/>
          <w:spacing w:val="2"/>
        </w:rPr>
        <w:t>a</w:t>
      </w:r>
      <w:r w:rsidRPr="00F8535C">
        <w:rPr>
          <w:rFonts w:ascii="Times" w:eastAsia="Arial" w:hAnsi="Times" w:cs="Arial"/>
          <w:spacing w:val="1"/>
        </w:rPr>
        <w:t>l</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7"/>
        </w:rPr>
        <w:t xml:space="preserve"> </w:t>
      </w:r>
      <w:r w:rsidRPr="00F8535C">
        <w:rPr>
          <w:rFonts w:ascii="Times" w:eastAsia="Arial" w:hAnsi="Times" w:cs="Arial"/>
          <w:spacing w:val="2"/>
        </w:rPr>
        <w:t>s</w:t>
      </w:r>
      <w:r w:rsidRPr="00F8535C">
        <w:rPr>
          <w:rFonts w:ascii="Times" w:eastAsia="Arial" w:hAnsi="Times" w:cs="Arial"/>
          <w:spacing w:val="3"/>
          <w:w w:val="96"/>
        </w:rPr>
        <w:t>e</w:t>
      </w:r>
      <w:r w:rsidRPr="00F8535C">
        <w:rPr>
          <w:rFonts w:ascii="Times" w:eastAsia="Arial" w:hAnsi="Times" w:cs="Arial"/>
          <w:spacing w:val="2"/>
          <w:w w:val="103"/>
        </w:rPr>
        <w:t>g</w:t>
      </w:r>
      <w:r w:rsidRPr="00F8535C">
        <w:rPr>
          <w:rFonts w:ascii="Times" w:eastAsia="Arial" w:hAnsi="Times" w:cs="Arial"/>
          <w:spacing w:val="1"/>
        </w:rPr>
        <w:t>r</w:t>
      </w:r>
      <w:r w:rsidRPr="00F8535C">
        <w:rPr>
          <w:rFonts w:ascii="Times" w:eastAsia="Arial" w:hAnsi="Times" w:cs="Arial"/>
          <w:spacing w:val="3"/>
          <w:w w:val="96"/>
        </w:rPr>
        <w:t>e</w:t>
      </w:r>
      <w:r w:rsidRPr="00F8535C">
        <w:rPr>
          <w:rFonts w:ascii="Times" w:eastAsia="Arial" w:hAnsi="Times" w:cs="Arial"/>
          <w:spacing w:val="2"/>
          <w:w w:val="103"/>
        </w:rPr>
        <w:t>g</w:t>
      </w:r>
      <w:r w:rsidRPr="00F8535C">
        <w:rPr>
          <w:rFonts w:ascii="Times" w:eastAsia="Arial" w:hAnsi="Times" w:cs="Arial"/>
          <w:spacing w:val="1"/>
          <w:w w:val="96"/>
        </w:rPr>
        <w:t>a</w:t>
      </w:r>
      <w:r w:rsidRPr="00F8535C">
        <w:rPr>
          <w:rFonts w:ascii="Times" w:eastAsia="Arial" w:hAnsi="Times" w:cs="Arial"/>
          <w:spacing w:val="-1"/>
          <w:w w:val="113"/>
        </w:rPr>
        <w:t>t</w:t>
      </w:r>
      <w:r w:rsidRPr="00F8535C">
        <w:rPr>
          <w:rFonts w:ascii="Times" w:eastAsia="Arial" w:hAnsi="Times" w:cs="Arial"/>
          <w:spacing w:val="3"/>
          <w:w w:val="96"/>
        </w:rPr>
        <w:t>e</w:t>
      </w:r>
      <w:r w:rsidRPr="00F8535C">
        <w:rPr>
          <w:rFonts w:ascii="Times" w:eastAsia="Arial" w:hAnsi="Times" w:cs="Arial"/>
          <w:w w:val="106"/>
        </w:rPr>
        <w:t xml:space="preserve">d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sc</w:t>
      </w:r>
      <w:r w:rsidRPr="00F8535C">
        <w:rPr>
          <w:rFonts w:ascii="Times" w:eastAsia="Arial" w:hAnsi="Times" w:cs="Arial"/>
          <w:spacing w:val="1"/>
        </w:rPr>
        <w:t>i</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rPr>
        <w:t>f</w:t>
      </w:r>
      <w:r w:rsidRPr="00F8535C">
        <w:rPr>
          <w:rFonts w:ascii="Times" w:eastAsia="Arial" w:hAnsi="Times" w:cs="Arial"/>
          <w:spacing w:val="2"/>
        </w:rPr>
        <w:t>i</w:t>
      </w:r>
      <w:r w:rsidRPr="00F8535C">
        <w:rPr>
          <w:rFonts w:ascii="Times" w:eastAsia="Arial" w:hAnsi="Times" w:cs="Arial"/>
        </w:rPr>
        <w:t>c</w:t>
      </w:r>
      <w:r w:rsidRPr="00F8535C">
        <w:rPr>
          <w:rFonts w:ascii="Times" w:eastAsia="Arial" w:hAnsi="Times" w:cs="Arial"/>
          <w:spacing w:val="18"/>
        </w:rPr>
        <w:t xml:space="preserve"> </w:t>
      </w:r>
      <w:r w:rsidRPr="00F8535C">
        <w:rPr>
          <w:rFonts w:ascii="Times" w:eastAsia="Arial" w:hAnsi="Times" w:cs="Arial"/>
          <w:spacing w:val="2"/>
        </w:rPr>
        <w:t>s</w:t>
      </w:r>
      <w:r w:rsidRPr="00F8535C">
        <w:rPr>
          <w:rFonts w:ascii="Times" w:eastAsia="Arial" w:hAnsi="Times" w:cs="Arial"/>
          <w:spacing w:val="1"/>
        </w:rPr>
        <w:t>u</w:t>
      </w:r>
      <w:r w:rsidRPr="00F8535C">
        <w:rPr>
          <w:rFonts w:ascii="Times" w:eastAsia="Arial" w:hAnsi="Times" w:cs="Arial"/>
          <w:spacing w:val="2"/>
        </w:rPr>
        <w:t>b-</w:t>
      </w:r>
      <w:r w:rsidRPr="00F8535C">
        <w:rPr>
          <w:rFonts w:ascii="Times" w:eastAsia="Arial" w:hAnsi="Times" w:cs="Arial"/>
          <w:spacing w:val="1"/>
        </w:rPr>
        <w:t>d</w:t>
      </w:r>
      <w:r w:rsidRPr="00F8535C">
        <w:rPr>
          <w:rFonts w:ascii="Times" w:eastAsia="Arial" w:hAnsi="Times" w:cs="Arial"/>
          <w:spacing w:val="2"/>
        </w:rPr>
        <w:t>isc</w:t>
      </w:r>
      <w:r w:rsidRPr="00F8535C">
        <w:rPr>
          <w:rFonts w:ascii="Times" w:eastAsia="Arial" w:hAnsi="Times" w:cs="Arial"/>
          <w:spacing w:val="1"/>
        </w:rPr>
        <w:t>i</w:t>
      </w:r>
      <w:r w:rsidRPr="00F8535C">
        <w:rPr>
          <w:rFonts w:ascii="Times" w:eastAsia="Arial" w:hAnsi="Times" w:cs="Arial"/>
          <w:spacing w:val="2"/>
        </w:rPr>
        <w:t>p</w:t>
      </w:r>
      <w:r w:rsidRPr="00F8535C">
        <w:rPr>
          <w:rFonts w:ascii="Times" w:eastAsia="Arial" w:hAnsi="Times" w:cs="Arial"/>
          <w:spacing w:val="1"/>
        </w:rPr>
        <w:t>lin</w:t>
      </w:r>
      <w:r w:rsidRPr="00F8535C">
        <w:rPr>
          <w:rFonts w:ascii="Times" w:eastAsia="Arial" w:hAnsi="Times" w:cs="Arial"/>
          <w:spacing w:val="3"/>
        </w:rPr>
        <w:t>e</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20"/>
        </w:rPr>
        <w:t xml:space="preserve"> </w:t>
      </w:r>
      <w:r w:rsidRPr="00F8535C">
        <w:rPr>
          <w:rFonts w:ascii="Times" w:eastAsia="Arial" w:hAnsi="Times" w:cs="Arial"/>
        </w:rPr>
        <w:t>P</w:t>
      </w:r>
      <w:r w:rsidRPr="00F8535C">
        <w:rPr>
          <w:rFonts w:ascii="Times" w:eastAsia="Arial" w:hAnsi="Times" w:cs="Arial"/>
          <w:spacing w:val="1"/>
        </w:rPr>
        <w:t>r</w:t>
      </w:r>
      <w:r w:rsidRPr="00F8535C">
        <w:rPr>
          <w:rFonts w:ascii="Times" w:eastAsia="Arial" w:hAnsi="Times" w:cs="Arial"/>
          <w:spacing w:val="2"/>
        </w:rPr>
        <w:t>oc</w:t>
      </w:r>
      <w:r w:rsidRPr="00F8535C">
        <w:rPr>
          <w:rFonts w:ascii="Times" w:eastAsia="Arial" w:hAnsi="Times" w:cs="Arial"/>
          <w:spacing w:val="3"/>
        </w:rPr>
        <w:t>es</w:t>
      </w:r>
      <w:r w:rsidRPr="00F8535C">
        <w:rPr>
          <w:rFonts w:ascii="Times" w:eastAsia="Arial" w:hAnsi="Times" w:cs="Arial"/>
          <w:spacing w:val="2"/>
        </w:rPr>
        <w:t>s</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2"/>
        </w:rPr>
        <w:t xml:space="preserve"> </w:t>
      </w:r>
      <w:r w:rsidRPr="00F8535C">
        <w:rPr>
          <w:rFonts w:ascii="Times" w:eastAsia="Arial" w:hAnsi="Times" w:cs="Arial"/>
          <w:spacing w:val="1"/>
        </w:rPr>
        <w:t>o</w:t>
      </w:r>
      <w:r w:rsidRPr="00F8535C">
        <w:rPr>
          <w:rFonts w:ascii="Times" w:eastAsia="Arial" w:hAnsi="Times" w:cs="Arial"/>
          <w:spacing w:val="2"/>
        </w:rPr>
        <w:t>bs</w:t>
      </w:r>
      <w:r w:rsidRPr="00F8535C">
        <w:rPr>
          <w:rFonts w:ascii="Times" w:eastAsia="Arial" w:hAnsi="Times" w:cs="Arial"/>
          <w:spacing w:val="3"/>
        </w:rPr>
        <w:t>e</w:t>
      </w:r>
      <w:r w:rsidRPr="00F8535C">
        <w:rPr>
          <w:rFonts w:ascii="Times" w:eastAsia="Arial" w:hAnsi="Times" w:cs="Arial"/>
          <w:spacing w:val="7"/>
        </w:rPr>
        <w:t>r</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7"/>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1"/>
        </w:rPr>
        <w:t>p</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rPr>
        <w:t>t</w:t>
      </w:r>
      <w:r w:rsidRPr="00F8535C">
        <w:rPr>
          <w:rFonts w:ascii="Times" w:eastAsia="Arial" w:hAnsi="Times" w:cs="Arial"/>
          <w:spacing w:val="8"/>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w w:val="113"/>
        </w:rPr>
        <w:t>t</w:t>
      </w:r>
      <w:r w:rsidRPr="00F8535C">
        <w:rPr>
          <w:rFonts w:ascii="Times" w:eastAsia="Arial" w:hAnsi="Times" w:cs="Arial"/>
          <w:spacing w:val="3"/>
          <w:w w:val="96"/>
        </w:rPr>
        <w:t>e</w:t>
      </w:r>
      <w:r w:rsidRPr="00F8535C">
        <w:rPr>
          <w:rFonts w:ascii="Times" w:eastAsia="Arial" w:hAnsi="Times" w:cs="Arial"/>
          <w:w w:val="102"/>
        </w:rPr>
        <w:t>m</w:t>
      </w:r>
      <w:r w:rsidRPr="00F8535C">
        <w:rPr>
          <w:rFonts w:ascii="Times" w:eastAsia="Arial" w:hAnsi="Times" w:cs="Arial"/>
        </w:rPr>
        <w:t xml:space="preserve"> </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8"/>
        </w:rPr>
        <w:t xml:space="preserve"> </w:t>
      </w:r>
      <w:r w:rsidRPr="00F8535C">
        <w:rPr>
          <w:rFonts w:ascii="Times" w:eastAsia="Arial" w:hAnsi="Times" w:cs="Arial"/>
          <w:spacing w:val="2"/>
        </w:rPr>
        <w:t>us</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co</w:t>
      </w:r>
      <w:r w:rsidRPr="00F8535C">
        <w:rPr>
          <w:rFonts w:ascii="Times" w:eastAsia="Arial" w:hAnsi="Times" w:cs="Arial"/>
          <w:spacing w:val="3"/>
        </w:rPr>
        <w:t>r</w:t>
      </w:r>
      <w:r w:rsidRPr="00F8535C">
        <w:rPr>
          <w:rFonts w:ascii="Times" w:eastAsia="Arial" w:hAnsi="Times" w:cs="Arial"/>
          <w:spacing w:val="1"/>
        </w:rPr>
        <w:t>r</w:t>
      </w:r>
      <w:r w:rsidRPr="00F8535C">
        <w:rPr>
          <w:rFonts w:ascii="Times" w:eastAsia="Arial" w:hAnsi="Times" w:cs="Arial"/>
          <w:spacing w:val="2"/>
        </w:rPr>
        <w:t>e</w:t>
      </w:r>
      <w:r w:rsidRPr="00F8535C">
        <w:rPr>
          <w:rFonts w:ascii="Times" w:eastAsia="Arial" w:hAnsi="Times" w:cs="Arial"/>
          <w:spacing w:val="1"/>
        </w:rPr>
        <w:t>la</w:t>
      </w:r>
      <w:r w:rsidRPr="00F8535C">
        <w:rPr>
          <w:rFonts w:ascii="Times" w:eastAsia="Arial" w:hAnsi="Times" w:cs="Arial"/>
          <w:spacing w:val="-1"/>
        </w:rPr>
        <w:t>t</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stan</w:t>
      </w:r>
      <w:r w:rsidRPr="00F8535C">
        <w:rPr>
          <w:rFonts w:ascii="Times" w:eastAsia="Arial" w:hAnsi="Times" w:cs="Arial"/>
        </w:rPr>
        <w:t>d</w:t>
      </w:r>
      <w:r w:rsidRPr="00F8535C">
        <w:rPr>
          <w:rFonts w:ascii="Times" w:eastAsia="Arial" w:hAnsi="Times" w:cs="Arial"/>
          <w:spacing w:val="10"/>
        </w:rPr>
        <w:t xml:space="preserve"> </w:t>
      </w:r>
      <w:r w:rsidRPr="00F8535C">
        <w:rPr>
          <w:rFonts w:ascii="Times" w:eastAsia="Arial" w:hAnsi="Times" w:cs="Arial"/>
          <w:spacing w:val="1"/>
        </w:rPr>
        <w:t>o</w:t>
      </w:r>
      <w:r w:rsidRPr="00F8535C">
        <w:rPr>
          <w:rFonts w:ascii="Times" w:eastAsia="Arial" w:hAnsi="Times" w:cs="Arial"/>
          <w:spacing w:val="2"/>
        </w:rPr>
        <w:t>bs</w:t>
      </w:r>
      <w:r w:rsidRPr="00F8535C">
        <w:rPr>
          <w:rFonts w:ascii="Times" w:eastAsia="Arial" w:hAnsi="Times" w:cs="Arial"/>
          <w:spacing w:val="3"/>
        </w:rPr>
        <w:t>e</w:t>
      </w:r>
      <w:r w:rsidRPr="00F8535C">
        <w:rPr>
          <w:rFonts w:ascii="Times" w:eastAsia="Arial" w:hAnsi="Times" w:cs="Arial"/>
          <w:spacing w:val="7"/>
        </w:rPr>
        <w:t>r</w:t>
      </w:r>
      <w:r w:rsidRPr="00F8535C">
        <w:rPr>
          <w:rFonts w:ascii="Times" w:eastAsia="Arial" w:hAnsi="Times" w:cs="Arial"/>
          <w:spacing w:val="-1"/>
        </w:rPr>
        <w:t>v</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on</w:t>
      </w:r>
      <w:r w:rsidRPr="00F8535C">
        <w:rPr>
          <w:rFonts w:ascii="Times" w:eastAsia="Arial" w:hAnsi="Times" w:cs="Arial"/>
        </w:rPr>
        <w:t>s</w:t>
      </w:r>
      <w:r w:rsidRPr="00F8535C">
        <w:rPr>
          <w:rFonts w:ascii="Times" w:eastAsia="Arial" w:hAnsi="Times" w:cs="Arial"/>
          <w:spacing w:val="10"/>
        </w:rPr>
        <w:t xml:space="preserve"> </w:t>
      </w:r>
      <w:r w:rsidRPr="00F8535C">
        <w:rPr>
          <w:rFonts w:ascii="Times" w:eastAsia="Arial" w:hAnsi="Times" w:cs="Arial"/>
          <w:spacing w:val="2"/>
        </w:rPr>
        <w:t>m</w:t>
      </w:r>
      <w:r w:rsidRPr="00F8535C">
        <w:rPr>
          <w:rFonts w:ascii="Times" w:eastAsia="Arial" w:hAnsi="Times" w:cs="Arial"/>
          <w:spacing w:val="1"/>
        </w:rPr>
        <w:t>ad</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2"/>
        </w:rPr>
        <w:t>els</w:t>
      </w:r>
      <w:r w:rsidRPr="00F8535C">
        <w:rPr>
          <w:rFonts w:ascii="Times" w:eastAsia="Arial" w:hAnsi="Times" w:cs="Arial"/>
        </w:rPr>
        <w:t>e</w:t>
      </w:r>
      <w:r w:rsidRPr="00F8535C">
        <w:rPr>
          <w:rFonts w:ascii="Times" w:eastAsia="Arial" w:hAnsi="Times" w:cs="Arial"/>
          <w:spacing w:val="2"/>
        </w:rPr>
        <w:t>w</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rPr>
        <w:t>e.</w:t>
      </w:r>
    </w:p>
    <w:commentRangeEnd w:id="485"/>
    <w:p w14:paraId="51868DE4" w14:textId="77777777" w:rsidR="00C34536" w:rsidRPr="00F8535C" w:rsidRDefault="003C15BD" w:rsidP="000E5054">
      <w:pPr>
        <w:widowControl w:val="0"/>
        <w:spacing w:before="3" w:line="150" w:lineRule="exact"/>
        <w:rPr>
          <w:rFonts w:ascii="Times" w:eastAsia="Calibri" w:hAnsi="Times"/>
        </w:rPr>
      </w:pPr>
      <w:r>
        <w:rPr>
          <w:rStyle w:val="CommentReference"/>
        </w:rPr>
        <w:commentReference w:id="485"/>
      </w:r>
      <w:r w:rsidR="00C34536" w:rsidRPr="00F8535C">
        <w:rPr>
          <w:rFonts w:ascii="Times" w:eastAsia="Calibri" w:hAnsi="Times"/>
          <w:noProof/>
        </w:rPr>
        <mc:AlternateContent>
          <mc:Choice Requires="wpg">
            <w:drawing>
              <wp:anchor distT="0" distB="0" distL="114300" distR="114300" simplePos="0" relativeHeight="251677696" behindDoc="1" locked="0" layoutInCell="1" allowOverlap="1" wp14:anchorId="2ADE721F" wp14:editId="32CCCE21">
                <wp:simplePos x="0" y="0"/>
                <wp:positionH relativeFrom="page">
                  <wp:posOffset>0</wp:posOffset>
                </wp:positionH>
                <wp:positionV relativeFrom="page">
                  <wp:posOffset>7994650</wp:posOffset>
                </wp:positionV>
                <wp:extent cx="7772400" cy="2063750"/>
                <wp:effectExtent l="0" t="0" r="0" b="8001000"/>
                <wp:wrapNone/>
                <wp:docPr id="8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063750"/>
                          <a:chOff x="0" y="12590"/>
                          <a:chExt cx="12240" cy="3250"/>
                        </a:xfrm>
                      </wpg:grpSpPr>
                      <wpg:grpSp>
                        <wpg:cNvPr id="88" name="Group 14"/>
                        <wpg:cNvGrpSpPr>
                          <a:grpSpLocks/>
                        </wpg:cNvGrpSpPr>
                        <wpg:grpSpPr bwMode="auto">
                          <a:xfrm>
                            <a:off x="0" y="12600"/>
                            <a:ext cx="12240" cy="3240"/>
                            <a:chOff x="0" y="12600"/>
                            <a:chExt cx="12240" cy="3240"/>
                          </a:xfrm>
                        </wpg:grpSpPr>
                        <wps:wsp>
                          <wps:cNvPr id="89" name="Freeform 15"/>
                          <wps:cNvSpPr>
                            <a:spLocks noEditPoints="1"/>
                          </wps:cNvSpPr>
                          <wps:spPr bwMode="auto">
                            <a:xfrm>
                              <a:off x="0" y="25200"/>
                              <a:ext cx="12240" cy="3240"/>
                            </a:xfrm>
                            <a:custGeom>
                              <a:avLst/>
                              <a:gdLst>
                                <a:gd name="T0" fmla="*/ 0 w 12240"/>
                                <a:gd name="T1" fmla="*/ 15840 h 3240"/>
                                <a:gd name="T2" fmla="*/ 12240 w 12240"/>
                                <a:gd name="T3" fmla="*/ 15840 h 3240"/>
                                <a:gd name="T4" fmla="*/ 12240 w 12240"/>
                                <a:gd name="T5" fmla="*/ 12600 h 3240"/>
                                <a:gd name="T6" fmla="*/ 0 w 12240"/>
                                <a:gd name="T7" fmla="*/ 12600 h 3240"/>
                                <a:gd name="T8" fmla="*/ 0 w 12240"/>
                                <a:gd name="T9" fmla="*/ 15840 h 32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40" h="3240">
                                  <a:moveTo>
                                    <a:pt x="0" y="3240"/>
                                  </a:moveTo>
                                  <a:lnTo>
                                    <a:pt x="12240" y="3240"/>
                                  </a:lnTo>
                                  <a:lnTo>
                                    <a:pt x="12240" y="0"/>
                                  </a:lnTo>
                                  <a:lnTo>
                                    <a:pt x="0" y="0"/>
                                  </a:lnTo>
                                  <a:lnTo>
                                    <a:pt x="0" y="3240"/>
                                  </a:lnTo>
                                </a:path>
                              </a:pathLst>
                            </a:custGeom>
                            <a:solidFill>
                              <a:srgbClr val="7280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0;margin-top:629.5pt;width:612pt;height:162.5pt;z-index:-251638784;mso-position-horizontal-relative:page;mso-position-vertical-relative:page" coordorigin=",12590" coordsize="12240,32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">
                <v:group id="Group 14" o:spid="_x0000_s1027" style="position:absolute;top:12600;width:12240;height:3240" coordorigin=",12600" coordsize="12240,32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0Fbm8IAAADbAAAADwAA&#10;AAAAAAAAAAAAAACpAgAAZHJzL2Rvd25yZXYueG1sUEsFBgAAAAAEAAQA+gAAAJgDAAAAAA==&#10;">
                  <v:polyline id="Freeform 15" o:spid="_x0000_s1028" style="position:absolute;visibility:visible;mso-wrap-style:square;v-text-anchor:top" points="0,28440,12240,28440,12240,25200,0,25200,0,28440" coordsize="12240,32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TgHwwAA&#10;ANsAAAAPAAAAZHJzL2Rvd25yZXYueG1sRI/disIwFITvhX2HcBb2RtZUL0qtRpEV0RvBn32AQ3Ns&#10;uzYnoYm2+/ZGELwcZuYbZr7sTSPu1PrasoLxKAFBXFhdc6ng97z5zkD4gKyxsUwK/snDcvExmGOu&#10;bcdHup9CKSKEfY4KqhBcLqUvKjLoR9YRR+9iW4MhyraUusUuwk0jJ0mSSoM1x4UKHf1UVFxPN6PA&#10;JV262e4z0n/bazbcHw4uXa+U+vrsVzMQgfrwDr/aO60gm8LzS/wBcvE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yTgHwwAAANsAAAAPAAAAAAAAAAAAAAAAAJcCAABkcnMvZG93&#10;bnJldi54bWxQSwUGAAAAAAQABAD1AAAAhwMAAAAA&#10;" fillcolor="#728012" stroked="f">
                    <v:path arrowok="t" o:connecttype="custom" o:connectlocs="0,15840;12240,15840;12240,12600;0,12600;0,15840" o:connectangles="0,0,0,0,0"/>
                    <o:lock v:ext="edit" verticies="t"/>
                  </v:polyline>
                </v:group>
                <w10:wrap anchorx="page" anchory="page"/>
              </v:group>
            </w:pict>
          </mc:Fallback>
        </mc:AlternateContent>
      </w:r>
      <w:r w:rsidR="00C34536" w:rsidRPr="00F8535C">
        <w:rPr>
          <w:rFonts w:ascii="Times" w:eastAsia="Calibri" w:hAnsi="Times"/>
          <w:noProof/>
        </w:rPr>
        <mc:AlternateContent>
          <mc:Choice Requires="wpg">
            <w:drawing>
              <wp:anchor distT="0" distB="0" distL="114300" distR="114300" simplePos="0" relativeHeight="251678720" behindDoc="1" locked="0" layoutInCell="1" allowOverlap="1" wp14:anchorId="760C8AAC" wp14:editId="5A30DBA6">
                <wp:simplePos x="0" y="0"/>
                <wp:positionH relativeFrom="page">
                  <wp:posOffset>7308850</wp:posOffset>
                </wp:positionH>
                <wp:positionV relativeFrom="page">
                  <wp:posOffset>2279650</wp:posOffset>
                </wp:positionV>
                <wp:extent cx="463550" cy="1231900"/>
                <wp:effectExtent l="0" t="0" r="7315200" b="2279650"/>
                <wp:wrapNone/>
                <wp:docPr id="9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1231900"/>
                          <a:chOff x="11510" y="3590"/>
                          <a:chExt cx="730" cy="1940"/>
                        </a:xfrm>
                      </wpg:grpSpPr>
                      <wpg:grpSp>
                        <wpg:cNvPr id="91" name="Group 17"/>
                        <wpg:cNvGrpSpPr>
                          <a:grpSpLocks/>
                        </wpg:cNvGrpSpPr>
                        <wpg:grpSpPr bwMode="auto">
                          <a:xfrm>
                            <a:off x="11520" y="3600"/>
                            <a:ext cx="720" cy="1920"/>
                            <a:chOff x="11520" y="3600"/>
                            <a:chExt cx="720" cy="1920"/>
                          </a:xfrm>
                        </wpg:grpSpPr>
                        <wps:wsp>
                          <wps:cNvPr id="92" name="Freeform 18"/>
                          <wps:cNvSpPr>
                            <a:spLocks noEditPoints="1"/>
                          </wps:cNvSpPr>
                          <wps:spPr bwMode="auto">
                            <a:xfrm>
                              <a:off x="23040" y="7200"/>
                              <a:ext cx="720" cy="1920"/>
                            </a:xfrm>
                            <a:custGeom>
                              <a:avLst/>
                              <a:gdLst>
                                <a:gd name="T0" fmla="*/ 0 w 720"/>
                                <a:gd name="T1" fmla="*/ 5520 h 1920"/>
                                <a:gd name="T2" fmla="*/ 720 w 720"/>
                                <a:gd name="T3" fmla="*/ 5520 h 1920"/>
                                <a:gd name="T4" fmla="*/ 720 w 720"/>
                                <a:gd name="T5" fmla="*/ 3600 h 1920"/>
                                <a:gd name="T6" fmla="*/ 0 w 720"/>
                                <a:gd name="T7" fmla="*/ 3600 h 1920"/>
                                <a:gd name="T8" fmla="*/ 0 w 720"/>
                                <a:gd name="T9" fmla="*/ 5520 h 19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0" h="1920">
                                  <a:moveTo>
                                    <a:pt x="0" y="1920"/>
                                  </a:moveTo>
                                  <a:lnTo>
                                    <a:pt x="720" y="1920"/>
                                  </a:lnTo>
                                  <a:lnTo>
                                    <a:pt x="720" y="0"/>
                                  </a:lnTo>
                                  <a:lnTo>
                                    <a:pt x="0" y="0"/>
                                  </a:lnTo>
                                  <a:lnTo>
                                    <a:pt x="0" y="1920"/>
                                  </a:lnTo>
                                </a:path>
                              </a:pathLst>
                            </a:custGeom>
                            <a:solidFill>
                              <a:srgbClr val="0036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 name="Group 19"/>
                        <wpg:cNvGrpSpPr>
                          <a:grpSpLocks/>
                        </wpg:cNvGrpSpPr>
                        <wpg:grpSpPr bwMode="auto">
                          <a:xfrm>
                            <a:off x="11789" y="4078"/>
                            <a:ext cx="451" cy="2"/>
                            <a:chOff x="11789" y="4078"/>
                            <a:chExt cx="451" cy="2"/>
                          </a:xfrm>
                        </wpg:grpSpPr>
                        <wps:wsp>
                          <wps:cNvPr id="94" name="Freeform 20"/>
                          <wps:cNvSpPr>
                            <a:spLocks/>
                          </wps:cNvSpPr>
                          <wps:spPr bwMode="auto">
                            <a:xfrm>
                              <a:off x="11789" y="4078"/>
                              <a:ext cx="451" cy="0"/>
                            </a:xfrm>
                            <a:custGeom>
                              <a:avLst/>
                              <a:gdLst>
                                <a:gd name="T0" fmla="*/ 0 w 451"/>
                                <a:gd name="T1" fmla="*/ 0 h 2"/>
                                <a:gd name="T2" fmla="*/ 451 w 451"/>
                                <a:gd name="T3" fmla="*/ 0 h 2"/>
                                <a:gd name="T4" fmla="*/ 0 60000 65536"/>
                                <a:gd name="T5" fmla="*/ 0 60000 65536"/>
                              </a:gdLst>
                              <a:ahLst/>
                              <a:cxnLst>
                                <a:cxn ang="T4">
                                  <a:pos x="T0" y="T1"/>
                                </a:cxn>
                                <a:cxn ang="T5">
                                  <a:pos x="T2" y="T3"/>
                                </a:cxn>
                              </a:cxnLst>
                              <a:rect l="0" t="0" r="r" b="b"/>
                              <a:pathLst>
                                <a:path w="451" h="2">
                                  <a:moveTo>
                                    <a:pt x="0" y="0"/>
                                  </a:moveTo>
                                  <a:lnTo>
                                    <a:pt x="451" y="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575.5pt;margin-top:179.5pt;width:36.5pt;height:97pt;z-index:-251637760;mso-position-horizontal-relative:page;mso-position-vertical-relative:page" coordorigin="11510,3590" coordsize="730,19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">
                <v:group id="Group 17" o:spid="_x0000_s1027" style="position:absolute;left:11520;top:3600;width:720;height:1920" coordorigin="11520,3600" coordsize="720,19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omTbxQAAANsAAAAPAAAAZHJzL2Rvd25yZXYueG1sRI9Pa8JAFMTvBb/D8oTe&#10;mk2UlhqzikgtPYRCVRBvj+wzCWbfhuw2f759t1DocZiZ3zDZdjSN6KlztWUFSRSDIC6srrlUcD4d&#10;nl5BOI+ssbFMCiZysN3MHjJMtR34i/qjL0WAsEtRQeV9m0rpiooMusi2xMG72c6gD7Irpe5wCHDT&#10;yEUcv0iDNYeFClvaV1Tcj99GwfuAw26ZvPX5/bafrqfnz0uekFKP83G3BuFp9P/hv/aHVrBK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6Jk28UAAADbAAAA&#10;DwAAAAAAAAAAAAAAAACpAgAAZHJzL2Rvd25yZXYueG1sUEsFBgAAAAAEAAQA+gAAAJsDAAAAAA==&#10;">
                  <v:polyline id="Freeform 18" o:spid="_x0000_s1028" style="position:absolute;visibility:visible;mso-wrap-style:square;v-text-anchor:top" points="23040,9120,23760,9120,23760,7200,23040,7200,23040,9120" coordsize="720,19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oBSYxwAA&#10;ANsAAAAPAAAAZHJzL2Rvd25yZXYueG1sRI9Ba8JAFITvhf6H5Qm9SN3ooWjqGkJrwIMXU209PrPP&#10;JDb7Ns2uGv99tyD0OMzMN8w86U0jLtS52rKC8SgCQVxYXXOpYPuRPU9BOI+ssbFMCm7kIFk8Pswx&#10;1vbKG7rkvhQBwi5GBZX3bSylKyoy6Ea2JQ7e0XYGfZBdKXWH1wA3jZxE0Ys0WHNYqLClt4qK7/xs&#10;FLzvd9nwc1Wehut0+3WYLvOfbH9T6mnQp68gPPX+P3xvr7SC2QT+voQfIB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KAUmMcAAADbAAAADwAAAAAAAAAAAAAAAACXAgAAZHJz&#10;L2Rvd25yZXYueG1sUEsFBgAAAAAEAAQA9QAAAIsDAAAAAA==&#10;" fillcolor="#003660" stroked="f">
                    <v:path arrowok="t" o:connecttype="custom" o:connectlocs="0,5520;720,5520;720,3600;0,3600;0,5520" o:connectangles="0,0,0,0,0"/>
                    <o:lock v:ext="edit" verticies="t"/>
                  </v:polyline>
                </v:group>
                <v:group id="Group 19" o:spid="_x0000_s1029" style="position:absolute;left:11789;top:4078;width:451;height:2" coordorigin="11789,4078" coordsize="45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PF83xAAAANsAAAAPAAAAZHJzL2Rvd25yZXYueG1sRI9Pi8IwFMTvC36H8ARv&#10;a1rFRatRRFzxIIJ/QLw9mmdbbF5Kk23rt98sCHscZuY3zGLVmVI0VLvCsoJ4GIEgTq0uOFNwvXx/&#10;TkE4j6yxtEwKXuRgtex9LDDRtuUTNWefiQBhl6CC3PsqkdKlORl0Q1sRB+9ha4M+yDqTusY2wE0p&#10;R1H0JQ0WHBZyrGiTU/o8/xgFuxbb9TjeNofnY/O6XybH2yEmpQb9bj0H4anz/+F3e68VzMb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wPF83xAAAANsAAAAP&#10;AAAAAAAAAAAAAAAAAKkCAABkcnMvZG93bnJldi54bWxQSwUGAAAAAAQABAD6AAAAmgMAAAAA&#10;">
                  <v:shape id="Freeform 20" o:spid="_x0000_s1030" style="position:absolute;left:11789;top:4078;width:451;height:0;visibility:visible;mso-wrap-style:square;v-text-anchor:top" coordsize="4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JuitwwAA&#10;ANsAAAAPAAAAZHJzL2Rvd25yZXYueG1sRI9Ra8IwFIXfhf2HcAe+yEyVMWY1LVUU9jbm9gOuzV1T&#10;1tyUJtrorzeDwR4P55zvcDZltJ240OBbxwoW8wwEce10y42Cr8/D0ysIH5A1do5JwZU8lMXDZIO5&#10;diN/0OUYGpEg7HNUYELocyl9bciin7ueOHnfbrAYkhwaqQccE9x2cpllL9Jiy2nBYE87Q/XP8WwV&#10;UKxOsd/u33GWebQmjKvbslJq+hirNYhAMfyH/9pvWsHqGX6/pB8gi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JuitwwAAANsAAAAPAAAAAAAAAAAAAAAAAJcCAABkcnMvZG93&#10;bnJldi54bWxQSwUGAAAAAAQABAD1AAAAhwMAAAAA&#10;" path="m0,0l451,0e" filled="f" strokecolor="white" strokeweight=".25pt">
                    <v:path arrowok="t" o:connecttype="custom" o:connectlocs="0,0;451,0" o:connectangles="0,0"/>
                  </v:shape>
                </v:group>
                <w10:wrap anchorx="page" anchory="page"/>
              </v:group>
            </w:pict>
          </mc:Fallback>
        </mc:AlternateContent>
      </w:r>
    </w:p>
    <w:p w14:paraId="31FE332E" w14:textId="77777777" w:rsidR="00C34536" w:rsidRPr="00F8535C" w:rsidRDefault="00C34536" w:rsidP="000E5054">
      <w:pPr>
        <w:widowControl w:val="0"/>
        <w:spacing w:line="200" w:lineRule="exact"/>
        <w:rPr>
          <w:rFonts w:ascii="Times" w:eastAsia="Calibri" w:hAnsi="Times"/>
        </w:rPr>
      </w:pPr>
    </w:p>
    <w:p w14:paraId="7FFE2CE5" w14:textId="2EBBB09B" w:rsidR="00C34536" w:rsidRPr="00F8535C" w:rsidRDefault="00C34536" w:rsidP="000E5054">
      <w:pPr>
        <w:widowControl w:val="0"/>
        <w:tabs>
          <w:tab w:val="left" w:pos="4230"/>
          <w:tab w:val="left" w:pos="8460"/>
          <w:tab w:val="left" w:pos="8640"/>
        </w:tabs>
        <w:spacing w:before="38" w:line="278" w:lineRule="auto"/>
        <w:rPr>
          <w:rFonts w:ascii="Times" w:eastAsia="Arial" w:hAnsi="Times" w:cs="Arial"/>
        </w:rPr>
      </w:pPr>
      <w:r w:rsidRPr="00F8535C">
        <w:rPr>
          <w:rFonts w:ascii="Times" w:eastAsia="Arial" w:hAnsi="Times" w:cs="Arial"/>
          <w:spacing w:val="3"/>
        </w:rPr>
        <w:t>T</w:t>
      </w:r>
      <w:r w:rsidRPr="00F8535C">
        <w:rPr>
          <w:rFonts w:ascii="Times" w:eastAsia="Arial" w:hAnsi="Times" w:cs="Arial"/>
          <w:spacing w:val="1"/>
        </w:rPr>
        <w:t>h</w:t>
      </w:r>
      <w:r w:rsidRPr="00F8535C">
        <w:rPr>
          <w:rFonts w:ascii="Times" w:eastAsia="Arial" w:hAnsi="Times" w:cs="Arial"/>
        </w:rPr>
        <w:t>e</w:t>
      </w:r>
      <w:r w:rsidRPr="00F8535C">
        <w:rPr>
          <w:rFonts w:ascii="Times" w:eastAsia="Arial" w:hAnsi="Times" w:cs="Arial"/>
          <w:spacing w:val="-11"/>
        </w:rPr>
        <w:t xml:space="preserve"> </w:t>
      </w:r>
      <w:r w:rsidRPr="00F8535C">
        <w:rPr>
          <w:rFonts w:ascii="Times" w:eastAsia="Arial" w:hAnsi="Times" w:cs="Arial"/>
          <w:spacing w:val="1"/>
        </w:rPr>
        <w:t>n</w:t>
      </w:r>
      <w:r w:rsidRPr="00F8535C">
        <w:rPr>
          <w:rFonts w:ascii="Times" w:eastAsia="Arial" w:hAnsi="Times" w:cs="Arial"/>
          <w:spacing w:val="3"/>
        </w:rPr>
        <w:t>ee</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rPr>
        <w:t>r</w:t>
      </w:r>
      <w:r w:rsidRPr="00F8535C">
        <w:rPr>
          <w:rFonts w:ascii="Times" w:eastAsia="Arial" w:hAnsi="Times" w:cs="Arial"/>
          <w:spacing w:val="6"/>
        </w:rPr>
        <w:t xml:space="preserve"> </w:t>
      </w:r>
      <w:r w:rsidRPr="00F8535C">
        <w:rPr>
          <w:rFonts w:ascii="Times" w:eastAsia="Arial" w:hAnsi="Times" w:cs="Arial"/>
        </w:rPr>
        <w:t>a</w:t>
      </w:r>
      <w:r w:rsidRPr="00F8535C">
        <w:rPr>
          <w:rFonts w:ascii="Times" w:eastAsia="Arial" w:hAnsi="Times" w:cs="Arial"/>
          <w:spacing w:val="-4"/>
        </w:rPr>
        <w:t xml:space="preserve"> </w:t>
      </w:r>
      <w:r w:rsidRPr="00F8535C">
        <w:rPr>
          <w:rFonts w:ascii="Times" w:eastAsia="Arial" w:hAnsi="Times" w:cs="Arial"/>
          <w:spacing w:val="2"/>
        </w:rPr>
        <w:t>b</w:t>
      </w:r>
      <w:r w:rsidRPr="00F8535C">
        <w:rPr>
          <w:rFonts w:ascii="Times" w:eastAsia="Arial" w:hAnsi="Times" w:cs="Arial"/>
          <w:spacing w:val="1"/>
        </w:rPr>
        <w:t>road</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7"/>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mo</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i</w:t>
      </w:r>
      <w:r w:rsidRPr="00F8535C">
        <w:rPr>
          <w:rFonts w:ascii="Times" w:eastAsia="Arial" w:hAnsi="Times" w:cs="Arial"/>
          <w:spacing w:val="2"/>
        </w:rPr>
        <w:t>nc</w:t>
      </w:r>
      <w:r w:rsidRPr="00F8535C">
        <w:rPr>
          <w:rFonts w:ascii="Times" w:eastAsia="Arial" w:hAnsi="Times" w:cs="Arial"/>
          <w:spacing w:val="1"/>
        </w:rPr>
        <w:t>l</w:t>
      </w:r>
      <w:r w:rsidRPr="00F8535C">
        <w:rPr>
          <w:rFonts w:ascii="Times" w:eastAsia="Arial" w:hAnsi="Times" w:cs="Arial"/>
          <w:spacing w:val="2"/>
        </w:rPr>
        <w:t>us</w:t>
      </w:r>
      <w:r w:rsidRPr="00F8535C">
        <w:rPr>
          <w:rFonts w:ascii="Times" w:eastAsia="Arial" w:hAnsi="Times" w:cs="Arial"/>
          <w:spacing w:val="1"/>
        </w:rPr>
        <w:t>i</w:t>
      </w:r>
      <w:r w:rsidRPr="00F8535C">
        <w:rPr>
          <w:rFonts w:ascii="Times" w:eastAsia="Arial" w:hAnsi="Times" w:cs="Arial"/>
          <w:spacing w:val="-2"/>
        </w:rPr>
        <w:t>v</w:t>
      </w:r>
      <w:r w:rsidRPr="00F8535C">
        <w:rPr>
          <w:rFonts w:ascii="Times" w:eastAsia="Arial" w:hAnsi="Times" w:cs="Arial"/>
        </w:rPr>
        <w:t>e</w:t>
      </w:r>
      <w:r w:rsidRPr="00F8535C">
        <w:rPr>
          <w:rFonts w:ascii="Times" w:eastAsia="Arial" w:hAnsi="Times" w:cs="Arial"/>
          <w:spacing w:val="2"/>
        </w:rPr>
        <w:t xml:space="preserve"> app</w:t>
      </w:r>
      <w:r w:rsidRPr="00F8535C">
        <w:rPr>
          <w:rFonts w:ascii="Times" w:eastAsia="Arial" w:hAnsi="Times" w:cs="Arial"/>
          <w:spacing w:val="1"/>
        </w:rPr>
        <w:t>roa</w:t>
      </w:r>
      <w:r w:rsidRPr="00F8535C">
        <w:rPr>
          <w:rFonts w:ascii="Times" w:eastAsia="Arial" w:hAnsi="Times" w:cs="Arial"/>
          <w:spacing w:val="2"/>
        </w:rPr>
        <w:t>c</w:t>
      </w:r>
      <w:r w:rsidRPr="00F8535C">
        <w:rPr>
          <w:rFonts w:ascii="Times" w:eastAsia="Arial" w:hAnsi="Times" w:cs="Arial"/>
        </w:rPr>
        <w:t>h</w:t>
      </w:r>
      <w:r w:rsidRPr="00F8535C">
        <w:rPr>
          <w:rFonts w:ascii="Times" w:eastAsia="Arial" w:hAnsi="Times" w:cs="Arial"/>
          <w:spacing w:val="13"/>
        </w:rPr>
        <w:t xml:space="preserve"> </w:t>
      </w:r>
      <w:r w:rsidRPr="00F8535C">
        <w:rPr>
          <w:rFonts w:ascii="Times" w:eastAsia="Arial" w:hAnsi="Times" w:cs="Arial"/>
          <w:spacing w:val="1"/>
        </w:rPr>
        <w:t>l</w:t>
      </w:r>
      <w:r w:rsidRPr="00F8535C">
        <w:rPr>
          <w:rFonts w:ascii="Times" w:eastAsia="Arial" w:hAnsi="Times" w:cs="Arial"/>
          <w:spacing w:val="3"/>
        </w:rPr>
        <w:t>e</w:t>
      </w:r>
      <w:r w:rsidRPr="00F8535C">
        <w:rPr>
          <w:rFonts w:ascii="Times" w:eastAsia="Arial" w:hAnsi="Times" w:cs="Arial"/>
          <w:spacing w:val="-1"/>
        </w:rPr>
        <w:t>a</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12"/>
        </w:rPr>
        <w:t xml:space="preserve"> </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8"/>
        </w:rPr>
        <w:t>r</w:t>
      </w:r>
      <w:r w:rsidRPr="00F8535C">
        <w:rPr>
          <w:rFonts w:ascii="Times" w:eastAsia="Arial" w:hAnsi="Times" w:cs="Arial"/>
        </w:rPr>
        <w:t>y</w:t>
      </w:r>
      <w:r w:rsidRPr="00F8535C">
        <w:rPr>
          <w:rFonts w:ascii="Times" w:eastAsia="Arial" w:hAnsi="Times" w:cs="Arial"/>
          <w:spacing w:val="-4"/>
        </w:rPr>
        <w:t xml:space="preserve"> </w:t>
      </w:r>
      <w:r w:rsidRPr="00F8535C">
        <w:rPr>
          <w:rFonts w:ascii="Times" w:eastAsia="Arial" w:hAnsi="Times" w:cs="Arial"/>
          <w:spacing w:val="1"/>
        </w:rPr>
        <w:t>l</w:t>
      </w:r>
      <w:r w:rsidRPr="00F8535C">
        <w:rPr>
          <w:rFonts w:ascii="Times" w:eastAsia="Arial" w:hAnsi="Times" w:cs="Arial"/>
          <w:spacing w:val="2"/>
        </w:rPr>
        <w:t>i</w:t>
      </w:r>
      <w:r w:rsidRPr="00F8535C">
        <w:rPr>
          <w:rFonts w:ascii="Times" w:eastAsia="Arial" w:hAnsi="Times" w:cs="Arial"/>
          <w:spacing w:val="5"/>
        </w:rPr>
        <w:t>t</w:t>
      </w:r>
      <w:r w:rsidRPr="00F8535C">
        <w:rPr>
          <w:rFonts w:ascii="Times" w:eastAsia="Arial" w:hAnsi="Times" w:cs="Arial"/>
        </w:rPr>
        <w:t>t</w:t>
      </w:r>
      <w:r w:rsidRPr="00F8535C">
        <w:rPr>
          <w:rFonts w:ascii="Times" w:eastAsia="Arial" w:hAnsi="Times" w:cs="Arial"/>
          <w:spacing w:val="1"/>
        </w:rPr>
        <w:t>l</w:t>
      </w:r>
      <w:r w:rsidRPr="00F8535C">
        <w:rPr>
          <w:rFonts w:ascii="Times" w:eastAsia="Arial" w:hAnsi="Times" w:cs="Arial"/>
        </w:rPr>
        <w:t>e</w:t>
      </w:r>
      <w:r w:rsidRPr="00F8535C">
        <w:rPr>
          <w:rFonts w:ascii="Times" w:eastAsia="Arial" w:hAnsi="Times" w:cs="Arial"/>
          <w:spacing w:val="9"/>
        </w:rPr>
        <w:t xml:space="preserve"> </w:t>
      </w:r>
      <w:r w:rsidRPr="00F8535C">
        <w:rPr>
          <w:rFonts w:ascii="Times" w:eastAsia="Arial" w:hAnsi="Times" w:cs="Arial"/>
          <w:spacing w:val="1"/>
          <w:w w:val="104"/>
        </w:rPr>
        <w:t>margin</w:t>
      </w:r>
      <w:r w:rsidRPr="00F8535C">
        <w:rPr>
          <w:rFonts w:ascii="Times" w:eastAsia="Arial" w:hAnsi="Times" w:cs="Arial"/>
          <w:spacing w:val="9"/>
        </w:rPr>
        <w:t xml:space="preserve"> </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rPr>
        <w:t>r</w:t>
      </w:r>
      <w:r w:rsidRPr="00F8535C">
        <w:rPr>
          <w:rFonts w:ascii="Times" w:eastAsia="Arial" w:hAnsi="Times" w:cs="Arial"/>
          <w:spacing w:val="6"/>
        </w:rPr>
        <w:t xml:space="preserve"> </w:t>
      </w:r>
      <w:r w:rsidRPr="00F8535C">
        <w:rPr>
          <w:rFonts w:ascii="Times" w:eastAsia="Arial" w:hAnsi="Times" w:cs="Arial"/>
          <w:spacing w:val="1"/>
        </w:rPr>
        <w:t>l</w:t>
      </w:r>
      <w:r w:rsidRPr="00F8535C">
        <w:rPr>
          <w:rFonts w:ascii="Times" w:eastAsia="Arial" w:hAnsi="Times" w:cs="Arial"/>
          <w:spacing w:val="2"/>
        </w:rPr>
        <w:t>oosel</w:t>
      </w:r>
      <w:r w:rsidRPr="00F8535C">
        <w:rPr>
          <w:rFonts w:ascii="Times" w:eastAsia="Arial" w:hAnsi="Times" w:cs="Arial"/>
        </w:rPr>
        <w:t>y</w:t>
      </w:r>
      <w:r w:rsidRPr="00F8535C">
        <w:rPr>
          <w:rFonts w:ascii="Times" w:eastAsia="Arial" w:hAnsi="Times" w:cs="Arial"/>
          <w:spacing w:val="2"/>
        </w:rPr>
        <w:t xml:space="preserve"> conce</w:t>
      </w:r>
      <w:r w:rsidRPr="00F8535C">
        <w:rPr>
          <w:rFonts w:ascii="Times" w:eastAsia="Arial" w:hAnsi="Times" w:cs="Arial"/>
          <w:spacing w:val="1"/>
        </w:rPr>
        <w:t>i</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4"/>
        </w:rPr>
        <w:t xml:space="preserve"> </w:t>
      </w:r>
      <w:r w:rsidRPr="00F8535C">
        <w:rPr>
          <w:rFonts w:ascii="Times" w:eastAsia="Arial" w:hAnsi="Times" w:cs="Arial"/>
          <w:spacing w:val="2"/>
        </w:rPr>
        <w:t>i</w:t>
      </w:r>
      <w:r w:rsidRPr="00F8535C">
        <w:rPr>
          <w:rFonts w:ascii="Times" w:eastAsia="Arial" w:hAnsi="Times" w:cs="Arial"/>
          <w:spacing w:val="1"/>
        </w:rPr>
        <w:t>d</w:t>
      </w:r>
      <w:r w:rsidRPr="00F8535C">
        <w:rPr>
          <w:rFonts w:ascii="Times" w:eastAsia="Arial" w:hAnsi="Times" w:cs="Arial"/>
          <w:spacing w:val="3"/>
        </w:rPr>
        <w:t>ea</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2"/>
        </w:rPr>
        <w:t xml:space="preserve"> </w:t>
      </w:r>
      <w:r w:rsidRPr="00F8535C">
        <w:rPr>
          <w:rFonts w:ascii="Times" w:eastAsia="Arial" w:hAnsi="Times" w:cs="Arial"/>
          <w:spacing w:val="3"/>
        </w:rPr>
        <w:t>T</w:t>
      </w:r>
      <w:r w:rsidRPr="00F8535C">
        <w:rPr>
          <w:rFonts w:ascii="Times" w:eastAsia="Arial" w:hAnsi="Times" w:cs="Arial"/>
          <w:spacing w:val="1"/>
        </w:rPr>
        <w:t>h</w:t>
      </w:r>
      <w:r w:rsidRPr="00F8535C">
        <w:rPr>
          <w:rFonts w:ascii="Times" w:eastAsia="Arial" w:hAnsi="Times" w:cs="Arial"/>
        </w:rPr>
        <w:t>e</w:t>
      </w:r>
      <w:r w:rsidRPr="00F8535C">
        <w:rPr>
          <w:rFonts w:ascii="Times" w:eastAsia="Arial" w:hAnsi="Times" w:cs="Arial"/>
          <w:spacing w:val="-11"/>
        </w:rPr>
        <w:t xml:space="preserve"> </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w:t>
      </w:r>
      <w:r w:rsidRPr="00F8535C">
        <w:rPr>
          <w:rFonts w:ascii="Times" w:eastAsia="Arial" w:hAnsi="Times" w:cs="Arial"/>
          <w:spacing w:val="3"/>
        </w:rPr>
        <w:t>c</w:t>
      </w:r>
      <w:r w:rsidRPr="00F8535C">
        <w:rPr>
          <w:rFonts w:ascii="Times" w:eastAsia="Arial" w:hAnsi="Times" w:cs="Arial"/>
        </w:rPr>
        <w:t>s</w:t>
      </w:r>
      <w:r w:rsidRPr="00F8535C">
        <w:rPr>
          <w:rFonts w:ascii="Times" w:eastAsia="Arial" w:hAnsi="Times" w:cs="Arial"/>
          <w:spacing w:val="12"/>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m</w:t>
      </w:r>
      <w:r w:rsidRPr="00F8535C">
        <w:rPr>
          <w:rFonts w:ascii="Times" w:eastAsia="Arial" w:hAnsi="Times" w:cs="Arial"/>
          <w:spacing w:val="5"/>
        </w:rPr>
        <w:t xml:space="preserve"> </w:t>
      </w:r>
      <w:r w:rsidRPr="00F8535C">
        <w:rPr>
          <w:rFonts w:ascii="Times" w:eastAsia="Arial" w:hAnsi="Times" w:cs="Arial"/>
          <w:spacing w:val="2"/>
        </w:rPr>
        <w:t>ca</w:t>
      </w:r>
      <w:r w:rsidRPr="00F8535C">
        <w:rPr>
          <w:rFonts w:ascii="Times" w:eastAsia="Arial" w:hAnsi="Times" w:cs="Arial"/>
        </w:rPr>
        <w:t>n</w:t>
      </w:r>
      <w:r w:rsidRPr="00F8535C">
        <w:rPr>
          <w:rFonts w:ascii="Times" w:eastAsia="Arial" w:hAnsi="Times" w:cs="Arial"/>
          <w:spacing w:val="2"/>
        </w:rPr>
        <w:t xml:space="preserve"> b</w:t>
      </w:r>
      <w:r w:rsidRPr="00F8535C">
        <w:rPr>
          <w:rFonts w:ascii="Times" w:eastAsia="Arial" w:hAnsi="Times" w:cs="Arial"/>
        </w:rPr>
        <w:t>e</w:t>
      </w:r>
      <w:r w:rsidRPr="00F8535C">
        <w:rPr>
          <w:rFonts w:ascii="Times" w:eastAsia="Arial" w:hAnsi="Times" w:cs="Arial"/>
          <w:spacing w:val="2"/>
        </w:rPr>
        <w:t xml:space="preserve"> </w:t>
      </w:r>
      <w:r w:rsidRPr="003C15BD">
        <w:rPr>
          <w:rFonts w:ascii="Times" w:eastAsia="Arial" w:hAnsi="Times" w:cs="Arial"/>
          <w:spacing w:val="1"/>
          <w:w w:val="113"/>
          <w:highlight w:val="yellow"/>
          <w:rPrChange w:id="486" w:author="NEWMARK, JEFFREY S. (HQ-DJ000)" w:date="2014-03-26T19:57:00Z">
            <w:rPr>
              <w:rFonts w:ascii="Times" w:eastAsia="Arial" w:hAnsi="Times" w:cs="Arial"/>
              <w:spacing w:val="1"/>
              <w:w w:val="113"/>
            </w:rPr>
          </w:rPrChange>
        </w:rPr>
        <w:t>t</w:t>
      </w:r>
      <w:r w:rsidRPr="003C15BD">
        <w:rPr>
          <w:rFonts w:ascii="Times" w:eastAsia="Arial" w:hAnsi="Times" w:cs="Arial"/>
          <w:spacing w:val="2"/>
          <w:highlight w:val="yellow"/>
          <w:rPrChange w:id="487" w:author="NEWMARK, JEFFREY S. (HQ-DJ000)" w:date="2014-03-26T19:57:00Z">
            <w:rPr>
              <w:rFonts w:ascii="Times" w:eastAsia="Arial" w:hAnsi="Times" w:cs="Arial"/>
              <w:spacing w:val="2"/>
            </w:rPr>
          </w:rPrChange>
        </w:rPr>
        <w:t>r</w:t>
      </w:r>
      <w:r w:rsidRPr="003C15BD">
        <w:rPr>
          <w:rFonts w:ascii="Times" w:eastAsia="Arial" w:hAnsi="Times" w:cs="Arial"/>
          <w:spacing w:val="1"/>
          <w:highlight w:val="yellow"/>
          <w:rPrChange w:id="488" w:author="NEWMARK, JEFFREY S. (HQ-DJ000)" w:date="2014-03-26T19:57:00Z">
            <w:rPr>
              <w:rFonts w:ascii="Times" w:eastAsia="Arial" w:hAnsi="Times" w:cs="Arial"/>
              <w:spacing w:val="1"/>
            </w:rPr>
          </w:rPrChange>
        </w:rPr>
        <w:t>i</w:t>
      </w:r>
      <w:r w:rsidRPr="003C15BD">
        <w:rPr>
          <w:rFonts w:ascii="Times" w:eastAsia="Arial" w:hAnsi="Times" w:cs="Arial"/>
          <w:spacing w:val="2"/>
          <w:w w:val="96"/>
          <w:highlight w:val="yellow"/>
          <w:rPrChange w:id="489" w:author="NEWMARK, JEFFREY S. (HQ-DJ000)" w:date="2014-03-26T19:57:00Z">
            <w:rPr>
              <w:rFonts w:ascii="Times" w:eastAsia="Arial" w:hAnsi="Times" w:cs="Arial"/>
              <w:spacing w:val="2"/>
              <w:w w:val="96"/>
            </w:rPr>
          </w:rPrChange>
        </w:rPr>
        <w:t>a</w:t>
      </w:r>
      <w:r w:rsidRPr="003C15BD">
        <w:rPr>
          <w:rFonts w:ascii="Times" w:eastAsia="Arial" w:hAnsi="Times" w:cs="Arial"/>
          <w:spacing w:val="3"/>
          <w:highlight w:val="yellow"/>
          <w:rPrChange w:id="490" w:author="NEWMARK, JEFFREY S. (HQ-DJ000)" w:date="2014-03-26T19:57:00Z">
            <w:rPr>
              <w:rFonts w:ascii="Times" w:eastAsia="Arial" w:hAnsi="Times" w:cs="Arial"/>
              <w:spacing w:val="3"/>
            </w:rPr>
          </w:rPrChange>
        </w:rPr>
        <w:t>n</w:t>
      </w:r>
      <w:r w:rsidRPr="003C15BD">
        <w:rPr>
          <w:rFonts w:ascii="Times" w:eastAsia="Arial" w:hAnsi="Times" w:cs="Arial"/>
          <w:spacing w:val="1"/>
          <w:highlight w:val="yellow"/>
          <w:rPrChange w:id="491" w:author="NEWMARK, JEFFREY S. (HQ-DJ000)" w:date="2014-03-26T19:57:00Z">
            <w:rPr>
              <w:rFonts w:ascii="Times" w:eastAsia="Arial" w:hAnsi="Times" w:cs="Arial"/>
              <w:spacing w:val="1"/>
            </w:rPr>
          </w:rPrChange>
        </w:rPr>
        <w:t>gula</w:t>
      </w:r>
      <w:r w:rsidRPr="003C15BD">
        <w:rPr>
          <w:rFonts w:ascii="Times" w:eastAsia="Arial" w:hAnsi="Times" w:cs="Arial"/>
          <w:spacing w:val="-1"/>
          <w:highlight w:val="yellow"/>
          <w:rPrChange w:id="492" w:author="NEWMARK, JEFFREY S. (HQ-DJ000)" w:date="2014-03-26T19:57:00Z">
            <w:rPr>
              <w:rFonts w:ascii="Times" w:eastAsia="Arial" w:hAnsi="Times" w:cs="Arial"/>
              <w:spacing w:val="-1"/>
            </w:rPr>
          </w:rPrChange>
        </w:rPr>
        <w:t>t</w:t>
      </w:r>
      <w:r w:rsidRPr="003C15BD">
        <w:rPr>
          <w:rFonts w:ascii="Times" w:eastAsia="Arial" w:hAnsi="Times" w:cs="Arial"/>
          <w:spacing w:val="3"/>
          <w:highlight w:val="yellow"/>
          <w:rPrChange w:id="493" w:author="NEWMARK, JEFFREY S. (HQ-DJ000)" w:date="2014-03-26T19:57:00Z">
            <w:rPr>
              <w:rFonts w:ascii="Times" w:eastAsia="Arial" w:hAnsi="Times" w:cs="Arial"/>
              <w:spacing w:val="3"/>
            </w:rPr>
          </w:rPrChange>
        </w:rPr>
        <w:t>e</w:t>
      </w:r>
      <w:r w:rsidRPr="003C15BD">
        <w:rPr>
          <w:rFonts w:ascii="Times" w:eastAsia="Arial" w:hAnsi="Times" w:cs="Arial"/>
          <w:highlight w:val="yellow"/>
          <w:rPrChange w:id="494" w:author="NEWMARK, JEFFREY S. (HQ-DJ000)" w:date="2014-03-26T19:57:00Z">
            <w:rPr>
              <w:rFonts w:ascii="Times" w:eastAsia="Arial" w:hAnsi="Times" w:cs="Arial"/>
            </w:rPr>
          </w:rPrChange>
        </w:rPr>
        <w:t>d</w:t>
      </w:r>
      <w:r w:rsidRPr="00F8535C">
        <w:rPr>
          <w:rFonts w:ascii="Times" w:eastAsia="Arial" w:hAnsi="Times" w:cs="Arial"/>
        </w:rPr>
        <w:t>.</w:t>
      </w:r>
      <w:r w:rsidRPr="00F8535C">
        <w:rPr>
          <w:rFonts w:ascii="Times" w:eastAsia="Arial" w:hAnsi="Times" w:cs="Arial"/>
          <w:spacing w:val="7"/>
        </w:rPr>
        <w:t xml:space="preserve"> </w:t>
      </w:r>
      <w:r w:rsidRPr="00F8535C">
        <w:rPr>
          <w:rFonts w:ascii="Times" w:eastAsia="Arial" w:hAnsi="Times" w:cs="Arial"/>
          <w:spacing w:val="2"/>
        </w:rPr>
        <w:t>H</w:t>
      </w:r>
      <w:r w:rsidRPr="00F8535C">
        <w:rPr>
          <w:rFonts w:ascii="Times" w:eastAsia="Arial" w:hAnsi="Times" w:cs="Arial"/>
          <w:spacing w:val="1"/>
        </w:rPr>
        <w:t>ol</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1"/>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stan</w:t>
      </w:r>
      <w:r w:rsidRPr="00F8535C">
        <w:rPr>
          <w:rFonts w:ascii="Times" w:eastAsia="Arial" w:hAnsi="Times" w:cs="Arial"/>
          <w:spacing w:val="1"/>
        </w:rPr>
        <w:t>din</w:t>
      </w:r>
      <w:r w:rsidRPr="00F8535C">
        <w:rPr>
          <w:rFonts w:ascii="Times" w:eastAsia="Arial" w:hAnsi="Times" w:cs="Arial"/>
        </w:rPr>
        <w:t>g</w:t>
      </w:r>
      <w:r w:rsidRPr="00F8535C">
        <w:rPr>
          <w:rFonts w:ascii="Times" w:eastAsia="Arial" w:hAnsi="Times" w:cs="Arial"/>
          <w:spacing w:val="13"/>
        </w:rPr>
        <w:t xml:space="preserve"> </w:t>
      </w:r>
      <w:r w:rsidRPr="00F8535C">
        <w:rPr>
          <w:rFonts w:ascii="Times" w:eastAsia="Arial" w:hAnsi="Times" w:cs="Arial"/>
          <w:spacing w:val="2"/>
        </w:rPr>
        <w:t>ca</w:t>
      </w:r>
      <w:r w:rsidRPr="00F8535C">
        <w:rPr>
          <w:rFonts w:ascii="Times" w:eastAsia="Arial" w:hAnsi="Times" w:cs="Arial"/>
        </w:rPr>
        <w:t>n</w:t>
      </w:r>
      <w:r w:rsidRPr="00F8535C">
        <w:rPr>
          <w:rFonts w:ascii="Times" w:eastAsia="Arial" w:hAnsi="Times" w:cs="Arial"/>
          <w:spacing w:val="2"/>
        </w:rPr>
        <w:t xml:space="preserve"> b</w:t>
      </w:r>
      <w:r w:rsidRPr="00F8535C">
        <w:rPr>
          <w:rFonts w:ascii="Times" w:eastAsia="Arial" w:hAnsi="Times" w:cs="Arial"/>
        </w:rPr>
        <w:t>e</w:t>
      </w:r>
      <w:r w:rsidRPr="00F8535C">
        <w:rPr>
          <w:rFonts w:ascii="Times" w:eastAsia="Arial" w:hAnsi="Times" w:cs="Arial"/>
          <w:spacing w:val="2"/>
        </w:rPr>
        <w:t xml:space="preserve"> i</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rPr>
        <w:t>f</w:t>
      </w:r>
      <w:r w:rsidRPr="00F8535C">
        <w:rPr>
          <w:rFonts w:ascii="Times" w:eastAsia="Arial" w:hAnsi="Times" w:cs="Arial"/>
          <w:spacing w:val="1"/>
        </w:rPr>
        <w:t>i</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rPr>
        <w:t>o</w:t>
      </w:r>
      <w:r w:rsidRPr="00F8535C">
        <w:rPr>
          <w:rFonts w:ascii="Times" w:eastAsia="Arial" w:hAnsi="Times" w:cs="Arial"/>
          <w:spacing w:val="6"/>
        </w:rPr>
        <w:t>f</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n</w:t>
      </w:r>
      <w:r w:rsidRPr="00F8535C">
        <w:rPr>
          <w:rFonts w:ascii="Times" w:eastAsia="Arial" w:hAnsi="Times" w:cs="Arial"/>
          <w:spacing w:val="8"/>
        </w:rPr>
        <w:t xml:space="preserve"> </w:t>
      </w:r>
      <w:r w:rsidRPr="00F8535C">
        <w:rPr>
          <w:rFonts w:ascii="Times" w:eastAsia="Arial" w:hAnsi="Times" w:cs="Arial"/>
          <w:spacing w:val="1"/>
        </w:rPr>
        <w:t>t</w:t>
      </w:r>
      <w:r w:rsidRPr="00F8535C">
        <w:rPr>
          <w:rFonts w:ascii="Times" w:eastAsia="Arial" w:hAnsi="Times" w:cs="Arial"/>
          <w:spacing w:val="2"/>
        </w:rPr>
        <w:t>r</w:t>
      </w:r>
      <w:r w:rsidRPr="00F8535C">
        <w:rPr>
          <w:rFonts w:ascii="Times" w:eastAsia="Arial" w:hAnsi="Times" w:cs="Arial"/>
          <w:spacing w:val="1"/>
        </w:rPr>
        <w:t>ac</w:t>
      </w:r>
      <w:r w:rsidRPr="00F8535C">
        <w:rPr>
          <w:rFonts w:ascii="Times" w:eastAsia="Arial" w:hAnsi="Times" w:cs="Arial"/>
          <w:spacing w:val="-2"/>
        </w:rPr>
        <w:t>k</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3"/>
        </w:rPr>
        <w:t xml:space="preserve"> </w:t>
      </w:r>
      <w:r w:rsidRPr="00F8535C">
        <w:rPr>
          <w:rFonts w:ascii="Times" w:eastAsia="Arial" w:hAnsi="Times" w:cs="Arial"/>
          <w:spacing w:val="1"/>
        </w:rPr>
        <w:t>bac</w:t>
      </w:r>
      <w:r w:rsidRPr="00F8535C">
        <w:rPr>
          <w:rFonts w:ascii="Times" w:eastAsia="Arial" w:hAnsi="Times" w:cs="Arial"/>
        </w:rPr>
        <w:t>k</w:t>
      </w:r>
      <w:r w:rsidRPr="00F8535C">
        <w:rPr>
          <w:rFonts w:ascii="Times" w:eastAsia="Arial" w:hAnsi="Times" w:cs="Arial"/>
          <w:spacing w:val="11"/>
        </w:rPr>
        <w:t xml:space="preserve"> </w:t>
      </w:r>
      <w:r w:rsidRPr="00F8535C">
        <w:rPr>
          <w:rFonts w:ascii="Times" w:eastAsia="Arial" w:hAnsi="Times" w:cs="Arial"/>
          <w:spacing w:val="-1"/>
          <w:w w:val="113"/>
        </w:rPr>
        <w:t>t</w:t>
      </w:r>
      <w:r w:rsidRPr="00F8535C">
        <w:rPr>
          <w:rFonts w:ascii="Times" w:eastAsia="Arial" w:hAnsi="Times" w:cs="Arial"/>
          <w:w w:val="103"/>
        </w:rPr>
        <w:t xml:space="preserve">o </w:t>
      </w:r>
      <w:r w:rsidRPr="00F8535C">
        <w:rPr>
          <w:rFonts w:ascii="Times" w:eastAsia="Arial" w:hAnsi="Times" w:cs="Arial"/>
          <w:spacing w:val="1"/>
        </w:rPr>
        <w:t>m</w:t>
      </w:r>
      <w:r w:rsidRPr="00F8535C">
        <w:rPr>
          <w:rFonts w:ascii="Times" w:eastAsia="Arial" w:hAnsi="Times" w:cs="Arial"/>
          <w:spacing w:val="2"/>
        </w:rPr>
        <w:t>i</w:t>
      </w:r>
      <w:r w:rsidRPr="00F8535C">
        <w:rPr>
          <w:rFonts w:ascii="Times" w:eastAsia="Arial" w:hAnsi="Times" w:cs="Arial"/>
          <w:spacing w:val="3"/>
        </w:rPr>
        <w:t>s</w:t>
      </w:r>
      <w:r w:rsidRPr="00F8535C">
        <w:rPr>
          <w:rFonts w:ascii="Times" w:eastAsia="Arial" w:hAnsi="Times" w:cs="Arial"/>
          <w:spacing w:val="2"/>
        </w:rPr>
        <w:t>s</w:t>
      </w:r>
      <w:r w:rsidRPr="00F8535C">
        <w:rPr>
          <w:rFonts w:ascii="Times" w:eastAsia="Arial" w:hAnsi="Times" w:cs="Arial"/>
          <w:spacing w:val="1"/>
        </w:rPr>
        <w:t>in</w:t>
      </w:r>
      <w:r w:rsidRPr="00F8535C">
        <w:rPr>
          <w:rFonts w:ascii="Times" w:eastAsia="Arial" w:hAnsi="Times" w:cs="Arial"/>
        </w:rPr>
        <w:t>g</w:t>
      </w:r>
      <w:r w:rsidRPr="00F8535C">
        <w:rPr>
          <w:rFonts w:ascii="Times" w:eastAsia="Arial" w:hAnsi="Times" w:cs="Arial"/>
          <w:spacing w:val="6"/>
        </w:rPr>
        <w:t xml:space="preserve"> </w:t>
      </w:r>
      <w:r w:rsidRPr="00F8535C">
        <w:rPr>
          <w:rFonts w:ascii="Times" w:eastAsia="Arial" w:hAnsi="Times" w:cs="Arial"/>
          <w:spacing w:val="1"/>
        </w:rPr>
        <w:t>in</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spacing w:val="3"/>
        </w:rPr>
        <w:t>r</w:t>
      </w:r>
      <w:r w:rsidRPr="00F8535C">
        <w:rPr>
          <w:rFonts w:ascii="Times" w:eastAsia="Arial" w:hAnsi="Times" w:cs="Arial"/>
          <w:spacing w:val="2"/>
        </w:rPr>
        <w:t>m</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14"/>
        </w:rPr>
        <w:t xml:space="preserve"> </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3"/>
        </w:rPr>
        <w:t xml:space="preserve"> </w:t>
      </w:r>
      <w:r w:rsidRPr="00F8535C">
        <w:rPr>
          <w:rFonts w:ascii="Times" w:eastAsia="Arial" w:hAnsi="Times" w:cs="Arial"/>
          <w:spacing w:val="2"/>
        </w:rPr>
        <w:t>sma</w:t>
      </w:r>
      <w:r w:rsidRPr="00F8535C">
        <w:rPr>
          <w:rFonts w:ascii="Times" w:eastAsia="Arial" w:hAnsi="Times" w:cs="Arial"/>
          <w:spacing w:val="1"/>
        </w:rPr>
        <w:t>l</w:t>
      </w:r>
      <w:r w:rsidRPr="00F8535C">
        <w:rPr>
          <w:rFonts w:ascii="Times" w:eastAsia="Arial" w:hAnsi="Times" w:cs="Arial"/>
        </w:rPr>
        <w:t>l</w:t>
      </w:r>
      <w:r w:rsidRPr="00F8535C">
        <w:rPr>
          <w:rFonts w:ascii="Times" w:eastAsia="Arial" w:hAnsi="Times" w:cs="Arial"/>
          <w:spacing w:val="-1"/>
        </w:rPr>
        <w:t xml:space="preserve">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a</w:t>
      </w:r>
      <w:r w:rsidRPr="00F8535C">
        <w:rPr>
          <w:rFonts w:ascii="Times" w:eastAsia="Arial" w:hAnsi="Times" w:cs="Arial"/>
        </w:rPr>
        <w:t>l</w:t>
      </w:r>
      <w:r w:rsidRPr="00F8535C">
        <w:rPr>
          <w:rFonts w:ascii="Times" w:eastAsia="Arial" w:hAnsi="Times" w:cs="Arial"/>
          <w:spacing w:val="4"/>
        </w:rPr>
        <w:t xml:space="preserve"> </w:t>
      </w:r>
      <w:r w:rsidRPr="00F8535C">
        <w:rPr>
          <w:rFonts w:ascii="Times" w:eastAsia="Arial" w:hAnsi="Times" w:cs="Arial"/>
          <w:spacing w:val="2"/>
        </w:rPr>
        <w:t>o</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1"/>
        </w:rPr>
        <w:t>m</w:t>
      </w:r>
      <w:r w:rsidRPr="00F8535C">
        <w:rPr>
          <w:rFonts w:ascii="Times" w:eastAsia="Arial" w:hAnsi="Times" w:cs="Arial"/>
          <w:spacing w:val="2"/>
        </w:rPr>
        <w:t>pora</w:t>
      </w:r>
      <w:r w:rsidRPr="00F8535C">
        <w:rPr>
          <w:rFonts w:ascii="Times" w:eastAsia="Arial" w:hAnsi="Times" w:cs="Arial"/>
        </w:rPr>
        <w:t>l</w:t>
      </w:r>
      <w:r w:rsidRPr="00F8535C">
        <w:rPr>
          <w:rFonts w:ascii="Times" w:eastAsia="Arial" w:hAnsi="Times" w:cs="Arial"/>
          <w:spacing w:val="10"/>
        </w:rPr>
        <w:t xml:space="preserve"> </w:t>
      </w:r>
      <w:r w:rsidRPr="00F8535C">
        <w:rPr>
          <w:rFonts w:ascii="Times" w:eastAsia="Arial" w:hAnsi="Times" w:cs="Arial"/>
          <w:spacing w:val="2"/>
        </w:rPr>
        <w:t>sca</w:t>
      </w:r>
      <w:r w:rsidRPr="00F8535C">
        <w:rPr>
          <w:rFonts w:ascii="Times" w:eastAsia="Arial" w:hAnsi="Times" w:cs="Arial"/>
          <w:spacing w:val="1"/>
        </w:rPr>
        <w:t>l</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2"/>
        </w:rPr>
        <w:t xml:space="preserve"> </w:t>
      </w:r>
      <w:r w:rsidRPr="00F8535C">
        <w:rPr>
          <w:rFonts w:ascii="Times" w:eastAsia="Arial" w:hAnsi="Times" w:cs="Arial"/>
          <w:spacing w:val="2"/>
        </w:rPr>
        <w:t>o</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rPr>
        <w:t>a</w:t>
      </w:r>
      <w:r w:rsidRPr="00F8535C">
        <w:rPr>
          <w:rFonts w:ascii="Times" w:eastAsia="Arial" w:hAnsi="Times" w:cs="Arial"/>
          <w:spacing w:val="-4"/>
        </w:rPr>
        <w:t xml:space="preserve"> </w:t>
      </w:r>
      <w:r w:rsidRPr="00F8535C">
        <w:rPr>
          <w:rFonts w:ascii="Times" w:eastAsia="Arial" w:hAnsi="Times" w:cs="Arial"/>
          <w:spacing w:val="1"/>
        </w:rPr>
        <w:t>lac</w:t>
      </w:r>
      <w:r w:rsidRPr="00F8535C">
        <w:rPr>
          <w:rFonts w:ascii="Times" w:eastAsia="Arial" w:hAnsi="Times" w:cs="Arial"/>
        </w:rPr>
        <w:t>k</w:t>
      </w:r>
      <w:r w:rsidRPr="00F8535C">
        <w:rPr>
          <w:rFonts w:ascii="Times" w:eastAsia="Arial" w:hAnsi="Times" w:cs="Arial"/>
          <w:spacing w:val="5"/>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w w:val="106"/>
        </w:rPr>
        <w:t>d</w:t>
      </w:r>
      <w:r w:rsidRPr="00F8535C">
        <w:rPr>
          <w:rFonts w:ascii="Times" w:eastAsia="Arial" w:hAnsi="Times" w:cs="Arial"/>
          <w:spacing w:val="3"/>
          <w:w w:val="96"/>
        </w:rPr>
        <w:t>e</w:t>
      </w:r>
      <w:r w:rsidRPr="00F8535C">
        <w:rPr>
          <w:rFonts w:ascii="Times" w:eastAsia="Arial" w:hAnsi="Times" w:cs="Arial"/>
          <w:spacing w:val="-7"/>
        </w:rPr>
        <w:t>r</w:t>
      </w:r>
      <w:r w:rsidRPr="00F8535C">
        <w:rPr>
          <w:rFonts w:ascii="Times" w:eastAsia="Arial" w:hAnsi="Times" w:cs="Arial"/>
          <w:spacing w:val="2"/>
        </w:rPr>
        <w:t>stan</w:t>
      </w:r>
      <w:r w:rsidRPr="00F8535C">
        <w:rPr>
          <w:rFonts w:ascii="Times" w:eastAsia="Arial" w:hAnsi="Times" w:cs="Arial"/>
          <w:spacing w:val="1"/>
        </w:rPr>
        <w:t>din</w:t>
      </w:r>
      <w:r w:rsidRPr="00F8535C">
        <w:rPr>
          <w:rFonts w:ascii="Times" w:eastAsia="Arial" w:hAnsi="Times" w:cs="Arial"/>
        </w:rPr>
        <w:t>g</w:t>
      </w:r>
      <w:r w:rsidRPr="00F8535C">
        <w:rPr>
          <w:rFonts w:ascii="Times" w:eastAsia="Arial" w:hAnsi="Times" w:cs="Arial"/>
          <w:spacing w:val="11"/>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g</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er</w:t>
      </w:r>
      <w:r w:rsidRPr="00F8535C">
        <w:rPr>
          <w:rFonts w:ascii="Times" w:eastAsia="Arial" w:hAnsi="Times" w:cs="Arial"/>
          <w:spacing w:val="1"/>
        </w:rPr>
        <w:t>nin</w:t>
      </w:r>
      <w:r w:rsidRPr="00F8535C">
        <w:rPr>
          <w:rFonts w:ascii="Times" w:eastAsia="Arial" w:hAnsi="Times" w:cs="Arial"/>
        </w:rPr>
        <w:t>g</w:t>
      </w:r>
      <w:r w:rsidRPr="00F8535C">
        <w:rPr>
          <w:rFonts w:ascii="Times" w:eastAsia="Arial" w:hAnsi="Times" w:cs="Arial"/>
          <w:spacing w:val="5"/>
        </w:rPr>
        <w:t xml:space="preserve"> </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sica</w:t>
      </w:r>
      <w:r w:rsidRPr="00F8535C">
        <w:rPr>
          <w:rFonts w:ascii="Times" w:eastAsia="Arial" w:hAnsi="Times" w:cs="Arial"/>
        </w:rPr>
        <w:t>l</w:t>
      </w:r>
      <w:r w:rsidRPr="00F8535C">
        <w:rPr>
          <w:rFonts w:ascii="Times" w:eastAsia="Arial" w:hAnsi="Times" w:cs="Arial"/>
          <w:spacing w:val="8"/>
        </w:rPr>
        <w:t xml:space="preserve"> </w:t>
      </w:r>
      <w:r w:rsidRPr="00F8535C">
        <w:rPr>
          <w:rFonts w:ascii="Times" w:eastAsia="Arial" w:hAnsi="Times" w:cs="Arial"/>
          <w:spacing w:val="2"/>
        </w:rPr>
        <w:t>principles</w:t>
      </w:r>
      <w:r w:rsidRPr="00F8535C">
        <w:rPr>
          <w:rFonts w:ascii="Times" w:eastAsia="Arial" w:hAnsi="Times" w:cs="Arial"/>
        </w:rPr>
        <w:t>.</w:t>
      </w:r>
      <w:r w:rsidRPr="00F8535C">
        <w:rPr>
          <w:rFonts w:ascii="Times" w:eastAsia="Arial" w:hAnsi="Times" w:cs="Arial"/>
          <w:spacing w:val="4"/>
        </w:rPr>
        <w:t xml:space="preserve"> </w:t>
      </w:r>
      <w:r w:rsidRPr="00F8535C">
        <w:rPr>
          <w:rFonts w:ascii="Times" w:eastAsia="Arial" w:hAnsi="Times" w:cs="Arial"/>
          <w:spacing w:val="2"/>
        </w:rPr>
        <w:t>Mo</w:t>
      </w:r>
      <w:r w:rsidRPr="00F8535C">
        <w:rPr>
          <w:rFonts w:ascii="Times" w:eastAsia="Arial" w:hAnsi="Times" w:cs="Arial"/>
          <w:spacing w:val="1"/>
        </w:rPr>
        <w:t>d</w:t>
      </w:r>
      <w:r w:rsidRPr="00F8535C">
        <w:rPr>
          <w:rFonts w:ascii="Times" w:eastAsia="Arial" w:hAnsi="Times" w:cs="Arial"/>
          <w:spacing w:val="2"/>
        </w:rPr>
        <w:t>el</w:t>
      </w:r>
      <w:r w:rsidRPr="00F8535C">
        <w:rPr>
          <w:rFonts w:ascii="Times" w:eastAsia="Arial" w:hAnsi="Times" w:cs="Arial"/>
        </w:rPr>
        <w:t>s</w:t>
      </w:r>
      <w:r w:rsidRPr="00F8535C">
        <w:rPr>
          <w:rFonts w:ascii="Times" w:eastAsia="Arial" w:hAnsi="Times" w:cs="Arial"/>
          <w:spacing w:val="11"/>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Heliophysics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m</w:t>
      </w:r>
      <w:r w:rsidRPr="00F8535C">
        <w:rPr>
          <w:rFonts w:ascii="Times" w:eastAsia="Arial" w:hAnsi="Times" w:cs="Arial"/>
          <w:spacing w:val="5"/>
        </w:rPr>
        <w:t xml:space="preserve"> </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rPr>
        <w:t xml:space="preserve">e </w:t>
      </w:r>
      <w:r w:rsidRPr="00F8535C">
        <w:rPr>
          <w:rFonts w:ascii="Times" w:eastAsia="Arial" w:hAnsi="Times" w:cs="Arial"/>
          <w:spacing w:val="1"/>
        </w:rPr>
        <w:t>i</w:t>
      </w:r>
      <w:r w:rsidRPr="00F8535C">
        <w:rPr>
          <w:rFonts w:ascii="Times" w:eastAsia="Arial" w:hAnsi="Times" w:cs="Arial"/>
          <w:spacing w:val="2"/>
        </w:rPr>
        <w:t>nc</w:t>
      </w:r>
      <w:r w:rsidRPr="00F8535C">
        <w:rPr>
          <w:rFonts w:ascii="Times" w:eastAsia="Arial" w:hAnsi="Times" w:cs="Arial"/>
          <w:spacing w:val="1"/>
        </w:rPr>
        <w:t>r</w:t>
      </w:r>
      <w:r w:rsidRPr="00F8535C">
        <w:rPr>
          <w:rFonts w:ascii="Times" w:eastAsia="Arial" w:hAnsi="Times" w:cs="Arial"/>
          <w:spacing w:val="3"/>
        </w:rPr>
        <w:t>ea</w:t>
      </w:r>
      <w:r w:rsidRPr="00F8535C">
        <w:rPr>
          <w:rFonts w:ascii="Times" w:eastAsia="Arial" w:hAnsi="Times" w:cs="Arial"/>
          <w:spacing w:val="2"/>
        </w:rPr>
        <w:t>s</w:t>
      </w:r>
      <w:r w:rsidRPr="00F8535C">
        <w:rPr>
          <w:rFonts w:ascii="Times" w:eastAsia="Arial" w:hAnsi="Times" w:cs="Arial"/>
          <w:spacing w:val="1"/>
        </w:rPr>
        <w:t>ing</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1"/>
        </w:rPr>
        <w:t xml:space="preserve"> </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spacing w:val="1"/>
        </w:rPr>
        <w:t>r</w:t>
      </w:r>
      <w:r w:rsidRPr="00F8535C">
        <w:rPr>
          <w:rFonts w:ascii="Times" w:eastAsia="Arial" w:hAnsi="Times" w:cs="Arial"/>
          <w:spacing w:val="2"/>
        </w:rPr>
        <w:t>c</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4"/>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b</w:t>
      </w:r>
      <w:r w:rsidRPr="00F8535C">
        <w:rPr>
          <w:rFonts w:ascii="Times" w:eastAsia="Arial" w:hAnsi="Times" w:cs="Arial"/>
        </w:rPr>
        <w:t>e</w:t>
      </w:r>
      <w:r w:rsidRPr="00F8535C">
        <w:rPr>
          <w:rFonts w:ascii="Times" w:eastAsia="Arial" w:hAnsi="Times" w:cs="Arial"/>
          <w:spacing w:val="2"/>
        </w:rPr>
        <w:t xml:space="preserve"> </w:t>
      </w:r>
      <w:del w:id="495" w:author="NEWMARK, JEFFREY S. (HQ-DJ000)" w:date="2014-03-26T19:57:00Z">
        <w:r w:rsidRPr="00F8535C" w:rsidDel="003C15BD">
          <w:rPr>
            <w:rFonts w:ascii="Times" w:eastAsia="Arial" w:hAnsi="Times" w:cs="Arial"/>
            <w:spacing w:val="1"/>
          </w:rPr>
          <w:delText>glob</w:delText>
        </w:r>
        <w:r w:rsidRPr="00F8535C" w:rsidDel="003C15BD">
          <w:rPr>
            <w:rFonts w:ascii="Times" w:eastAsia="Arial" w:hAnsi="Times" w:cs="Arial"/>
            <w:spacing w:val="2"/>
          </w:rPr>
          <w:delText>a</w:delText>
        </w:r>
        <w:r w:rsidRPr="00F8535C" w:rsidDel="003C15BD">
          <w:rPr>
            <w:rFonts w:ascii="Times" w:eastAsia="Arial" w:hAnsi="Times" w:cs="Arial"/>
          </w:rPr>
          <w:delText>l</w:delText>
        </w:r>
        <w:r w:rsidRPr="00F8535C" w:rsidDel="003C15BD">
          <w:rPr>
            <w:rFonts w:ascii="Times" w:eastAsia="Arial" w:hAnsi="Times" w:cs="Arial"/>
            <w:spacing w:val="8"/>
          </w:rPr>
          <w:delText xml:space="preserve"> </w:delText>
        </w:r>
      </w:del>
      <w:ins w:id="496" w:author="NEWMARK, JEFFREY S. (HQ-DJ000)" w:date="2014-03-26T19:57:00Z">
        <w:r w:rsidR="003C15BD">
          <w:rPr>
            <w:rFonts w:ascii="Times" w:eastAsia="Arial" w:hAnsi="Times" w:cs="Arial"/>
            <w:spacing w:val="1"/>
          </w:rPr>
          <w:t>comprehensive</w:t>
        </w:r>
        <w:r w:rsidR="003C15BD" w:rsidRPr="00F8535C">
          <w:rPr>
            <w:rFonts w:ascii="Times" w:eastAsia="Arial" w:hAnsi="Times" w:cs="Arial"/>
            <w:spacing w:val="8"/>
          </w:rPr>
          <w:t xml:space="preserve"> </w:t>
        </w:r>
      </w:ins>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i</w:t>
      </w:r>
      <w:r w:rsidRPr="00F8535C">
        <w:rPr>
          <w:rFonts w:ascii="Times" w:eastAsia="Arial" w:hAnsi="Times" w:cs="Arial"/>
        </w:rPr>
        <w:t>f</w:t>
      </w:r>
      <w:r w:rsidRPr="00F8535C">
        <w:rPr>
          <w:rFonts w:ascii="Times" w:eastAsia="Arial" w:hAnsi="Times" w:cs="Arial"/>
          <w:spacing w:val="3"/>
        </w:rPr>
        <w:t xml:space="preserve"> </w:t>
      </w:r>
      <w:r w:rsidRPr="00F8535C">
        <w:rPr>
          <w:rFonts w:ascii="Times" w:eastAsia="Arial" w:hAnsi="Times" w:cs="Arial"/>
          <w:spacing w:val="1"/>
        </w:rPr>
        <w:t>th</w:t>
      </w:r>
      <w:r w:rsidRPr="00F8535C">
        <w:rPr>
          <w:rFonts w:ascii="Times" w:eastAsia="Arial" w:hAnsi="Times" w:cs="Arial"/>
        </w:rPr>
        <w:t>ey</w:t>
      </w:r>
      <w:r w:rsidRPr="00F8535C">
        <w:rPr>
          <w:rFonts w:ascii="Times" w:eastAsia="Arial" w:hAnsi="Times" w:cs="Arial"/>
          <w:spacing w:val="2"/>
        </w:rPr>
        <w:t xml:space="preserve"> </w:t>
      </w:r>
      <w:r w:rsidRPr="00F8535C">
        <w:rPr>
          <w:rFonts w:ascii="Times" w:eastAsia="Arial" w:hAnsi="Times" w:cs="Arial"/>
          <w:spacing w:val="-1"/>
        </w:rPr>
        <w:t>e</w:t>
      </w:r>
      <w:r w:rsidRPr="00F8535C">
        <w:rPr>
          <w:rFonts w:ascii="Times" w:eastAsia="Arial" w:hAnsi="Times" w:cs="Arial"/>
          <w:spacing w:val="-3"/>
        </w:rPr>
        <w:t>x</w:t>
      </w:r>
      <w:r w:rsidRPr="00F8535C">
        <w:rPr>
          <w:rFonts w:ascii="Times" w:eastAsia="Arial" w:hAnsi="Times" w:cs="Arial"/>
          <w:spacing w:val="2"/>
        </w:rPr>
        <w:t>c</w:t>
      </w:r>
      <w:r w:rsidRPr="00F8535C">
        <w:rPr>
          <w:rFonts w:ascii="Times" w:eastAsia="Arial" w:hAnsi="Times" w:cs="Arial"/>
          <w:spacing w:val="1"/>
        </w:rPr>
        <w:t>l</w:t>
      </w:r>
      <w:r w:rsidRPr="00F8535C">
        <w:rPr>
          <w:rFonts w:ascii="Times" w:eastAsia="Arial" w:hAnsi="Times" w:cs="Arial"/>
          <w:spacing w:val="2"/>
        </w:rPr>
        <w:t>u</w:t>
      </w:r>
      <w:r w:rsidRPr="00F8535C">
        <w:rPr>
          <w:rFonts w:ascii="Times" w:eastAsia="Arial" w:hAnsi="Times" w:cs="Arial"/>
          <w:spacing w:val="1"/>
        </w:rPr>
        <w:t>d</w:t>
      </w:r>
      <w:r w:rsidRPr="00F8535C">
        <w:rPr>
          <w:rFonts w:ascii="Times" w:eastAsia="Arial" w:hAnsi="Times" w:cs="Arial"/>
        </w:rPr>
        <w:t>e</w:t>
      </w:r>
      <w:r w:rsidRPr="00F8535C">
        <w:rPr>
          <w:rFonts w:ascii="Times" w:eastAsia="Arial" w:hAnsi="Times" w:cs="Arial"/>
          <w:spacing w:val="7"/>
        </w:rPr>
        <w:t xml:space="preserve"> </w:t>
      </w:r>
      <w:r w:rsidRPr="00F8535C">
        <w:rPr>
          <w:rFonts w:ascii="Times" w:eastAsia="Arial" w:hAnsi="Times" w:cs="Arial"/>
        </w:rPr>
        <w:t>a</w:t>
      </w:r>
      <w:r w:rsidRPr="00F8535C">
        <w:rPr>
          <w:rFonts w:ascii="Times" w:eastAsia="Arial" w:hAnsi="Times" w:cs="Arial"/>
          <w:spacing w:val="-4"/>
        </w:rPr>
        <w:t xml:space="preserve"> </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sica</w:t>
      </w:r>
      <w:r w:rsidRPr="00F8535C">
        <w:rPr>
          <w:rFonts w:ascii="Times" w:eastAsia="Arial" w:hAnsi="Times" w:cs="Arial"/>
        </w:rPr>
        <w:t>l</w:t>
      </w:r>
      <w:r w:rsidRPr="00F8535C">
        <w:rPr>
          <w:rFonts w:ascii="Times" w:eastAsia="Arial" w:hAnsi="Times" w:cs="Arial"/>
          <w:spacing w:val="8"/>
        </w:rPr>
        <w:t xml:space="preserve"> </w:t>
      </w:r>
      <w:r w:rsidRPr="00F8535C">
        <w:rPr>
          <w:rFonts w:ascii="Times" w:eastAsia="Arial" w:hAnsi="Times" w:cs="Arial"/>
          <w:spacing w:val="2"/>
        </w:rPr>
        <w:t>p</w:t>
      </w:r>
      <w:r w:rsidRPr="00F8535C">
        <w:rPr>
          <w:rFonts w:ascii="Times" w:eastAsia="Arial" w:hAnsi="Times" w:cs="Arial"/>
          <w:spacing w:val="1"/>
        </w:rPr>
        <w:t>r</w:t>
      </w:r>
      <w:r w:rsidRPr="00F8535C">
        <w:rPr>
          <w:rFonts w:ascii="Times" w:eastAsia="Arial" w:hAnsi="Times" w:cs="Arial"/>
          <w:spacing w:val="2"/>
        </w:rPr>
        <w:t>oc</w:t>
      </w:r>
      <w:r w:rsidRPr="00F8535C">
        <w:rPr>
          <w:rFonts w:ascii="Times" w:eastAsia="Arial" w:hAnsi="Times" w:cs="Arial"/>
          <w:spacing w:val="3"/>
        </w:rPr>
        <w:t>es</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11"/>
        </w:rPr>
        <w:t xml:space="preserve"> </w:t>
      </w:r>
      <w:r w:rsidRPr="00F8535C">
        <w:rPr>
          <w:rFonts w:ascii="Times" w:eastAsia="Arial" w:hAnsi="Times" w:cs="Arial"/>
          <w:w w:val="103"/>
        </w:rPr>
        <w:t>o</w:t>
      </w:r>
      <w:r w:rsidRPr="00F8535C">
        <w:rPr>
          <w:rFonts w:ascii="Times" w:eastAsia="Arial" w:hAnsi="Times" w:cs="Arial"/>
          <w:spacing w:val="6"/>
          <w:w w:val="106"/>
        </w:rPr>
        <w:t>f</w:t>
      </w:r>
      <w:r w:rsidRPr="00F8535C">
        <w:rPr>
          <w:rFonts w:ascii="Times" w:eastAsia="Arial" w:hAnsi="Times" w:cs="Arial"/>
          <w:spacing w:val="-1"/>
          <w:w w:val="113"/>
        </w:rPr>
        <w:t>t</w:t>
      </w:r>
      <w:r w:rsidRPr="00F8535C">
        <w:rPr>
          <w:rFonts w:ascii="Times" w:eastAsia="Arial" w:hAnsi="Times" w:cs="Arial"/>
          <w:spacing w:val="3"/>
          <w:w w:val="96"/>
        </w:rPr>
        <w:t>e</w:t>
      </w:r>
      <w:r w:rsidRPr="00F8535C">
        <w:rPr>
          <w:rFonts w:ascii="Times" w:eastAsia="Arial" w:hAnsi="Times" w:cs="Arial"/>
        </w:rPr>
        <w:t>n m</w:t>
      </w:r>
      <w:r w:rsidRPr="00F8535C">
        <w:rPr>
          <w:rFonts w:ascii="Times" w:eastAsia="Arial" w:hAnsi="Times" w:cs="Arial"/>
          <w:spacing w:val="1"/>
        </w:rPr>
        <w:t>i</w:t>
      </w:r>
      <w:r w:rsidRPr="00F8535C">
        <w:rPr>
          <w:rFonts w:ascii="Times" w:eastAsia="Arial" w:hAnsi="Times" w:cs="Arial"/>
          <w:spacing w:val="2"/>
        </w:rPr>
        <w:t>s</w:t>
      </w:r>
      <w:r w:rsidRPr="00F8535C">
        <w:rPr>
          <w:rFonts w:ascii="Times" w:eastAsia="Arial" w:hAnsi="Times" w:cs="Arial"/>
        </w:rPr>
        <w:t>s</w:t>
      </w:r>
      <w:r w:rsidRPr="00F8535C">
        <w:rPr>
          <w:rFonts w:ascii="Times" w:eastAsia="Arial" w:hAnsi="Times" w:cs="Arial"/>
          <w:spacing w:val="1"/>
        </w:rPr>
        <w:t xml:space="preserve"> </w:t>
      </w:r>
      <w:r w:rsidRPr="00F8535C">
        <w:rPr>
          <w:rFonts w:ascii="Times" w:eastAsia="Arial" w:hAnsi="Times" w:cs="Arial"/>
        </w:rPr>
        <w:t>t</w:t>
      </w:r>
      <w:r w:rsidRPr="00F8535C">
        <w:rPr>
          <w:rFonts w:ascii="Times" w:eastAsia="Arial" w:hAnsi="Times" w:cs="Arial"/>
          <w:spacing w:val="1"/>
        </w:rPr>
        <w:t>h</w:t>
      </w:r>
      <w:r w:rsidRPr="00F8535C">
        <w:rPr>
          <w:rFonts w:ascii="Times" w:eastAsia="Arial" w:hAnsi="Times" w:cs="Arial"/>
        </w:rPr>
        <w:t xml:space="preserve">e </w:t>
      </w:r>
      <w:r w:rsidRPr="00F8535C">
        <w:rPr>
          <w:rFonts w:ascii="Times" w:eastAsia="Arial" w:hAnsi="Times" w:cs="Arial"/>
          <w:spacing w:val="1"/>
        </w:rPr>
        <w:t>m</w:t>
      </w:r>
      <w:r w:rsidRPr="00F8535C">
        <w:rPr>
          <w:rFonts w:ascii="Times" w:eastAsia="Arial" w:hAnsi="Times" w:cs="Arial"/>
          <w:spacing w:val="2"/>
        </w:rPr>
        <w:t>a</w:t>
      </w:r>
      <w:r w:rsidRPr="00F8535C">
        <w:rPr>
          <w:rFonts w:ascii="Times" w:eastAsia="Arial" w:hAnsi="Times" w:cs="Arial"/>
          <w:spacing w:val="1"/>
        </w:rPr>
        <w:t>r</w:t>
      </w:r>
      <w:r w:rsidRPr="00F8535C">
        <w:rPr>
          <w:rFonts w:ascii="Times" w:eastAsia="Arial" w:hAnsi="Times" w:cs="Arial"/>
        </w:rPr>
        <w:t xml:space="preserve">k </w:t>
      </w:r>
      <w:r w:rsidRPr="00F8535C">
        <w:rPr>
          <w:rFonts w:ascii="Times" w:eastAsia="Arial" w:hAnsi="Times" w:cs="Arial"/>
          <w:spacing w:val="1"/>
        </w:rPr>
        <w:t>o</w:t>
      </w:r>
      <w:r w:rsidRPr="00F8535C">
        <w:rPr>
          <w:rFonts w:ascii="Times" w:eastAsia="Arial" w:hAnsi="Times" w:cs="Arial"/>
        </w:rPr>
        <w:t>n</w:t>
      </w:r>
      <w:r w:rsidRPr="00F8535C">
        <w:rPr>
          <w:rFonts w:ascii="Times" w:eastAsia="Arial" w:hAnsi="Times" w:cs="Arial"/>
          <w:spacing w:val="1"/>
        </w:rPr>
        <w:t xml:space="preserve"> </w:t>
      </w:r>
      <w:r w:rsidRPr="00F8535C">
        <w:rPr>
          <w:rFonts w:ascii="Times" w:eastAsia="Arial" w:hAnsi="Times" w:cs="Arial"/>
          <w:spacing w:val="-3"/>
        </w:rPr>
        <w:t>k</w:t>
      </w:r>
      <w:r w:rsidRPr="00F8535C">
        <w:rPr>
          <w:rFonts w:ascii="Times" w:eastAsia="Arial" w:hAnsi="Times" w:cs="Arial"/>
          <w:spacing w:val="-1"/>
        </w:rPr>
        <w:t>e</w:t>
      </w:r>
      <w:r w:rsidRPr="00F8535C">
        <w:rPr>
          <w:rFonts w:ascii="Times" w:eastAsia="Arial" w:hAnsi="Times" w:cs="Arial"/>
        </w:rPr>
        <w:t>y</w:t>
      </w:r>
      <w:r w:rsidRPr="00F8535C">
        <w:rPr>
          <w:rFonts w:ascii="Times" w:eastAsia="Arial" w:hAnsi="Times" w:cs="Arial"/>
          <w:spacing w:val="-3"/>
        </w:rPr>
        <w:t xml:space="preserve"> </w:t>
      </w:r>
      <w:r w:rsidRPr="00F8535C">
        <w:rPr>
          <w:rFonts w:ascii="Times" w:eastAsia="Arial" w:hAnsi="Times" w:cs="Arial"/>
          <w:spacing w:val="1"/>
        </w:rPr>
        <w:t>obs</w:t>
      </w:r>
      <w:r w:rsidRPr="00F8535C">
        <w:rPr>
          <w:rFonts w:ascii="Times" w:eastAsia="Arial" w:hAnsi="Times" w:cs="Arial"/>
          <w:spacing w:val="2"/>
        </w:rPr>
        <w:t>e</w:t>
      </w:r>
      <w:r w:rsidRPr="00F8535C">
        <w:rPr>
          <w:rFonts w:ascii="Times" w:eastAsia="Arial" w:hAnsi="Times" w:cs="Arial"/>
          <w:spacing w:val="6"/>
        </w:rPr>
        <w:t>r</w:t>
      </w:r>
      <w:r w:rsidRPr="00F8535C">
        <w:rPr>
          <w:rFonts w:ascii="Times" w:eastAsia="Arial" w:hAnsi="Times" w:cs="Arial"/>
          <w:spacing w:val="-3"/>
        </w:rPr>
        <w:t>v</w:t>
      </w:r>
      <w:r w:rsidRPr="00F8535C">
        <w:rPr>
          <w:rFonts w:ascii="Times" w:eastAsia="Arial" w:hAnsi="Times" w:cs="Arial"/>
          <w:spacing w:val="2"/>
        </w:rPr>
        <w:t>e</w:t>
      </w:r>
      <w:r w:rsidRPr="00F8535C">
        <w:rPr>
          <w:rFonts w:ascii="Times" w:eastAsia="Arial" w:hAnsi="Times" w:cs="Arial"/>
        </w:rPr>
        <w:t>d</w:t>
      </w:r>
      <w:r w:rsidRPr="00F8535C">
        <w:rPr>
          <w:rFonts w:ascii="Times" w:eastAsia="Arial" w:hAnsi="Times" w:cs="Arial"/>
          <w:spacing w:val="5"/>
        </w:rPr>
        <w:t xml:space="preserve"> </w:t>
      </w:r>
      <w:r w:rsidRPr="00F8535C">
        <w:rPr>
          <w:rFonts w:ascii="Times" w:eastAsia="Arial" w:hAnsi="Times" w:cs="Arial"/>
        </w:rPr>
        <w:t>q</w:t>
      </w:r>
      <w:r w:rsidRPr="00F8535C">
        <w:rPr>
          <w:rFonts w:ascii="Times" w:eastAsia="Arial" w:hAnsi="Times" w:cs="Arial"/>
          <w:spacing w:val="1"/>
        </w:rPr>
        <w:t>ua</w:t>
      </w:r>
      <w:r w:rsidRPr="00F8535C">
        <w:rPr>
          <w:rFonts w:ascii="Times" w:eastAsia="Arial" w:hAnsi="Times" w:cs="Arial"/>
        </w:rPr>
        <w:t>n</w:t>
      </w:r>
      <w:r w:rsidRPr="00F8535C">
        <w:rPr>
          <w:rFonts w:ascii="Times" w:eastAsia="Arial" w:hAnsi="Times" w:cs="Arial"/>
          <w:spacing w:val="-1"/>
        </w:rPr>
        <w:t>t</w:t>
      </w:r>
      <w:r w:rsidRPr="00F8535C">
        <w:rPr>
          <w:rFonts w:ascii="Times" w:eastAsia="Arial" w:hAnsi="Times" w:cs="Arial"/>
          <w:spacing w:val="1"/>
        </w:rPr>
        <w:t>i</w:t>
      </w:r>
      <w:r w:rsidRPr="00F8535C">
        <w:rPr>
          <w:rFonts w:ascii="Times" w:eastAsia="Arial" w:hAnsi="Times" w:cs="Arial"/>
          <w:spacing w:val="-1"/>
        </w:rPr>
        <w:t>t</w:t>
      </w:r>
      <w:r w:rsidRPr="00F8535C">
        <w:rPr>
          <w:rFonts w:ascii="Times" w:eastAsia="Arial" w:hAnsi="Times" w:cs="Arial"/>
          <w:spacing w:val="1"/>
        </w:rPr>
        <w:t>i</w:t>
      </w:r>
      <w:r w:rsidRPr="00F8535C">
        <w:rPr>
          <w:rFonts w:ascii="Times" w:eastAsia="Arial" w:hAnsi="Times" w:cs="Arial"/>
          <w:spacing w:val="2"/>
        </w:rPr>
        <w:t>e</w:t>
      </w:r>
      <w:r w:rsidRPr="00F8535C">
        <w:rPr>
          <w:rFonts w:ascii="Times" w:eastAsia="Arial" w:hAnsi="Times" w:cs="Arial"/>
        </w:rPr>
        <w:t>s.</w:t>
      </w:r>
      <w:r w:rsidRPr="00F8535C">
        <w:rPr>
          <w:rFonts w:ascii="Times" w:eastAsia="Arial" w:hAnsi="Times" w:cs="Arial"/>
          <w:spacing w:val="9"/>
        </w:rPr>
        <w:t xml:space="preserve"> </w:t>
      </w:r>
      <w:r w:rsidRPr="00F8535C">
        <w:rPr>
          <w:rFonts w:ascii="Times" w:eastAsia="Arial" w:hAnsi="Times" w:cs="Arial"/>
          <w:spacing w:val="2"/>
        </w:rPr>
        <w:t>T</w:t>
      </w:r>
      <w:r w:rsidRPr="00F8535C">
        <w:rPr>
          <w:rFonts w:ascii="Times" w:eastAsia="Arial" w:hAnsi="Times" w:cs="Arial"/>
          <w:spacing w:val="1"/>
        </w:rPr>
        <w:t>h</w:t>
      </w:r>
      <w:r w:rsidRPr="00F8535C">
        <w:rPr>
          <w:rFonts w:ascii="Times" w:eastAsia="Arial" w:hAnsi="Times" w:cs="Arial"/>
        </w:rPr>
        <w:t>e</w:t>
      </w:r>
      <w:r w:rsidRPr="00F8535C">
        <w:rPr>
          <w:rFonts w:ascii="Times" w:eastAsia="Arial" w:hAnsi="Times" w:cs="Arial"/>
          <w:spacing w:val="-13"/>
        </w:rPr>
        <w:t xml:space="preserve"> </w:t>
      </w:r>
      <w:r w:rsidRPr="00F8535C">
        <w:rPr>
          <w:rFonts w:ascii="Times" w:eastAsia="Arial" w:hAnsi="Times" w:cs="Arial"/>
          <w:spacing w:val="1"/>
        </w:rPr>
        <w:t>cha</w:t>
      </w:r>
      <w:r w:rsidRPr="00F8535C">
        <w:rPr>
          <w:rFonts w:ascii="Times" w:eastAsia="Arial" w:hAnsi="Times" w:cs="Arial"/>
        </w:rPr>
        <w:t>l</w:t>
      </w:r>
      <w:r w:rsidRPr="00F8535C">
        <w:rPr>
          <w:rFonts w:ascii="Times" w:eastAsia="Arial" w:hAnsi="Times" w:cs="Arial"/>
          <w:spacing w:val="1"/>
        </w:rPr>
        <w:t>l</w:t>
      </w:r>
      <w:r w:rsidRPr="00F8535C">
        <w:rPr>
          <w:rFonts w:ascii="Times" w:eastAsia="Arial" w:hAnsi="Times" w:cs="Arial"/>
          <w:spacing w:val="2"/>
        </w:rPr>
        <w:t>e</w:t>
      </w:r>
      <w:r w:rsidRPr="00F8535C">
        <w:rPr>
          <w:rFonts w:ascii="Times" w:eastAsia="Arial" w:hAnsi="Times" w:cs="Arial"/>
          <w:spacing w:val="1"/>
        </w:rPr>
        <w:t>ng</w:t>
      </w:r>
      <w:r w:rsidRPr="00F8535C">
        <w:rPr>
          <w:rFonts w:ascii="Times" w:eastAsia="Arial" w:hAnsi="Times" w:cs="Arial"/>
        </w:rPr>
        <w:t>e</w:t>
      </w:r>
      <w:r w:rsidRPr="00F8535C">
        <w:rPr>
          <w:rFonts w:ascii="Times" w:eastAsia="Arial" w:hAnsi="Times" w:cs="Arial"/>
          <w:spacing w:val="-5"/>
        </w:rPr>
        <w:t xml:space="preserve"> </w:t>
      </w:r>
      <w:r w:rsidRPr="00F8535C">
        <w:rPr>
          <w:rFonts w:ascii="Times" w:eastAsia="Arial" w:hAnsi="Times" w:cs="Arial"/>
          <w:spacing w:val="-2"/>
        </w:rPr>
        <w:t>w</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rPr>
        <w:t>f</w:t>
      </w:r>
      <w:r w:rsidRPr="00F8535C">
        <w:rPr>
          <w:rFonts w:ascii="Times" w:eastAsia="Arial" w:hAnsi="Times" w:cs="Arial"/>
          <w:spacing w:val="1"/>
        </w:rPr>
        <w:t>ac</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1"/>
        </w:rPr>
        <w:t>i</w:t>
      </w:r>
      <w:r w:rsidRPr="00F8535C">
        <w:rPr>
          <w:rFonts w:ascii="Times" w:eastAsia="Arial" w:hAnsi="Times" w:cs="Arial"/>
        </w:rPr>
        <w:t>s</w:t>
      </w:r>
      <w:r w:rsidRPr="00F8535C">
        <w:rPr>
          <w:rFonts w:ascii="Times" w:eastAsia="Arial" w:hAnsi="Times" w:cs="Arial"/>
          <w:spacing w:val="-2"/>
        </w:rPr>
        <w:t xml:space="preserve"> t</w:t>
      </w:r>
      <w:r w:rsidRPr="00F8535C">
        <w:rPr>
          <w:rFonts w:ascii="Times" w:eastAsia="Arial" w:hAnsi="Times" w:cs="Arial"/>
        </w:rPr>
        <w:t>o</w:t>
      </w:r>
      <w:r w:rsidRPr="00F8535C">
        <w:rPr>
          <w:rFonts w:ascii="Times" w:eastAsia="Arial" w:hAnsi="Times" w:cs="Arial"/>
          <w:spacing w:val="7"/>
        </w:rPr>
        <w:t xml:space="preserve"> </w:t>
      </w:r>
      <w:r w:rsidRPr="00F8535C">
        <w:rPr>
          <w:rFonts w:ascii="Times" w:eastAsia="Arial" w:hAnsi="Times" w:cs="Arial"/>
          <w:spacing w:val="1"/>
          <w:w w:val="107"/>
        </w:rPr>
        <w:t>c</w:t>
      </w:r>
      <w:r w:rsidRPr="00F8535C">
        <w:rPr>
          <w:rFonts w:ascii="Times" w:eastAsia="Arial" w:hAnsi="Times" w:cs="Arial"/>
          <w:spacing w:val="1"/>
          <w:w w:val="103"/>
        </w:rPr>
        <w:t>o</w:t>
      </w:r>
      <w:r w:rsidRPr="00F8535C">
        <w:rPr>
          <w:rFonts w:ascii="Times" w:eastAsia="Arial" w:hAnsi="Times" w:cs="Arial"/>
        </w:rPr>
        <w:t>n</w:t>
      </w:r>
      <w:r w:rsidRPr="00F8535C">
        <w:rPr>
          <w:rFonts w:ascii="Times" w:eastAsia="Arial" w:hAnsi="Times" w:cs="Arial"/>
          <w:spacing w:val="-1"/>
          <w:w w:val="113"/>
        </w:rPr>
        <w:t>t</w:t>
      </w:r>
      <w:r w:rsidRPr="00F8535C">
        <w:rPr>
          <w:rFonts w:ascii="Times" w:eastAsia="Arial" w:hAnsi="Times" w:cs="Arial"/>
        </w:rPr>
        <w:t>in</w:t>
      </w:r>
      <w:r w:rsidRPr="00F8535C">
        <w:rPr>
          <w:rFonts w:ascii="Times" w:eastAsia="Arial" w:hAnsi="Times" w:cs="Arial"/>
          <w:spacing w:val="1"/>
        </w:rPr>
        <w:t>u</w:t>
      </w:r>
      <w:r w:rsidRPr="00F8535C">
        <w:rPr>
          <w:rFonts w:ascii="Times" w:eastAsia="Arial" w:hAnsi="Times" w:cs="Arial"/>
          <w:w w:val="96"/>
        </w:rPr>
        <w:t xml:space="preserve">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b</w:t>
      </w:r>
      <w:r w:rsidRPr="00F8535C">
        <w:rPr>
          <w:rFonts w:ascii="Times" w:eastAsia="Arial" w:hAnsi="Times" w:cs="Arial"/>
          <w:spacing w:val="1"/>
        </w:rPr>
        <w:t>ui</w:t>
      </w:r>
      <w:r w:rsidRPr="00F8535C">
        <w:rPr>
          <w:rFonts w:ascii="Times" w:eastAsia="Arial" w:hAnsi="Times" w:cs="Arial"/>
          <w:spacing w:val="2"/>
        </w:rPr>
        <w:t>l</w:t>
      </w:r>
      <w:r w:rsidRPr="00F8535C">
        <w:rPr>
          <w:rFonts w:ascii="Times" w:eastAsia="Arial" w:hAnsi="Times" w:cs="Arial"/>
        </w:rPr>
        <w:t>d</w:t>
      </w:r>
      <w:r w:rsidRPr="00F8535C">
        <w:rPr>
          <w:rFonts w:ascii="Times" w:eastAsia="Arial" w:hAnsi="Times" w:cs="Arial"/>
          <w:spacing w:val="12"/>
        </w:rPr>
        <w:t xml:space="preserve"> </w:t>
      </w:r>
      <w:r w:rsidRPr="00F8535C">
        <w:rPr>
          <w:rFonts w:ascii="Times" w:eastAsia="Arial" w:hAnsi="Times" w:cs="Arial"/>
          <w:spacing w:val="1"/>
        </w:rPr>
        <w:t>u</w:t>
      </w:r>
      <w:r w:rsidRPr="00F8535C">
        <w:rPr>
          <w:rFonts w:ascii="Times" w:eastAsia="Arial" w:hAnsi="Times" w:cs="Arial"/>
          <w:spacing w:val="2"/>
        </w:rPr>
        <w:t>po</w:t>
      </w:r>
      <w:r w:rsidRPr="00F8535C">
        <w:rPr>
          <w:rFonts w:ascii="Times" w:eastAsia="Arial" w:hAnsi="Times" w:cs="Arial"/>
        </w:rPr>
        <w:t>n</w:t>
      </w:r>
      <w:r w:rsidRPr="00F8535C">
        <w:rPr>
          <w:rFonts w:ascii="Times" w:eastAsia="Arial" w:hAnsi="Times" w:cs="Arial"/>
          <w:spacing w:val="9"/>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stan</w:t>
      </w:r>
      <w:r w:rsidRPr="00F8535C">
        <w:rPr>
          <w:rFonts w:ascii="Times" w:eastAsia="Arial" w:hAnsi="Times" w:cs="Arial"/>
          <w:spacing w:val="1"/>
        </w:rPr>
        <w:t>din</w:t>
      </w:r>
      <w:r w:rsidRPr="00F8535C">
        <w:rPr>
          <w:rFonts w:ascii="Times" w:eastAsia="Arial" w:hAnsi="Times" w:cs="Arial"/>
        </w:rPr>
        <w:t>g</w:t>
      </w:r>
      <w:r w:rsidRPr="00F8535C">
        <w:rPr>
          <w:rFonts w:ascii="Times" w:eastAsia="Arial" w:hAnsi="Times" w:cs="Arial"/>
          <w:spacing w:val="13"/>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m</w:t>
      </w:r>
      <w:r w:rsidRPr="00F8535C">
        <w:rPr>
          <w:rFonts w:ascii="Times" w:eastAsia="Arial" w:hAnsi="Times" w:cs="Arial"/>
          <w:spacing w:val="5"/>
        </w:rPr>
        <w:t xml:space="preserve"> </w:t>
      </w:r>
      <w:r w:rsidRPr="00F8535C">
        <w:rPr>
          <w:rFonts w:ascii="Times" w:eastAsia="Arial" w:hAnsi="Times" w:cs="Arial"/>
          <w:spacing w:val="3"/>
        </w:rPr>
        <w:t>a</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spacing w:val="2"/>
        </w:rPr>
        <w:t>a</w:t>
      </w:r>
      <w:r w:rsidRPr="00F8535C">
        <w:rPr>
          <w:rFonts w:ascii="Times" w:eastAsia="Arial" w:hAnsi="Times" w:cs="Arial"/>
        </w:rPr>
        <w:t>n</w:t>
      </w:r>
      <w:r w:rsidRPr="00F8535C">
        <w:rPr>
          <w:rFonts w:ascii="Times" w:eastAsia="Arial" w:hAnsi="Times" w:cs="Arial"/>
          <w:spacing w:val="-4"/>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2"/>
        </w:rPr>
        <w:t>gr</w:t>
      </w:r>
      <w:r w:rsidRPr="00F8535C">
        <w:rPr>
          <w:rFonts w:ascii="Times" w:eastAsia="Arial" w:hAnsi="Times" w:cs="Arial"/>
          <w:spacing w:val="1"/>
        </w:rPr>
        <w:t>a</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0"/>
        </w:rPr>
        <w:t xml:space="preserve"> </w:t>
      </w:r>
      <w:r w:rsidRPr="00F8535C">
        <w:rPr>
          <w:rFonts w:ascii="Times" w:eastAsia="Arial" w:hAnsi="Times" w:cs="Arial"/>
          <w:spacing w:val="2"/>
          <w:w w:val="104"/>
        </w:rPr>
        <w:t>w</w:t>
      </w:r>
      <w:r w:rsidRPr="00F8535C">
        <w:rPr>
          <w:rFonts w:ascii="Times" w:eastAsia="Arial" w:hAnsi="Times" w:cs="Arial"/>
          <w:spacing w:val="1"/>
        </w:rPr>
        <w:t>h</w:t>
      </w:r>
      <w:r w:rsidRPr="00F8535C">
        <w:rPr>
          <w:rFonts w:ascii="Times" w:eastAsia="Arial" w:hAnsi="Times" w:cs="Arial"/>
          <w:spacing w:val="1"/>
          <w:w w:val="103"/>
        </w:rPr>
        <w:t>o</w:t>
      </w:r>
      <w:r w:rsidRPr="00F8535C">
        <w:rPr>
          <w:rFonts w:ascii="Times" w:eastAsia="Arial" w:hAnsi="Times" w:cs="Arial"/>
          <w:spacing w:val="1"/>
        </w:rPr>
        <w:t>l</w:t>
      </w:r>
      <w:r w:rsidRPr="00F8535C">
        <w:rPr>
          <w:rFonts w:ascii="Times" w:eastAsia="Arial" w:hAnsi="Times" w:cs="Arial"/>
          <w:w w:val="97"/>
        </w:rPr>
        <w:t>e.</w:t>
      </w:r>
    </w:p>
    <w:p w14:paraId="550D4E71" w14:textId="77777777" w:rsidR="00C34536" w:rsidRPr="00F8535C" w:rsidRDefault="00C34536" w:rsidP="000E5054">
      <w:pPr>
        <w:widowControl w:val="0"/>
        <w:tabs>
          <w:tab w:val="left" w:pos="4230"/>
        </w:tabs>
        <w:spacing w:before="1" w:line="240" w:lineRule="exact"/>
        <w:rPr>
          <w:rFonts w:ascii="Times" w:eastAsia="Calibri" w:hAnsi="Times"/>
        </w:rPr>
      </w:pPr>
    </w:p>
    <w:p w14:paraId="7A872BA0" w14:textId="7D83B509" w:rsidR="00C34536" w:rsidRPr="00F8535C" w:rsidDel="003C15BD" w:rsidRDefault="00C34536" w:rsidP="000E5054">
      <w:pPr>
        <w:widowControl w:val="0"/>
        <w:tabs>
          <w:tab w:val="left" w:pos="4230"/>
        </w:tabs>
        <w:spacing w:line="278" w:lineRule="auto"/>
        <w:rPr>
          <w:del w:id="497" w:author="NEWMARK, JEFFREY S. (HQ-DJ000)" w:date="2014-03-26T19:58:00Z"/>
          <w:rFonts w:ascii="Times" w:eastAsia="Arial" w:hAnsi="Times" w:cs="Arial"/>
        </w:rPr>
      </w:pPr>
      <w:del w:id="498" w:author="NEWMARK, JEFFREY S. (HQ-DJ000)" w:date="2014-03-26T19:58:00Z">
        <w:r w:rsidRPr="00F8535C" w:rsidDel="003C15BD">
          <w:rPr>
            <w:rFonts w:ascii="Times" w:eastAsia="Arial" w:hAnsi="Times" w:cs="Arial"/>
            <w:spacing w:val="1"/>
          </w:rPr>
          <w:delText>I</w:delText>
        </w:r>
        <w:r w:rsidRPr="00F8535C" w:rsidDel="003C15BD">
          <w:rPr>
            <w:rFonts w:ascii="Times" w:eastAsia="Arial" w:hAnsi="Times" w:cs="Arial"/>
          </w:rPr>
          <w:delText>n</w:delText>
        </w:r>
        <w:r w:rsidRPr="00F8535C" w:rsidDel="003C15BD">
          <w:rPr>
            <w:rFonts w:ascii="Times" w:eastAsia="Arial" w:hAnsi="Times" w:cs="Arial"/>
            <w:spacing w:val="-3"/>
          </w:rPr>
          <w:delText xml:space="preserve"> </w:delText>
        </w:r>
        <w:r w:rsidRPr="00F8535C" w:rsidDel="003C15BD">
          <w:rPr>
            <w:rFonts w:ascii="Times" w:eastAsia="Arial" w:hAnsi="Times" w:cs="Arial"/>
            <w:spacing w:val="1"/>
          </w:rPr>
          <w:delText>th</w:delText>
        </w:r>
        <w:r w:rsidRPr="00F8535C" w:rsidDel="003C15BD">
          <w:rPr>
            <w:rFonts w:ascii="Times" w:eastAsia="Arial" w:hAnsi="Times" w:cs="Arial"/>
          </w:rPr>
          <w:delText>e</w:delText>
        </w:r>
        <w:r w:rsidRPr="00F8535C" w:rsidDel="003C15BD">
          <w:rPr>
            <w:rFonts w:ascii="Times" w:eastAsia="Arial" w:hAnsi="Times" w:cs="Arial"/>
            <w:spacing w:val="2"/>
          </w:rPr>
          <w:delText xml:space="preserve"> co</w:delText>
        </w:r>
        <w:r w:rsidRPr="00F8535C" w:rsidDel="003C15BD">
          <w:rPr>
            <w:rFonts w:ascii="Times" w:eastAsia="Arial" w:hAnsi="Times" w:cs="Arial"/>
            <w:spacing w:val="1"/>
          </w:rPr>
          <w:delText>n</w:delText>
        </w:r>
        <w:r w:rsidRPr="00F8535C" w:rsidDel="003C15BD">
          <w:rPr>
            <w:rFonts w:ascii="Times" w:eastAsia="Arial" w:hAnsi="Times" w:cs="Arial"/>
          </w:rPr>
          <w:delText>t</w:delText>
        </w:r>
        <w:r w:rsidRPr="00F8535C" w:rsidDel="003C15BD">
          <w:rPr>
            <w:rFonts w:ascii="Times" w:eastAsia="Arial" w:hAnsi="Times" w:cs="Arial"/>
            <w:spacing w:val="1"/>
          </w:rPr>
          <w:delText>in</w:delText>
        </w:r>
        <w:r w:rsidRPr="00F8535C" w:rsidDel="003C15BD">
          <w:rPr>
            <w:rFonts w:ascii="Times" w:eastAsia="Arial" w:hAnsi="Times" w:cs="Arial"/>
            <w:spacing w:val="2"/>
          </w:rPr>
          <w:delText>u</w:delText>
        </w:r>
        <w:r w:rsidRPr="00F8535C" w:rsidDel="003C15BD">
          <w:rPr>
            <w:rFonts w:ascii="Times" w:eastAsia="Arial" w:hAnsi="Times" w:cs="Arial"/>
            <w:spacing w:val="3"/>
          </w:rPr>
          <w:delText>e</w:delText>
        </w:r>
        <w:r w:rsidRPr="00F8535C" w:rsidDel="003C15BD">
          <w:rPr>
            <w:rFonts w:ascii="Times" w:eastAsia="Arial" w:hAnsi="Times" w:cs="Arial"/>
          </w:rPr>
          <w:delText>d</w:delText>
        </w:r>
        <w:r w:rsidRPr="00F8535C" w:rsidDel="003C15BD">
          <w:rPr>
            <w:rFonts w:ascii="Times" w:eastAsia="Arial" w:hAnsi="Times" w:cs="Arial"/>
            <w:spacing w:val="18"/>
          </w:rPr>
          <w:delText xml:space="preserve"> </w:delText>
        </w:r>
        <w:r w:rsidRPr="00F8535C" w:rsidDel="003C15BD">
          <w:rPr>
            <w:rFonts w:ascii="Times" w:eastAsia="Arial" w:hAnsi="Times" w:cs="Arial"/>
            <w:spacing w:val="1"/>
          </w:rPr>
          <w:delText>ad</w:delText>
        </w:r>
        <w:r w:rsidRPr="00F8535C" w:rsidDel="003C15BD">
          <w:rPr>
            <w:rFonts w:ascii="Times" w:eastAsia="Arial" w:hAnsi="Times" w:cs="Arial"/>
            <w:spacing w:val="-1"/>
          </w:rPr>
          <w:delText>v</w:delText>
        </w:r>
        <w:r w:rsidRPr="00F8535C" w:rsidDel="003C15BD">
          <w:rPr>
            <w:rFonts w:ascii="Times" w:eastAsia="Arial" w:hAnsi="Times" w:cs="Arial"/>
            <w:spacing w:val="2"/>
          </w:rPr>
          <w:delText>anc</w:delText>
        </w:r>
        <w:r w:rsidRPr="00F8535C" w:rsidDel="003C15BD">
          <w:rPr>
            <w:rFonts w:ascii="Times" w:eastAsia="Arial" w:hAnsi="Times" w:cs="Arial"/>
            <w:spacing w:val="3"/>
          </w:rPr>
          <w:delText>e</w:delText>
        </w:r>
        <w:r w:rsidRPr="00F8535C" w:rsidDel="003C15BD">
          <w:rPr>
            <w:rFonts w:ascii="Times" w:eastAsia="Arial" w:hAnsi="Times" w:cs="Arial"/>
            <w:spacing w:val="2"/>
          </w:rPr>
          <w:delText>m</w:delText>
        </w:r>
        <w:r w:rsidRPr="00F8535C" w:rsidDel="003C15BD">
          <w:rPr>
            <w:rFonts w:ascii="Times" w:eastAsia="Arial" w:hAnsi="Times" w:cs="Arial"/>
            <w:spacing w:val="3"/>
          </w:rPr>
          <w:delText>e</w:delText>
        </w:r>
        <w:r w:rsidRPr="00F8535C" w:rsidDel="003C15BD">
          <w:rPr>
            <w:rFonts w:ascii="Times" w:eastAsia="Arial" w:hAnsi="Times" w:cs="Arial"/>
            <w:spacing w:val="1"/>
          </w:rPr>
          <w:delText>n</w:delText>
        </w:r>
        <w:r w:rsidRPr="00F8535C" w:rsidDel="003C15BD">
          <w:rPr>
            <w:rFonts w:ascii="Times" w:eastAsia="Arial" w:hAnsi="Times" w:cs="Arial"/>
          </w:rPr>
          <w:delText>t</w:delText>
        </w:r>
        <w:r w:rsidRPr="00F8535C" w:rsidDel="003C15BD">
          <w:rPr>
            <w:rFonts w:ascii="Times" w:eastAsia="Arial" w:hAnsi="Times" w:cs="Arial"/>
            <w:spacing w:val="6"/>
          </w:rPr>
          <w:delText xml:space="preserve"> </w:delText>
        </w:r>
        <w:r w:rsidRPr="00F8535C" w:rsidDel="003C15BD">
          <w:rPr>
            <w:rFonts w:ascii="Times" w:eastAsia="Arial" w:hAnsi="Times" w:cs="Arial"/>
          </w:rPr>
          <w:delText>of</w:delText>
        </w:r>
        <w:r w:rsidRPr="00F8535C" w:rsidDel="003C15BD">
          <w:rPr>
            <w:rFonts w:ascii="Times" w:eastAsia="Arial" w:hAnsi="Times" w:cs="Arial"/>
            <w:spacing w:val="6"/>
          </w:rPr>
          <w:delText xml:space="preserve"> </w:delText>
        </w:r>
        <w:r w:rsidRPr="00F8535C" w:rsidDel="003C15BD">
          <w:rPr>
            <w:rFonts w:ascii="Times" w:eastAsia="Arial" w:hAnsi="Times" w:cs="Arial"/>
            <w:spacing w:val="1"/>
          </w:rPr>
          <w:delText>h</w:delText>
        </w:r>
        <w:r w:rsidRPr="00F8535C" w:rsidDel="003C15BD">
          <w:rPr>
            <w:rFonts w:ascii="Times" w:eastAsia="Arial" w:hAnsi="Times" w:cs="Arial"/>
            <w:spacing w:val="2"/>
          </w:rPr>
          <w:delText>e</w:delText>
        </w:r>
        <w:r w:rsidRPr="00F8535C" w:rsidDel="003C15BD">
          <w:rPr>
            <w:rFonts w:ascii="Times" w:eastAsia="Arial" w:hAnsi="Times" w:cs="Arial"/>
            <w:spacing w:val="1"/>
          </w:rPr>
          <w:delText>lio</w:delText>
        </w:r>
        <w:r w:rsidRPr="00F8535C" w:rsidDel="003C15BD">
          <w:rPr>
            <w:rFonts w:ascii="Times" w:eastAsia="Arial" w:hAnsi="Times" w:cs="Arial"/>
            <w:spacing w:val="2"/>
          </w:rPr>
          <w:delText>p</w:delText>
        </w:r>
        <w:r w:rsidRPr="00F8535C" w:rsidDel="003C15BD">
          <w:rPr>
            <w:rFonts w:ascii="Times" w:eastAsia="Arial" w:hAnsi="Times" w:cs="Arial"/>
            <w:spacing w:val="-1"/>
          </w:rPr>
          <w:delText>h</w:delText>
        </w:r>
        <w:r w:rsidRPr="00F8535C" w:rsidDel="003C15BD">
          <w:rPr>
            <w:rFonts w:ascii="Times" w:eastAsia="Arial" w:hAnsi="Times" w:cs="Arial"/>
            <w:spacing w:val="1"/>
          </w:rPr>
          <w:delText>y</w:delText>
        </w:r>
        <w:r w:rsidRPr="00F8535C" w:rsidDel="003C15BD">
          <w:rPr>
            <w:rFonts w:ascii="Times" w:eastAsia="Arial" w:hAnsi="Times" w:cs="Arial"/>
            <w:spacing w:val="2"/>
          </w:rPr>
          <w:delText>si</w:delText>
        </w:r>
        <w:r w:rsidRPr="00F8535C" w:rsidDel="003C15BD">
          <w:rPr>
            <w:rFonts w:ascii="Times" w:eastAsia="Arial" w:hAnsi="Times" w:cs="Arial"/>
            <w:spacing w:val="3"/>
          </w:rPr>
          <w:delText>c</w:delText>
        </w:r>
        <w:r w:rsidRPr="00F8535C" w:rsidDel="003C15BD">
          <w:rPr>
            <w:rFonts w:ascii="Times" w:eastAsia="Arial" w:hAnsi="Times" w:cs="Arial"/>
            <w:spacing w:val="1"/>
          </w:rPr>
          <w:delText>s</w:delText>
        </w:r>
        <w:r w:rsidRPr="00F8535C" w:rsidDel="003C15BD">
          <w:rPr>
            <w:rFonts w:ascii="Times" w:eastAsia="Arial" w:hAnsi="Times" w:cs="Arial"/>
          </w:rPr>
          <w:delText>,</w:delText>
        </w:r>
        <w:r w:rsidRPr="00F8535C" w:rsidDel="003C15BD">
          <w:rPr>
            <w:rFonts w:ascii="Times" w:eastAsia="Arial" w:hAnsi="Times" w:cs="Arial"/>
            <w:spacing w:val="11"/>
          </w:rPr>
          <w:delText xml:space="preserve"> </w:delText>
        </w:r>
        <w:r w:rsidRPr="00F8535C" w:rsidDel="003C15BD">
          <w:rPr>
            <w:rFonts w:ascii="Times" w:eastAsia="Arial" w:hAnsi="Times" w:cs="Arial"/>
            <w:spacing w:val="-1"/>
          </w:rPr>
          <w:delText>w</w:delText>
        </w:r>
        <w:r w:rsidRPr="00F8535C" w:rsidDel="003C15BD">
          <w:rPr>
            <w:rFonts w:ascii="Times" w:eastAsia="Arial" w:hAnsi="Times" w:cs="Arial"/>
          </w:rPr>
          <w:delText>e</w:delText>
        </w:r>
        <w:r w:rsidRPr="00F8535C" w:rsidDel="003C15BD">
          <w:rPr>
            <w:rFonts w:ascii="Times" w:eastAsia="Arial" w:hAnsi="Times" w:cs="Arial"/>
            <w:spacing w:val="1"/>
          </w:rPr>
          <w:delText xml:space="preserve"> </w:delText>
        </w:r>
        <w:r w:rsidRPr="00F8535C" w:rsidDel="003C15BD">
          <w:rPr>
            <w:rFonts w:ascii="Times" w:eastAsia="Arial" w:hAnsi="Times" w:cs="Arial"/>
            <w:spacing w:val="3"/>
          </w:rPr>
          <w:delText>a</w:delText>
        </w:r>
        <w:r w:rsidRPr="00F8535C" w:rsidDel="003C15BD">
          <w:rPr>
            <w:rFonts w:ascii="Times" w:eastAsia="Arial" w:hAnsi="Times" w:cs="Arial"/>
            <w:spacing w:val="2"/>
          </w:rPr>
          <w:delText>sp</w:delText>
        </w:r>
        <w:r w:rsidRPr="00F8535C" w:rsidDel="003C15BD">
          <w:rPr>
            <w:rFonts w:ascii="Times" w:eastAsia="Arial" w:hAnsi="Times" w:cs="Arial"/>
            <w:spacing w:val="1"/>
          </w:rPr>
          <w:delText>ir</w:delText>
        </w:r>
        <w:r w:rsidRPr="00F8535C" w:rsidDel="003C15BD">
          <w:rPr>
            <w:rFonts w:ascii="Times" w:eastAsia="Arial" w:hAnsi="Times" w:cs="Arial"/>
          </w:rPr>
          <w:delText>e</w:delText>
        </w:r>
        <w:r w:rsidRPr="00F8535C" w:rsidDel="003C15BD">
          <w:rPr>
            <w:rFonts w:ascii="Times" w:eastAsia="Arial" w:hAnsi="Times" w:cs="Arial"/>
            <w:spacing w:val="-2"/>
          </w:rPr>
          <w:delText xml:space="preserve"> </w:delText>
        </w:r>
        <w:r w:rsidRPr="00F8535C" w:rsidDel="003C15BD">
          <w:rPr>
            <w:rFonts w:ascii="Times" w:eastAsia="Arial" w:hAnsi="Times" w:cs="Arial"/>
            <w:spacing w:val="-1"/>
          </w:rPr>
          <w:delText>t</w:delText>
        </w:r>
        <w:r w:rsidRPr="00F8535C" w:rsidDel="003C15BD">
          <w:rPr>
            <w:rFonts w:ascii="Times" w:eastAsia="Arial" w:hAnsi="Times" w:cs="Arial"/>
          </w:rPr>
          <w:delText>o</w:delText>
        </w:r>
        <w:r w:rsidRPr="00F8535C" w:rsidDel="003C15BD">
          <w:rPr>
            <w:rFonts w:ascii="Times" w:eastAsia="Arial" w:hAnsi="Times" w:cs="Arial"/>
            <w:spacing w:val="9"/>
          </w:rPr>
          <w:delText xml:space="preserve"> </w:delText>
        </w:r>
        <w:r w:rsidRPr="00F8535C" w:rsidDel="003C15BD">
          <w:rPr>
            <w:rFonts w:ascii="Times" w:eastAsia="Arial" w:hAnsi="Times" w:cs="Arial"/>
            <w:spacing w:val="1"/>
          </w:rPr>
          <w:delText>d</w:delText>
        </w:r>
        <w:r w:rsidRPr="00F8535C" w:rsidDel="003C15BD">
          <w:rPr>
            <w:rFonts w:ascii="Times" w:eastAsia="Arial" w:hAnsi="Times" w:cs="Arial"/>
            <w:spacing w:val="-1"/>
          </w:rPr>
          <w:delText>e</w:delText>
        </w:r>
        <w:r w:rsidRPr="00F8535C" w:rsidDel="003C15BD">
          <w:rPr>
            <w:rFonts w:ascii="Times" w:eastAsia="Arial" w:hAnsi="Times" w:cs="Arial"/>
            <w:spacing w:val="-2"/>
          </w:rPr>
          <w:delText>v</w:delText>
        </w:r>
        <w:r w:rsidRPr="00F8535C" w:rsidDel="003C15BD">
          <w:rPr>
            <w:rFonts w:ascii="Times" w:eastAsia="Arial" w:hAnsi="Times" w:cs="Arial"/>
            <w:spacing w:val="2"/>
          </w:rPr>
          <w:delText>e</w:delText>
        </w:r>
        <w:r w:rsidRPr="00F8535C" w:rsidDel="003C15BD">
          <w:rPr>
            <w:rFonts w:ascii="Times" w:eastAsia="Arial" w:hAnsi="Times" w:cs="Arial"/>
            <w:spacing w:val="1"/>
          </w:rPr>
          <w:delText>lo</w:delText>
        </w:r>
        <w:r w:rsidRPr="00F8535C" w:rsidDel="003C15BD">
          <w:rPr>
            <w:rFonts w:ascii="Times" w:eastAsia="Arial" w:hAnsi="Times" w:cs="Arial"/>
          </w:rPr>
          <w:delText>p</w:delText>
        </w:r>
        <w:r w:rsidRPr="00F8535C" w:rsidDel="003C15BD">
          <w:rPr>
            <w:rFonts w:ascii="Times" w:eastAsia="Arial" w:hAnsi="Times" w:cs="Arial"/>
            <w:spacing w:val="7"/>
          </w:rPr>
          <w:delText xml:space="preserve"> </w:delText>
        </w:r>
        <w:r w:rsidRPr="00F8535C" w:rsidDel="003C15BD">
          <w:rPr>
            <w:rFonts w:ascii="Times" w:eastAsia="Arial" w:hAnsi="Times" w:cs="Arial"/>
            <w:spacing w:val="2"/>
            <w:w w:val="102"/>
          </w:rPr>
          <w:delText>m</w:delText>
        </w:r>
        <w:r w:rsidRPr="00F8535C" w:rsidDel="003C15BD">
          <w:rPr>
            <w:rFonts w:ascii="Times" w:eastAsia="Arial" w:hAnsi="Times" w:cs="Arial"/>
            <w:spacing w:val="2"/>
            <w:w w:val="103"/>
          </w:rPr>
          <w:delText>o</w:delText>
        </w:r>
        <w:r w:rsidRPr="00F8535C" w:rsidDel="003C15BD">
          <w:rPr>
            <w:rFonts w:ascii="Times" w:eastAsia="Arial" w:hAnsi="Times" w:cs="Arial"/>
            <w:spacing w:val="1"/>
            <w:w w:val="106"/>
          </w:rPr>
          <w:delText>d</w:delText>
        </w:r>
        <w:r w:rsidRPr="00F8535C" w:rsidDel="003C15BD">
          <w:rPr>
            <w:rFonts w:ascii="Times" w:eastAsia="Arial" w:hAnsi="Times" w:cs="Arial"/>
            <w:spacing w:val="2"/>
            <w:w w:val="96"/>
          </w:rPr>
          <w:delText>e</w:delText>
        </w:r>
        <w:r w:rsidRPr="00F8535C" w:rsidDel="003C15BD">
          <w:rPr>
            <w:rFonts w:ascii="Times" w:eastAsia="Arial" w:hAnsi="Times" w:cs="Arial"/>
            <w:spacing w:val="1"/>
          </w:rPr>
          <w:delText>l</w:delText>
        </w:r>
        <w:r w:rsidRPr="00F8535C" w:rsidDel="003C15BD">
          <w:rPr>
            <w:rFonts w:ascii="Times" w:eastAsia="Arial" w:hAnsi="Times" w:cs="Arial"/>
          </w:rPr>
          <w:delText xml:space="preserve">s </w:delText>
        </w:r>
        <w:r w:rsidRPr="00F8535C" w:rsidDel="003C15BD">
          <w:rPr>
            <w:rFonts w:ascii="Times" w:eastAsia="Arial" w:hAnsi="Times" w:cs="Arial"/>
            <w:spacing w:val="1"/>
          </w:rPr>
          <w:delText>tha</w:delText>
        </w:r>
        <w:r w:rsidRPr="00F8535C" w:rsidDel="003C15BD">
          <w:rPr>
            <w:rFonts w:ascii="Times" w:eastAsia="Arial" w:hAnsi="Times" w:cs="Arial"/>
          </w:rPr>
          <w:delText>t</w:delText>
        </w:r>
        <w:r w:rsidRPr="00F8535C" w:rsidDel="003C15BD">
          <w:rPr>
            <w:rFonts w:ascii="Times" w:eastAsia="Arial" w:hAnsi="Times" w:cs="Arial"/>
            <w:spacing w:val="9"/>
          </w:rPr>
          <w:delText xml:space="preserve"> </w:delText>
        </w:r>
        <w:r w:rsidRPr="00F8535C" w:rsidDel="003C15BD">
          <w:rPr>
            <w:rFonts w:ascii="Times" w:eastAsia="Arial" w:hAnsi="Times" w:cs="Arial"/>
            <w:spacing w:val="2"/>
          </w:rPr>
          <w:delText>ca</w:delText>
        </w:r>
        <w:r w:rsidRPr="00F8535C" w:rsidDel="003C15BD">
          <w:rPr>
            <w:rFonts w:ascii="Times" w:eastAsia="Arial" w:hAnsi="Times" w:cs="Arial"/>
          </w:rPr>
          <w:delText>n</w:delText>
        </w:r>
        <w:r w:rsidRPr="00F8535C" w:rsidDel="003C15BD">
          <w:rPr>
            <w:rFonts w:ascii="Times" w:eastAsia="Arial" w:hAnsi="Times" w:cs="Arial"/>
            <w:spacing w:val="2"/>
          </w:rPr>
          <w:delText xml:space="preserve"> b</w:delText>
        </w:r>
        <w:r w:rsidRPr="00F8535C" w:rsidDel="003C15BD">
          <w:rPr>
            <w:rFonts w:ascii="Times" w:eastAsia="Arial" w:hAnsi="Times" w:cs="Arial"/>
          </w:rPr>
          <w:delText>e</w:delText>
        </w:r>
        <w:r w:rsidRPr="00F8535C" w:rsidDel="003C15BD">
          <w:rPr>
            <w:rFonts w:ascii="Times" w:eastAsia="Arial" w:hAnsi="Times" w:cs="Arial"/>
            <w:spacing w:val="2"/>
          </w:rPr>
          <w:delText xml:space="preserve"> us</w:delText>
        </w:r>
        <w:r w:rsidRPr="00F8535C" w:rsidDel="003C15BD">
          <w:rPr>
            <w:rFonts w:ascii="Times" w:eastAsia="Arial" w:hAnsi="Times" w:cs="Arial"/>
            <w:spacing w:val="3"/>
          </w:rPr>
          <w:delText>e</w:delText>
        </w:r>
        <w:r w:rsidRPr="00F8535C" w:rsidDel="003C15BD">
          <w:rPr>
            <w:rFonts w:ascii="Times" w:eastAsia="Arial" w:hAnsi="Times" w:cs="Arial"/>
          </w:rPr>
          <w:delText>d</w:delText>
        </w:r>
        <w:r w:rsidRPr="00F8535C" w:rsidDel="003C15BD">
          <w:rPr>
            <w:rFonts w:ascii="Times" w:eastAsia="Arial" w:hAnsi="Times" w:cs="Arial"/>
            <w:spacing w:val="2"/>
          </w:rPr>
          <w:delText xml:space="preserve"> </w:delText>
        </w:r>
        <w:r w:rsidRPr="00F8535C" w:rsidDel="003C15BD">
          <w:rPr>
            <w:rFonts w:ascii="Times" w:eastAsia="Arial" w:hAnsi="Times" w:cs="Arial"/>
            <w:spacing w:val="-1"/>
          </w:rPr>
          <w:delText>t</w:delText>
        </w:r>
        <w:r w:rsidRPr="00F8535C" w:rsidDel="003C15BD">
          <w:rPr>
            <w:rFonts w:ascii="Times" w:eastAsia="Arial" w:hAnsi="Times" w:cs="Arial"/>
          </w:rPr>
          <w:delText>o</w:delText>
        </w:r>
        <w:r w:rsidRPr="00F8535C" w:rsidDel="003C15BD">
          <w:rPr>
            <w:rFonts w:ascii="Times" w:eastAsia="Arial" w:hAnsi="Times" w:cs="Arial"/>
            <w:spacing w:val="9"/>
          </w:rPr>
          <w:delText xml:space="preserve"> </w:delText>
        </w:r>
        <w:r w:rsidRPr="00F8535C" w:rsidDel="003C15BD">
          <w:rPr>
            <w:rFonts w:ascii="Times" w:eastAsia="Arial" w:hAnsi="Times" w:cs="Arial"/>
            <w:spacing w:val="2"/>
          </w:rPr>
          <w:delText>p</w:delText>
        </w:r>
        <w:r w:rsidRPr="00F8535C" w:rsidDel="003C15BD">
          <w:rPr>
            <w:rFonts w:ascii="Times" w:eastAsia="Arial" w:hAnsi="Times" w:cs="Arial"/>
            <w:spacing w:val="1"/>
          </w:rPr>
          <w:delText>r</w:delText>
        </w:r>
        <w:r w:rsidRPr="00F8535C" w:rsidDel="003C15BD">
          <w:rPr>
            <w:rFonts w:ascii="Times" w:eastAsia="Arial" w:hAnsi="Times" w:cs="Arial"/>
            <w:spacing w:val="3"/>
          </w:rPr>
          <w:delText>e</w:delText>
        </w:r>
        <w:r w:rsidRPr="00F8535C" w:rsidDel="003C15BD">
          <w:rPr>
            <w:rFonts w:ascii="Times" w:eastAsia="Arial" w:hAnsi="Times" w:cs="Arial"/>
            <w:spacing w:val="1"/>
          </w:rPr>
          <w:delText>d</w:delText>
        </w:r>
        <w:r w:rsidRPr="00F8535C" w:rsidDel="003C15BD">
          <w:rPr>
            <w:rFonts w:ascii="Times" w:eastAsia="Arial" w:hAnsi="Times" w:cs="Arial"/>
            <w:spacing w:val="2"/>
          </w:rPr>
          <w:delText>i</w:delText>
        </w:r>
        <w:r w:rsidRPr="00F8535C" w:rsidDel="003C15BD">
          <w:rPr>
            <w:rFonts w:ascii="Times" w:eastAsia="Arial" w:hAnsi="Times" w:cs="Arial"/>
            <w:spacing w:val="3"/>
          </w:rPr>
          <w:delText>c</w:delText>
        </w:r>
        <w:r w:rsidRPr="00F8535C" w:rsidDel="003C15BD">
          <w:rPr>
            <w:rFonts w:ascii="Times" w:eastAsia="Arial" w:hAnsi="Times" w:cs="Arial"/>
          </w:rPr>
          <w:delText>t</w:delText>
        </w:r>
        <w:r w:rsidRPr="00F8535C" w:rsidDel="003C15BD">
          <w:rPr>
            <w:rFonts w:ascii="Times" w:eastAsia="Arial" w:hAnsi="Times" w:cs="Arial"/>
            <w:spacing w:val="21"/>
          </w:rPr>
          <w:delText xml:space="preserve"> </w:delText>
        </w:r>
        <w:r w:rsidRPr="00F8535C" w:rsidDel="003C15BD">
          <w:rPr>
            <w:rFonts w:ascii="Times" w:eastAsia="Arial" w:hAnsi="Times" w:cs="Arial"/>
            <w:spacing w:val="1"/>
          </w:rPr>
          <w:delText>th</w:delText>
        </w:r>
        <w:r w:rsidRPr="00F8535C" w:rsidDel="003C15BD">
          <w:rPr>
            <w:rFonts w:ascii="Times" w:eastAsia="Arial" w:hAnsi="Times" w:cs="Arial"/>
          </w:rPr>
          <w:delText>e</w:delText>
        </w:r>
        <w:r w:rsidRPr="00F8535C" w:rsidDel="003C15BD">
          <w:rPr>
            <w:rFonts w:ascii="Times" w:eastAsia="Arial" w:hAnsi="Times" w:cs="Arial"/>
            <w:spacing w:val="2"/>
          </w:rPr>
          <w:delText xml:space="preserve"> s</w:delText>
        </w:r>
        <w:r w:rsidRPr="00F8535C" w:rsidDel="003C15BD">
          <w:rPr>
            <w:rFonts w:ascii="Times" w:eastAsia="Arial" w:hAnsi="Times" w:cs="Arial"/>
            <w:spacing w:val="1"/>
          </w:rPr>
          <w:delText>pa</w:delText>
        </w:r>
        <w:r w:rsidRPr="00F8535C" w:rsidDel="003C15BD">
          <w:rPr>
            <w:rFonts w:ascii="Times" w:eastAsia="Arial" w:hAnsi="Times" w:cs="Arial"/>
            <w:spacing w:val="2"/>
          </w:rPr>
          <w:delText>c</w:delText>
        </w:r>
        <w:r w:rsidRPr="00F8535C" w:rsidDel="003C15BD">
          <w:rPr>
            <w:rFonts w:ascii="Times" w:eastAsia="Arial" w:hAnsi="Times" w:cs="Arial"/>
          </w:rPr>
          <w:delText>e</w:delText>
        </w:r>
        <w:r w:rsidRPr="00F8535C" w:rsidDel="003C15BD">
          <w:rPr>
            <w:rFonts w:ascii="Times" w:eastAsia="Arial" w:hAnsi="Times" w:cs="Arial"/>
            <w:spacing w:val="4"/>
          </w:rPr>
          <w:delText xml:space="preserve"> </w:delText>
        </w:r>
        <w:r w:rsidRPr="00F8535C" w:rsidDel="003C15BD">
          <w:rPr>
            <w:rFonts w:ascii="Times" w:eastAsia="Arial" w:hAnsi="Times" w:cs="Arial"/>
            <w:spacing w:val="3"/>
          </w:rPr>
          <w:delText>e</w:delText>
        </w:r>
        <w:r w:rsidRPr="00F8535C" w:rsidDel="003C15BD">
          <w:rPr>
            <w:rFonts w:ascii="Times" w:eastAsia="Arial" w:hAnsi="Times" w:cs="Arial"/>
            <w:spacing w:val="-1"/>
          </w:rPr>
          <w:delText>n</w:delText>
        </w:r>
        <w:r w:rsidRPr="00F8535C" w:rsidDel="003C15BD">
          <w:rPr>
            <w:rFonts w:ascii="Times" w:eastAsia="Arial" w:hAnsi="Times" w:cs="Arial"/>
            <w:spacing w:val="1"/>
          </w:rPr>
          <w:delText>vir</w:delText>
        </w:r>
        <w:r w:rsidRPr="00F8535C" w:rsidDel="003C15BD">
          <w:rPr>
            <w:rFonts w:ascii="Times" w:eastAsia="Arial" w:hAnsi="Times" w:cs="Arial"/>
            <w:spacing w:val="2"/>
          </w:rPr>
          <w:delText>o</w:delText>
        </w:r>
        <w:r w:rsidRPr="00F8535C" w:rsidDel="003C15BD">
          <w:rPr>
            <w:rFonts w:ascii="Times" w:eastAsia="Arial" w:hAnsi="Times" w:cs="Arial"/>
            <w:spacing w:val="1"/>
          </w:rPr>
          <w:delText>n</w:delText>
        </w:r>
        <w:r w:rsidRPr="00F8535C" w:rsidDel="003C15BD">
          <w:rPr>
            <w:rFonts w:ascii="Times" w:eastAsia="Arial" w:hAnsi="Times" w:cs="Arial"/>
            <w:spacing w:val="2"/>
          </w:rPr>
          <w:delText>m</w:delText>
        </w:r>
        <w:r w:rsidRPr="00F8535C" w:rsidDel="003C15BD">
          <w:rPr>
            <w:rFonts w:ascii="Times" w:eastAsia="Arial" w:hAnsi="Times" w:cs="Arial"/>
            <w:spacing w:val="3"/>
          </w:rPr>
          <w:delText>e</w:delText>
        </w:r>
        <w:r w:rsidRPr="00F8535C" w:rsidDel="003C15BD">
          <w:rPr>
            <w:rFonts w:ascii="Times" w:eastAsia="Arial" w:hAnsi="Times" w:cs="Arial"/>
            <w:spacing w:val="1"/>
          </w:rPr>
          <w:delText>nt</w:delText>
        </w:r>
        <w:r w:rsidRPr="00F8535C" w:rsidDel="003C15BD">
          <w:rPr>
            <w:rFonts w:ascii="Times" w:eastAsia="Arial" w:hAnsi="Times" w:cs="Arial"/>
          </w:rPr>
          <w:delText>.</w:delText>
        </w:r>
        <w:r w:rsidRPr="00F8535C" w:rsidDel="003C15BD">
          <w:rPr>
            <w:rFonts w:ascii="Times" w:eastAsia="Arial" w:hAnsi="Times" w:cs="Arial"/>
            <w:spacing w:val="4"/>
          </w:rPr>
          <w:delText xml:space="preserve"> </w:delText>
        </w:r>
        <w:r w:rsidRPr="00F8535C" w:rsidDel="003C15BD">
          <w:rPr>
            <w:rFonts w:ascii="Times" w:eastAsia="Arial" w:hAnsi="Times" w:cs="Arial"/>
            <w:spacing w:val="2"/>
          </w:rPr>
          <w:delText>In</w:delText>
        </w:r>
        <w:r w:rsidRPr="00F8535C" w:rsidDel="003C15BD">
          <w:rPr>
            <w:rFonts w:ascii="Times" w:eastAsia="Arial" w:hAnsi="Times" w:cs="Arial"/>
          </w:rPr>
          <w:delText xml:space="preserve"> </w:delText>
        </w:r>
        <w:r w:rsidRPr="00F8535C" w:rsidDel="003C15BD">
          <w:rPr>
            <w:rFonts w:ascii="Times" w:eastAsia="Arial" w:hAnsi="Times" w:cs="Arial"/>
            <w:spacing w:val="1"/>
          </w:rPr>
          <w:delText>th</w:delText>
        </w:r>
        <w:r w:rsidRPr="00F8535C" w:rsidDel="003C15BD">
          <w:rPr>
            <w:rFonts w:ascii="Times" w:eastAsia="Arial" w:hAnsi="Times" w:cs="Arial"/>
          </w:rPr>
          <w:delText>e</w:delText>
        </w:r>
        <w:r w:rsidRPr="00F8535C" w:rsidDel="003C15BD">
          <w:rPr>
            <w:rFonts w:ascii="Times" w:eastAsia="Arial" w:hAnsi="Times" w:cs="Arial"/>
            <w:spacing w:val="2"/>
          </w:rPr>
          <w:delText xml:space="preserve"> </w:delText>
        </w:r>
        <w:r w:rsidRPr="00F8535C" w:rsidDel="003C15BD">
          <w:rPr>
            <w:rFonts w:ascii="Times" w:eastAsia="Arial" w:hAnsi="Times" w:cs="Arial"/>
            <w:spacing w:val="1"/>
            <w:w w:val="106"/>
          </w:rPr>
          <w:delText>d</w:delText>
        </w:r>
        <w:r w:rsidRPr="00F8535C" w:rsidDel="003C15BD">
          <w:rPr>
            <w:rFonts w:ascii="Times" w:eastAsia="Arial" w:hAnsi="Times" w:cs="Arial"/>
            <w:spacing w:val="1"/>
          </w:rPr>
          <w:delText>i</w:delText>
        </w:r>
        <w:r w:rsidRPr="00F8535C" w:rsidDel="003C15BD">
          <w:rPr>
            <w:rFonts w:ascii="Times" w:eastAsia="Arial" w:hAnsi="Times" w:cs="Arial"/>
            <w:spacing w:val="1"/>
            <w:w w:val="103"/>
          </w:rPr>
          <w:delText>g</w:delText>
        </w:r>
        <w:r w:rsidRPr="00F8535C" w:rsidDel="003C15BD">
          <w:rPr>
            <w:rFonts w:ascii="Times" w:eastAsia="Arial" w:hAnsi="Times" w:cs="Arial"/>
            <w:spacing w:val="2"/>
          </w:rPr>
          <w:delText>i</w:delText>
        </w:r>
        <w:r w:rsidRPr="00F8535C" w:rsidDel="003C15BD">
          <w:rPr>
            <w:rFonts w:ascii="Times" w:eastAsia="Arial" w:hAnsi="Times" w:cs="Arial"/>
            <w:spacing w:val="2"/>
            <w:w w:val="113"/>
          </w:rPr>
          <w:delText>t</w:delText>
        </w:r>
        <w:r w:rsidRPr="00F8535C" w:rsidDel="003C15BD">
          <w:rPr>
            <w:rFonts w:ascii="Times" w:eastAsia="Arial" w:hAnsi="Times" w:cs="Arial"/>
            <w:spacing w:val="2"/>
            <w:w w:val="96"/>
          </w:rPr>
          <w:delText>a</w:delText>
        </w:r>
        <w:r w:rsidRPr="00F8535C" w:rsidDel="003C15BD">
          <w:rPr>
            <w:rFonts w:ascii="Times" w:eastAsia="Arial" w:hAnsi="Times" w:cs="Arial"/>
          </w:rPr>
          <w:delText xml:space="preserve">l </w:delText>
        </w:r>
        <w:r w:rsidRPr="00F8535C" w:rsidDel="003C15BD">
          <w:rPr>
            <w:rFonts w:ascii="Times" w:eastAsia="Arial" w:hAnsi="Times" w:cs="Arial"/>
            <w:spacing w:val="1"/>
          </w:rPr>
          <w:delText>a</w:delText>
        </w:r>
        <w:r w:rsidRPr="00F8535C" w:rsidDel="003C15BD">
          <w:rPr>
            <w:rFonts w:ascii="Times" w:eastAsia="Arial" w:hAnsi="Times" w:cs="Arial"/>
            <w:spacing w:val="2"/>
          </w:rPr>
          <w:delText>g</w:delText>
        </w:r>
        <w:r w:rsidRPr="00F8535C" w:rsidDel="003C15BD">
          <w:rPr>
            <w:rFonts w:ascii="Times" w:eastAsia="Arial" w:hAnsi="Times" w:cs="Arial"/>
          </w:rPr>
          <w:delText>e,</w:delText>
        </w:r>
        <w:r w:rsidRPr="00F8535C" w:rsidDel="003C15BD">
          <w:rPr>
            <w:rFonts w:ascii="Times" w:eastAsia="Arial" w:hAnsi="Times" w:cs="Arial"/>
            <w:spacing w:val="9"/>
          </w:rPr>
          <w:delText xml:space="preserve"> </w:delText>
        </w:r>
        <w:r w:rsidRPr="00F8535C" w:rsidDel="003C15BD">
          <w:rPr>
            <w:rFonts w:ascii="Times" w:eastAsia="Arial" w:hAnsi="Times" w:cs="Arial"/>
            <w:spacing w:val="1"/>
          </w:rPr>
          <w:delText>o</w:delText>
        </w:r>
        <w:r w:rsidRPr="00F8535C" w:rsidDel="003C15BD">
          <w:rPr>
            <w:rFonts w:ascii="Times" w:eastAsia="Arial" w:hAnsi="Times" w:cs="Arial"/>
            <w:spacing w:val="2"/>
          </w:rPr>
          <w:delText>u</w:delText>
        </w:r>
        <w:r w:rsidRPr="00F8535C" w:rsidDel="003C15BD">
          <w:rPr>
            <w:rFonts w:ascii="Times" w:eastAsia="Arial" w:hAnsi="Times" w:cs="Arial"/>
          </w:rPr>
          <w:delText>r</w:delText>
        </w:r>
        <w:r w:rsidRPr="00F8535C" w:rsidDel="003C15BD">
          <w:rPr>
            <w:rFonts w:ascii="Times" w:eastAsia="Arial" w:hAnsi="Times" w:cs="Arial"/>
            <w:spacing w:val="3"/>
          </w:rPr>
          <w:delText xml:space="preserve"> </w:delText>
        </w:r>
        <w:r w:rsidRPr="00F8535C" w:rsidDel="003C15BD">
          <w:rPr>
            <w:rFonts w:ascii="Times" w:eastAsia="Arial" w:hAnsi="Times" w:cs="Arial"/>
            <w:spacing w:val="-1"/>
          </w:rPr>
          <w:delText>t</w:delText>
        </w:r>
        <w:r w:rsidRPr="00F8535C" w:rsidDel="003C15BD">
          <w:rPr>
            <w:rFonts w:ascii="Times" w:eastAsia="Arial" w:hAnsi="Times" w:cs="Arial"/>
            <w:spacing w:val="3"/>
          </w:rPr>
          <w:delText>e</w:delText>
        </w:r>
        <w:r w:rsidRPr="00F8535C" w:rsidDel="003C15BD">
          <w:rPr>
            <w:rFonts w:ascii="Times" w:eastAsia="Arial" w:hAnsi="Times" w:cs="Arial"/>
            <w:spacing w:val="2"/>
          </w:rPr>
          <w:delText>c</w:delText>
        </w:r>
        <w:r w:rsidRPr="00F8535C" w:rsidDel="003C15BD">
          <w:rPr>
            <w:rFonts w:ascii="Times" w:eastAsia="Arial" w:hAnsi="Times" w:cs="Arial"/>
            <w:spacing w:val="1"/>
          </w:rPr>
          <w:delText>hnol</w:delText>
        </w:r>
        <w:r w:rsidRPr="00F8535C" w:rsidDel="003C15BD">
          <w:rPr>
            <w:rFonts w:ascii="Times" w:eastAsia="Arial" w:hAnsi="Times" w:cs="Arial"/>
            <w:spacing w:val="2"/>
          </w:rPr>
          <w:delText>o</w:delText>
        </w:r>
        <w:r w:rsidRPr="00F8535C" w:rsidDel="003C15BD">
          <w:rPr>
            <w:rFonts w:ascii="Times" w:eastAsia="Arial" w:hAnsi="Times" w:cs="Arial"/>
            <w:spacing w:val="1"/>
          </w:rPr>
          <w:delText>g</w:delText>
        </w:r>
        <w:r w:rsidRPr="00F8535C" w:rsidDel="003C15BD">
          <w:rPr>
            <w:rFonts w:ascii="Times" w:eastAsia="Arial" w:hAnsi="Times" w:cs="Arial"/>
            <w:spacing w:val="2"/>
          </w:rPr>
          <w:delText>ica</w:delText>
        </w:r>
        <w:r w:rsidRPr="00F8535C" w:rsidDel="003C15BD">
          <w:rPr>
            <w:rFonts w:ascii="Times" w:eastAsia="Arial" w:hAnsi="Times" w:cs="Arial"/>
          </w:rPr>
          <w:delText>l</w:delText>
        </w:r>
        <w:r w:rsidRPr="00F8535C" w:rsidDel="003C15BD">
          <w:rPr>
            <w:rFonts w:ascii="Times" w:eastAsia="Arial" w:hAnsi="Times" w:cs="Arial"/>
            <w:spacing w:val="20"/>
          </w:rPr>
          <w:delText xml:space="preserve"> </w:delText>
        </w:r>
        <w:r w:rsidRPr="00F8535C" w:rsidDel="003C15BD">
          <w:rPr>
            <w:rFonts w:ascii="Times" w:eastAsia="Arial" w:hAnsi="Times" w:cs="Arial"/>
            <w:spacing w:val="2"/>
          </w:rPr>
          <w:delText>soc</w:delText>
        </w:r>
        <w:r w:rsidRPr="00F8535C" w:rsidDel="003C15BD">
          <w:rPr>
            <w:rFonts w:ascii="Times" w:eastAsia="Arial" w:hAnsi="Times" w:cs="Arial"/>
            <w:spacing w:val="1"/>
          </w:rPr>
          <w:delText>i</w:delText>
        </w:r>
        <w:r w:rsidRPr="00F8535C" w:rsidDel="003C15BD">
          <w:rPr>
            <w:rFonts w:ascii="Times" w:eastAsia="Arial" w:hAnsi="Times" w:cs="Arial"/>
            <w:spacing w:val="2"/>
          </w:rPr>
          <w:delText>e</w:delText>
        </w:r>
        <w:r w:rsidRPr="00F8535C" w:rsidDel="003C15BD">
          <w:rPr>
            <w:rFonts w:ascii="Times" w:eastAsia="Arial" w:hAnsi="Times" w:cs="Arial"/>
            <w:spacing w:val="5"/>
          </w:rPr>
          <w:delText>t</w:delText>
        </w:r>
        <w:r w:rsidRPr="00F8535C" w:rsidDel="003C15BD">
          <w:rPr>
            <w:rFonts w:ascii="Times" w:eastAsia="Arial" w:hAnsi="Times" w:cs="Arial"/>
          </w:rPr>
          <w:delText>y</w:delText>
        </w:r>
        <w:r w:rsidRPr="00F8535C" w:rsidDel="003C15BD">
          <w:rPr>
            <w:rFonts w:ascii="Times" w:eastAsia="Arial" w:hAnsi="Times" w:cs="Arial"/>
            <w:spacing w:val="12"/>
          </w:rPr>
          <w:delText xml:space="preserve"> </w:delText>
        </w:r>
        <w:r w:rsidRPr="00F8535C" w:rsidDel="003C15BD">
          <w:rPr>
            <w:rFonts w:ascii="Times" w:eastAsia="Arial" w:hAnsi="Times" w:cs="Arial"/>
            <w:spacing w:val="1"/>
          </w:rPr>
          <w:delText>i</w:delText>
        </w:r>
        <w:r w:rsidRPr="00F8535C" w:rsidDel="003C15BD">
          <w:rPr>
            <w:rFonts w:ascii="Times" w:eastAsia="Arial" w:hAnsi="Times" w:cs="Arial"/>
          </w:rPr>
          <w:delText xml:space="preserve">s </w:delText>
        </w:r>
        <w:r w:rsidRPr="00F8535C" w:rsidDel="003C15BD">
          <w:rPr>
            <w:rFonts w:ascii="Times" w:eastAsia="Arial" w:hAnsi="Times" w:cs="Arial"/>
            <w:spacing w:val="1"/>
          </w:rPr>
          <w:delText>i</w:delText>
        </w:r>
        <w:r w:rsidRPr="00F8535C" w:rsidDel="003C15BD">
          <w:rPr>
            <w:rFonts w:ascii="Times" w:eastAsia="Arial" w:hAnsi="Times" w:cs="Arial"/>
            <w:spacing w:val="2"/>
          </w:rPr>
          <w:delText>nc</w:delText>
        </w:r>
        <w:r w:rsidRPr="00F8535C" w:rsidDel="003C15BD">
          <w:rPr>
            <w:rFonts w:ascii="Times" w:eastAsia="Arial" w:hAnsi="Times" w:cs="Arial"/>
            <w:spacing w:val="1"/>
          </w:rPr>
          <w:delText>r</w:delText>
        </w:r>
        <w:r w:rsidRPr="00F8535C" w:rsidDel="003C15BD">
          <w:rPr>
            <w:rFonts w:ascii="Times" w:eastAsia="Arial" w:hAnsi="Times" w:cs="Arial"/>
            <w:spacing w:val="3"/>
          </w:rPr>
          <w:delText>ea</w:delText>
        </w:r>
        <w:r w:rsidRPr="00F8535C" w:rsidDel="003C15BD">
          <w:rPr>
            <w:rFonts w:ascii="Times" w:eastAsia="Arial" w:hAnsi="Times" w:cs="Arial"/>
            <w:spacing w:val="2"/>
          </w:rPr>
          <w:delText>s</w:delText>
        </w:r>
        <w:r w:rsidRPr="00F8535C" w:rsidDel="003C15BD">
          <w:rPr>
            <w:rFonts w:ascii="Times" w:eastAsia="Arial" w:hAnsi="Times" w:cs="Arial"/>
            <w:spacing w:val="1"/>
          </w:rPr>
          <w:delText>ing</w:delText>
        </w:r>
        <w:r w:rsidRPr="00F8535C" w:rsidDel="003C15BD">
          <w:rPr>
            <w:rFonts w:ascii="Times" w:eastAsia="Arial" w:hAnsi="Times" w:cs="Arial"/>
            <w:spacing w:val="2"/>
          </w:rPr>
          <w:delText>l</w:delText>
        </w:r>
        <w:r w:rsidRPr="00F8535C" w:rsidDel="003C15BD">
          <w:rPr>
            <w:rFonts w:ascii="Times" w:eastAsia="Arial" w:hAnsi="Times" w:cs="Arial"/>
          </w:rPr>
          <w:delText>y</w:delText>
        </w:r>
        <w:r w:rsidRPr="00F8535C" w:rsidDel="003C15BD">
          <w:rPr>
            <w:rFonts w:ascii="Times" w:eastAsia="Arial" w:hAnsi="Times" w:cs="Arial"/>
            <w:spacing w:val="1"/>
          </w:rPr>
          <w:delText xml:space="preserve"> </w:delText>
        </w:r>
        <w:r w:rsidRPr="00F8535C" w:rsidDel="003C15BD">
          <w:rPr>
            <w:rFonts w:ascii="Times" w:eastAsia="Arial" w:hAnsi="Times" w:cs="Arial"/>
            <w:spacing w:val="2"/>
          </w:rPr>
          <w:delText>susce</w:delText>
        </w:r>
        <w:r w:rsidRPr="00F8535C" w:rsidDel="003C15BD">
          <w:rPr>
            <w:rFonts w:ascii="Times" w:eastAsia="Arial" w:hAnsi="Times" w:cs="Arial"/>
            <w:spacing w:val="1"/>
          </w:rPr>
          <w:delText>p</w:delText>
        </w:r>
        <w:r w:rsidRPr="00F8535C" w:rsidDel="003C15BD">
          <w:rPr>
            <w:rFonts w:ascii="Times" w:eastAsia="Arial" w:hAnsi="Times" w:cs="Arial"/>
          </w:rPr>
          <w:delText>t</w:delText>
        </w:r>
        <w:r w:rsidRPr="00F8535C" w:rsidDel="003C15BD">
          <w:rPr>
            <w:rFonts w:ascii="Times" w:eastAsia="Arial" w:hAnsi="Times" w:cs="Arial"/>
            <w:spacing w:val="1"/>
          </w:rPr>
          <w:delText>i</w:delText>
        </w:r>
        <w:r w:rsidRPr="00F8535C" w:rsidDel="003C15BD">
          <w:rPr>
            <w:rFonts w:ascii="Times" w:eastAsia="Arial" w:hAnsi="Times" w:cs="Arial"/>
            <w:spacing w:val="2"/>
          </w:rPr>
          <w:delText>b</w:delText>
        </w:r>
        <w:r w:rsidRPr="00F8535C" w:rsidDel="003C15BD">
          <w:rPr>
            <w:rFonts w:ascii="Times" w:eastAsia="Arial" w:hAnsi="Times" w:cs="Arial"/>
            <w:spacing w:val="1"/>
          </w:rPr>
          <w:delText>l</w:delText>
        </w:r>
        <w:r w:rsidRPr="00F8535C" w:rsidDel="003C15BD">
          <w:rPr>
            <w:rFonts w:ascii="Times" w:eastAsia="Arial" w:hAnsi="Times" w:cs="Arial"/>
          </w:rPr>
          <w:delText>e</w:delText>
        </w:r>
        <w:r w:rsidRPr="00F8535C" w:rsidDel="003C15BD">
          <w:rPr>
            <w:rFonts w:ascii="Times" w:eastAsia="Arial" w:hAnsi="Times" w:cs="Arial"/>
            <w:spacing w:val="17"/>
          </w:rPr>
          <w:delText xml:space="preserve"> </w:delText>
        </w:r>
        <w:r w:rsidRPr="00F8535C" w:rsidDel="003C15BD">
          <w:rPr>
            <w:rFonts w:ascii="Times" w:eastAsia="Arial" w:hAnsi="Times" w:cs="Arial"/>
            <w:spacing w:val="-1"/>
          </w:rPr>
          <w:delText>t</w:delText>
        </w:r>
        <w:r w:rsidRPr="00F8535C" w:rsidDel="003C15BD">
          <w:rPr>
            <w:rFonts w:ascii="Times" w:eastAsia="Arial" w:hAnsi="Times" w:cs="Arial"/>
          </w:rPr>
          <w:delText>o</w:delText>
        </w:r>
        <w:r w:rsidRPr="00F8535C" w:rsidDel="003C15BD">
          <w:rPr>
            <w:rFonts w:ascii="Times" w:eastAsia="Arial" w:hAnsi="Times" w:cs="Arial"/>
            <w:spacing w:val="9"/>
          </w:rPr>
          <w:delText xml:space="preserve"> </w:delText>
        </w:r>
        <w:r w:rsidRPr="00F8535C" w:rsidDel="003C15BD">
          <w:rPr>
            <w:rFonts w:ascii="Times" w:eastAsia="Arial" w:hAnsi="Times" w:cs="Arial"/>
            <w:spacing w:val="1"/>
          </w:rPr>
          <w:delText>d</w:delText>
        </w:r>
        <w:r w:rsidRPr="00F8535C" w:rsidDel="003C15BD">
          <w:rPr>
            <w:rFonts w:ascii="Times" w:eastAsia="Arial" w:hAnsi="Times" w:cs="Arial"/>
            <w:spacing w:val="2"/>
          </w:rPr>
          <w:delText>is</w:delText>
        </w:r>
        <w:r w:rsidRPr="00F8535C" w:rsidDel="003C15BD">
          <w:rPr>
            <w:rFonts w:ascii="Times" w:eastAsia="Arial" w:hAnsi="Times" w:cs="Arial"/>
          </w:rPr>
          <w:delText>t</w:delText>
        </w:r>
        <w:r w:rsidRPr="00F8535C" w:rsidDel="003C15BD">
          <w:rPr>
            <w:rFonts w:ascii="Times" w:eastAsia="Arial" w:hAnsi="Times" w:cs="Arial"/>
            <w:spacing w:val="2"/>
          </w:rPr>
          <w:delText>u</w:delText>
        </w:r>
        <w:r w:rsidRPr="00F8535C" w:rsidDel="003C15BD">
          <w:rPr>
            <w:rFonts w:ascii="Times" w:eastAsia="Arial" w:hAnsi="Times" w:cs="Arial"/>
            <w:spacing w:val="3"/>
          </w:rPr>
          <w:delText>r</w:delText>
        </w:r>
        <w:r w:rsidRPr="00F8535C" w:rsidDel="003C15BD">
          <w:rPr>
            <w:rFonts w:ascii="Times" w:eastAsia="Arial" w:hAnsi="Times" w:cs="Arial"/>
            <w:spacing w:val="1"/>
          </w:rPr>
          <w:delText>b</w:delText>
        </w:r>
        <w:r w:rsidRPr="00F8535C" w:rsidDel="003C15BD">
          <w:rPr>
            <w:rFonts w:ascii="Times" w:eastAsia="Arial" w:hAnsi="Times" w:cs="Arial"/>
            <w:spacing w:val="2"/>
          </w:rPr>
          <w:delText>anc</w:delText>
        </w:r>
        <w:r w:rsidRPr="00F8535C" w:rsidDel="003C15BD">
          <w:rPr>
            <w:rFonts w:ascii="Times" w:eastAsia="Arial" w:hAnsi="Times" w:cs="Arial"/>
            <w:spacing w:val="3"/>
          </w:rPr>
          <w:delText>e</w:delText>
        </w:r>
        <w:r w:rsidRPr="00F8535C" w:rsidDel="003C15BD">
          <w:rPr>
            <w:rFonts w:ascii="Times" w:eastAsia="Arial" w:hAnsi="Times" w:cs="Arial"/>
          </w:rPr>
          <w:delText>s</w:delText>
        </w:r>
        <w:r w:rsidRPr="00F8535C" w:rsidDel="003C15BD">
          <w:rPr>
            <w:rFonts w:ascii="Times" w:eastAsia="Arial" w:hAnsi="Times" w:cs="Arial"/>
            <w:spacing w:val="17"/>
          </w:rPr>
          <w:delText xml:space="preserve"> </w:delText>
        </w:r>
        <w:r w:rsidRPr="00F8535C" w:rsidDel="003C15BD">
          <w:rPr>
            <w:rFonts w:ascii="Times" w:eastAsia="Arial" w:hAnsi="Times" w:cs="Arial"/>
            <w:spacing w:val="2"/>
          </w:rPr>
          <w:delText>f</w:delText>
        </w:r>
        <w:r w:rsidRPr="00F8535C" w:rsidDel="003C15BD">
          <w:rPr>
            <w:rFonts w:ascii="Times" w:eastAsia="Arial" w:hAnsi="Times" w:cs="Arial"/>
            <w:spacing w:val="1"/>
          </w:rPr>
          <w:delText>r</w:delText>
        </w:r>
        <w:r w:rsidRPr="00F8535C" w:rsidDel="003C15BD">
          <w:rPr>
            <w:rFonts w:ascii="Times" w:eastAsia="Arial" w:hAnsi="Times" w:cs="Arial"/>
            <w:spacing w:val="2"/>
          </w:rPr>
          <w:delText>o</w:delText>
        </w:r>
        <w:r w:rsidRPr="00F8535C" w:rsidDel="003C15BD">
          <w:rPr>
            <w:rFonts w:ascii="Times" w:eastAsia="Arial" w:hAnsi="Times" w:cs="Arial"/>
          </w:rPr>
          <w:delText>m</w:delText>
        </w:r>
        <w:r w:rsidRPr="00F8535C" w:rsidDel="003C15BD">
          <w:rPr>
            <w:rFonts w:ascii="Times" w:eastAsia="Arial" w:hAnsi="Times" w:cs="Arial"/>
            <w:spacing w:val="9"/>
          </w:rPr>
          <w:delText xml:space="preserve"> </w:delText>
        </w:r>
        <w:r w:rsidRPr="00F8535C" w:rsidDel="003C15BD">
          <w:rPr>
            <w:rFonts w:ascii="Times" w:eastAsia="Arial" w:hAnsi="Times" w:cs="Arial"/>
            <w:spacing w:val="1"/>
          </w:rPr>
          <w:delText>th</w:delText>
        </w:r>
        <w:r w:rsidRPr="00F8535C" w:rsidDel="003C15BD">
          <w:rPr>
            <w:rFonts w:ascii="Times" w:eastAsia="Arial" w:hAnsi="Times" w:cs="Arial"/>
          </w:rPr>
          <w:delText>e</w:delText>
        </w:r>
        <w:r w:rsidRPr="00F8535C" w:rsidDel="003C15BD">
          <w:rPr>
            <w:rFonts w:ascii="Times" w:eastAsia="Arial" w:hAnsi="Times" w:cs="Arial"/>
            <w:spacing w:val="2"/>
          </w:rPr>
          <w:delText xml:space="preserve"> S</w:delText>
        </w:r>
        <w:r w:rsidRPr="00F8535C" w:rsidDel="003C15BD">
          <w:rPr>
            <w:rFonts w:ascii="Times" w:eastAsia="Arial" w:hAnsi="Times" w:cs="Arial"/>
            <w:spacing w:val="1"/>
          </w:rPr>
          <w:delText>u</w:delText>
        </w:r>
        <w:r w:rsidRPr="00F8535C" w:rsidDel="003C15BD">
          <w:rPr>
            <w:rFonts w:ascii="Times" w:eastAsia="Arial" w:hAnsi="Times" w:cs="Arial"/>
          </w:rPr>
          <w:delText>n</w:delText>
        </w:r>
        <w:r w:rsidRPr="00F8535C" w:rsidDel="003C15BD">
          <w:rPr>
            <w:rFonts w:ascii="Times" w:eastAsia="Arial" w:hAnsi="Times" w:cs="Arial"/>
            <w:spacing w:val="-4"/>
          </w:rPr>
          <w:delText xml:space="preserve"> </w:delText>
        </w:r>
        <w:r w:rsidRPr="00F8535C" w:rsidDel="003C15BD">
          <w:rPr>
            <w:rFonts w:ascii="Times" w:eastAsia="Arial" w:hAnsi="Times" w:cs="Arial"/>
            <w:spacing w:val="2"/>
          </w:rPr>
          <w:delText>an</w:delText>
        </w:r>
        <w:r w:rsidRPr="00F8535C" w:rsidDel="003C15BD">
          <w:rPr>
            <w:rFonts w:ascii="Times" w:eastAsia="Arial" w:hAnsi="Times" w:cs="Arial"/>
          </w:rPr>
          <w:delText>d</w:delText>
        </w:r>
        <w:r w:rsidRPr="00F8535C" w:rsidDel="003C15BD">
          <w:rPr>
            <w:rFonts w:ascii="Times" w:eastAsia="Arial" w:hAnsi="Times" w:cs="Arial"/>
            <w:spacing w:val="2"/>
          </w:rPr>
          <w:delText xml:space="preserve"> </w:delText>
        </w:r>
        <w:r w:rsidRPr="00F8535C" w:rsidDel="003C15BD">
          <w:rPr>
            <w:rFonts w:ascii="Times" w:eastAsia="Arial" w:hAnsi="Times" w:cs="Arial"/>
            <w:spacing w:val="1"/>
          </w:rPr>
          <w:delText>th</w:delText>
        </w:r>
        <w:r w:rsidRPr="00F8535C" w:rsidDel="003C15BD">
          <w:rPr>
            <w:rFonts w:ascii="Times" w:eastAsia="Arial" w:hAnsi="Times" w:cs="Arial"/>
          </w:rPr>
          <w:delText>e</w:delText>
        </w:r>
        <w:r w:rsidRPr="00F8535C" w:rsidDel="003C15BD">
          <w:rPr>
            <w:rFonts w:ascii="Times" w:eastAsia="Arial" w:hAnsi="Times" w:cs="Arial"/>
            <w:spacing w:val="2"/>
          </w:rPr>
          <w:delText xml:space="preserve"> </w:delText>
        </w:r>
        <w:r w:rsidRPr="00F8535C" w:rsidDel="003C15BD">
          <w:rPr>
            <w:rFonts w:ascii="Times" w:eastAsia="Arial" w:hAnsi="Times" w:cs="Arial"/>
            <w:spacing w:val="1"/>
          </w:rPr>
          <w:delText>p</w:delText>
        </w:r>
        <w:r w:rsidRPr="00F8535C" w:rsidDel="003C15BD">
          <w:rPr>
            <w:rFonts w:ascii="Times" w:eastAsia="Arial" w:hAnsi="Times" w:cs="Arial"/>
            <w:spacing w:val="3"/>
          </w:rPr>
          <w:delText>a</w:delText>
        </w:r>
        <w:r w:rsidRPr="00F8535C" w:rsidDel="003C15BD">
          <w:rPr>
            <w:rFonts w:ascii="Times" w:eastAsia="Arial" w:hAnsi="Times" w:cs="Arial"/>
            <w:spacing w:val="7"/>
          </w:rPr>
          <w:delText>r</w:delText>
        </w:r>
        <w:r w:rsidRPr="00F8535C" w:rsidDel="003C15BD">
          <w:rPr>
            <w:rFonts w:ascii="Times" w:eastAsia="Arial" w:hAnsi="Times" w:cs="Arial"/>
          </w:rPr>
          <w:delText>t</w:delText>
        </w:r>
        <w:r w:rsidRPr="00F8535C" w:rsidDel="003C15BD">
          <w:rPr>
            <w:rFonts w:ascii="Times" w:eastAsia="Arial" w:hAnsi="Times" w:cs="Arial"/>
            <w:spacing w:val="2"/>
          </w:rPr>
          <w:delText>ic</w:delText>
        </w:r>
        <w:r w:rsidRPr="00F8535C" w:rsidDel="003C15BD">
          <w:rPr>
            <w:rFonts w:ascii="Times" w:eastAsia="Arial" w:hAnsi="Times" w:cs="Arial"/>
            <w:spacing w:val="1"/>
          </w:rPr>
          <w:delText>l</w:delText>
        </w:r>
        <w:r w:rsidRPr="00F8535C" w:rsidDel="003C15BD">
          <w:rPr>
            <w:rFonts w:ascii="Times" w:eastAsia="Arial" w:hAnsi="Times" w:cs="Arial"/>
          </w:rPr>
          <w:delText>e</w:delText>
        </w:r>
        <w:r w:rsidRPr="00F8535C" w:rsidDel="003C15BD">
          <w:rPr>
            <w:rFonts w:ascii="Times" w:eastAsia="Arial" w:hAnsi="Times" w:cs="Arial"/>
            <w:spacing w:val="11"/>
          </w:rPr>
          <w:delText xml:space="preserve"> </w:delText>
        </w:r>
        <w:r w:rsidRPr="00F8535C" w:rsidDel="003C15BD">
          <w:rPr>
            <w:rFonts w:ascii="Times" w:eastAsia="Arial" w:hAnsi="Times" w:cs="Arial"/>
            <w:spacing w:val="2"/>
          </w:rPr>
          <w:delText>r</w:delText>
        </w:r>
        <w:r w:rsidRPr="00F8535C" w:rsidDel="003C15BD">
          <w:rPr>
            <w:rFonts w:ascii="Times" w:eastAsia="Arial" w:hAnsi="Times" w:cs="Arial"/>
            <w:spacing w:val="1"/>
          </w:rPr>
          <w:delText>adia</w:delText>
        </w:r>
        <w:r w:rsidRPr="00F8535C" w:rsidDel="003C15BD">
          <w:rPr>
            <w:rFonts w:ascii="Times" w:eastAsia="Arial" w:hAnsi="Times" w:cs="Arial"/>
          </w:rPr>
          <w:delText>t</w:delText>
        </w:r>
        <w:r w:rsidRPr="00F8535C" w:rsidDel="003C15BD">
          <w:rPr>
            <w:rFonts w:ascii="Times" w:eastAsia="Arial" w:hAnsi="Times" w:cs="Arial"/>
            <w:spacing w:val="1"/>
          </w:rPr>
          <w:delText>i</w:delText>
        </w:r>
        <w:r w:rsidRPr="00F8535C" w:rsidDel="003C15BD">
          <w:rPr>
            <w:rFonts w:ascii="Times" w:eastAsia="Arial" w:hAnsi="Times" w:cs="Arial"/>
            <w:spacing w:val="2"/>
          </w:rPr>
          <w:delText>o</w:delText>
        </w:r>
        <w:r w:rsidRPr="00F8535C" w:rsidDel="003C15BD">
          <w:rPr>
            <w:rFonts w:ascii="Times" w:eastAsia="Arial" w:hAnsi="Times" w:cs="Arial"/>
          </w:rPr>
          <w:delText>n</w:delText>
        </w:r>
        <w:r w:rsidRPr="00F8535C" w:rsidDel="003C15BD">
          <w:rPr>
            <w:rFonts w:ascii="Times" w:eastAsia="Arial" w:hAnsi="Times" w:cs="Arial"/>
            <w:spacing w:val="7"/>
          </w:rPr>
          <w:delText xml:space="preserve"> </w:delText>
        </w:r>
        <w:r w:rsidRPr="00F8535C" w:rsidDel="003C15BD">
          <w:rPr>
            <w:rFonts w:ascii="Times" w:eastAsia="Arial" w:hAnsi="Times" w:cs="Arial"/>
            <w:spacing w:val="1"/>
          </w:rPr>
          <w:delText>tha</w:delText>
        </w:r>
        <w:r w:rsidRPr="00F8535C" w:rsidDel="003C15BD">
          <w:rPr>
            <w:rFonts w:ascii="Times" w:eastAsia="Arial" w:hAnsi="Times" w:cs="Arial"/>
          </w:rPr>
          <w:delText>t</w:delText>
        </w:r>
        <w:r w:rsidRPr="00F8535C" w:rsidDel="003C15BD">
          <w:rPr>
            <w:rFonts w:ascii="Times" w:eastAsia="Arial" w:hAnsi="Times" w:cs="Arial"/>
            <w:spacing w:val="9"/>
          </w:rPr>
          <w:delText xml:space="preserve"> </w:delText>
        </w:r>
        <w:r w:rsidRPr="00F8535C" w:rsidDel="003C15BD">
          <w:rPr>
            <w:rFonts w:ascii="Times" w:eastAsia="Arial" w:hAnsi="Times" w:cs="Arial"/>
            <w:spacing w:val="1"/>
          </w:rPr>
          <w:delText>impa</w:delText>
        </w:r>
        <w:r w:rsidRPr="00F8535C" w:rsidDel="003C15BD">
          <w:rPr>
            <w:rFonts w:ascii="Times" w:eastAsia="Arial" w:hAnsi="Times" w:cs="Arial"/>
            <w:spacing w:val="3"/>
          </w:rPr>
          <w:delText>c</w:delText>
        </w:r>
        <w:r w:rsidRPr="00F8535C" w:rsidDel="003C15BD">
          <w:rPr>
            <w:rFonts w:ascii="Times" w:eastAsia="Arial" w:hAnsi="Times" w:cs="Arial"/>
            <w:spacing w:val="2"/>
          </w:rPr>
          <w:delText>t</w:delText>
        </w:r>
        <w:r w:rsidRPr="00F8535C" w:rsidDel="003C15BD">
          <w:rPr>
            <w:rFonts w:ascii="Times" w:eastAsia="Arial" w:hAnsi="Times" w:cs="Arial"/>
          </w:rPr>
          <w:delText>s</w:delText>
        </w:r>
        <w:r w:rsidRPr="00F8535C" w:rsidDel="003C15BD">
          <w:rPr>
            <w:rFonts w:ascii="Times" w:eastAsia="Arial" w:hAnsi="Times" w:cs="Arial"/>
            <w:spacing w:val="18"/>
          </w:rPr>
          <w:delText xml:space="preserve"> </w:delText>
        </w:r>
        <w:r w:rsidRPr="00F8535C" w:rsidDel="003C15BD">
          <w:rPr>
            <w:rFonts w:ascii="Times" w:eastAsia="Arial" w:hAnsi="Times" w:cs="Arial"/>
            <w:spacing w:val="2"/>
            <w:w w:val="91"/>
          </w:rPr>
          <w:delText>E</w:delText>
        </w:r>
        <w:r w:rsidRPr="00F8535C" w:rsidDel="003C15BD">
          <w:rPr>
            <w:rFonts w:ascii="Times" w:eastAsia="Arial" w:hAnsi="Times" w:cs="Arial"/>
            <w:spacing w:val="3"/>
            <w:w w:val="96"/>
          </w:rPr>
          <w:delText>a</w:delText>
        </w:r>
        <w:r w:rsidRPr="00F8535C" w:rsidDel="003C15BD">
          <w:rPr>
            <w:rFonts w:ascii="Times" w:eastAsia="Arial" w:hAnsi="Times" w:cs="Arial"/>
            <w:spacing w:val="7"/>
          </w:rPr>
          <w:delText>r</w:delText>
        </w:r>
        <w:r w:rsidRPr="00F8535C" w:rsidDel="003C15BD">
          <w:rPr>
            <w:rFonts w:ascii="Times" w:eastAsia="Arial" w:hAnsi="Times" w:cs="Arial"/>
            <w:spacing w:val="1"/>
            <w:w w:val="113"/>
          </w:rPr>
          <w:delText>t</w:delText>
        </w:r>
        <w:r w:rsidRPr="00F8535C" w:rsidDel="003C15BD">
          <w:rPr>
            <w:rFonts w:ascii="Times" w:eastAsia="Arial" w:hAnsi="Times" w:cs="Arial"/>
            <w:spacing w:val="-3"/>
          </w:rPr>
          <w:delText>h</w:delText>
        </w:r>
        <w:r w:rsidRPr="00F8535C" w:rsidDel="003C15BD">
          <w:rPr>
            <w:rFonts w:ascii="Times" w:eastAsia="Arial" w:hAnsi="Times" w:cs="Arial"/>
            <w:spacing w:val="-7"/>
            <w:w w:val="125"/>
          </w:rPr>
          <w:delText>’</w:delText>
        </w:r>
        <w:r w:rsidRPr="00F8535C" w:rsidDel="003C15BD">
          <w:rPr>
            <w:rFonts w:ascii="Times" w:eastAsia="Arial" w:hAnsi="Times" w:cs="Arial"/>
          </w:rPr>
          <w:delText xml:space="preserve">s </w:delText>
        </w:r>
        <w:r w:rsidRPr="00F8535C" w:rsidDel="003C15BD">
          <w:rPr>
            <w:rFonts w:ascii="Times" w:eastAsia="Arial" w:hAnsi="Times" w:cs="Arial"/>
            <w:spacing w:val="2"/>
          </w:rPr>
          <w:delText>m</w:delText>
        </w:r>
        <w:r w:rsidRPr="00F8535C" w:rsidDel="003C15BD">
          <w:rPr>
            <w:rFonts w:ascii="Times" w:eastAsia="Arial" w:hAnsi="Times" w:cs="Arial"/>
            <w:spacing w:val="1"/>
          </w:rPr>
          <w:delText>agn</w:delText>
        </w:r>
        <w:r w:rsidRPr="00F8535C" w:rsidDel="003C15BD">
          <w:rPr>
            <w:rFonts w:ascii="Times" w:eastAsia="Arial" w:hAnsi="Times" w:cs="Arial"/>
            <w:spacing w:val="2"/>
          </w:rPr>
          <w:delText>e</w:delText>
        </w:r>
        <w:r w:rsidRPr="00F8535C" w:rsidDel="003C15BD">
          <w:rPr>
            <w:rFonts w:ascii="Times" w:eastAsia="Arial" w:hAnsi="Times" w:cs="Arial"/>
          </w:rPr>
          <w:delText>t</w:delText>
        </w:r>
        <w:r w:rsidRPr="00F8535C" w:rsidDel="003C15BD">
          <w:rPr>
            <w:rFonts w:ascii="Times" w:eastAsia="Arial" w:hAnsi="Times" w:cs="Arial"/>
            <w:spacing w:val="2"/>
          </w:rPr>
          <w:delText>i</w:delText>
        </w:r>
        <w:r w:rsidRPr="00F8535C" w:rsidDel="003C15BD">
          <w:rPr>
            <w:rFonts w:ascii="Times" w:eastAsia="Arial" w:hAnsi="Times" w:cs="Arial"/>
          </w:rPr>
          <w:delText>c</w:delText>
        </w:r>
        <w:r w:rsidRPr="00F8535C" w:rsidDel="003C15BD">
          <w:rPr>
            <w:rFonts w:ascii="Times" w:eastAsia="Arial" w:hAnsi="Times" w:cs="Arial"/>
            <w:spacing w:val="11"/>
          </w:rPr>
          <w:delText xml:space="preserve"> </w:delText>
        </w:r>
        <w:r w:rsidRPr="00F8535C" w:rsidDel="003C15BD">
          <w:rPr>
            <w:rFonts w:ascii="Times" w:eastAsia="Arial" w:hAnsi="Times" w:cs="Arial"/>
            <w:spacing w:val="2"/>
            <w:w w:val="106"/>
          </w:rPr>
          <w:delText>b</w:delText>
        </w:r>
        <w:r w:rsidRPr="00F8535C" w:rsidDel="003C15BD">
          <w:rPr>
            <w:rFonts w:ascii="Times" w:eastAsia="Arial" w:hAnsi="Times" w:cs="Arial"/>
            <w:spacing w:val="1"/>
            <w:w w:val="103"/>
          </w:rPr>
          <w:delText>o</w:delText>
        </w:r>
        <w:r w:rsidRPr="00F8535C" w:rsidDel="003C15BD">
          <w:rPr>
            <w:rFonts w:ascii="Times" w:eastAsia="Arial" w:hAnsi="Times" w:cs="Arial"/>
            <w:spacing w:val="1"/>
          </w:rPr>
          <w:delText>u</w:delText>
        </w:r>
        <w:r w:rsidRPr="00F8535C" w:rsidDel="003C15BD">
          <w:rPr>
            <w:rFonts w:ascii="Times" w:eastAsia="Arial" w:hAnsi="Times" w:cs="Arial"/>
            <w:spacing w:val="2"/>
          </w:rPr>
          <w:delText>n</w:delText>
        </w:r>
        <w:r w:rsidRPr="00F8535C" w:rsidDel="003C15BD">
          <w:rPr>
            <w:rFonts w:ascii="Times" w:eastAsia="Arial" w:hAnsi="Times" w:cs="Arial"/>
            <w:spacing w:val="1"/>
            <w:w w:val="106"/>
          </w:rPr>
          <w:delText>d</w:delText>
        </w:r>
        <w:r w:rsidRPr="00F8535C" w:rsidDel="003C15BD">
          <w:rPr>
            <w:rFonts w:ascii="Times" w:eastAsia="Arial" w:hAnsi="Times" w:cs="Arial"/>
            <w:spacing w:val="3"/>
            <w:w w:val="96"/>
          </w:rPr>
          <w:delText>a</w:delText>
        </w:r>
        <w:r w:rsidRPr="00F8535C" w:rsidDel="003C15BD">
          <w:rPr>
            <w:rFonts w:ascii="Times" w:eastAsia="Arial" w:hAnsi="Times" w:cs="Arial"/>
            <w:spacing w:val="2"/>
          </w:rPr>
          <w:delText>r</w:delText>
        </w:r>
        <w:r w:rsidRPr="00F8535C" w:rsidDel="003C15BD">
          <w:rPr>
            <w:rFonts w:ascii="Times" w:eastAsia="Arial" w:hAnsi="Times" w:cs="Arial"/>
            <w:spacing w:val="1"/>
          </w:rPr>
          <w:delText>i</w:delText>
        </w:r>
        <w:r w:rsidRPr="00F8535C" w:rsidDel="003C15BD">
          <w:rPr>
            <w:rFonts w:ascii="Times" w:eastAsia="Arial" w:hAnsi="Times" w:cs="Arial"/>
            <w:spacing w:val="3"/>
            <w:w w:val="96"/>
          </w:rPr>
          <w:delText>e</w:delText>
        </w:r>
        <w:r w:rsidRPr="00F8535C" w:rsidDel="003C15BD">
          <w:rPr>
            <w:rFonts w:ascii="Times" w:eastAsia="Arial" w:hAnsi="Times" w:cs="Arial"/>
            <w:spacing w:val="1"/>
          </w:rPr>
          <w:delText>s</w:delText>
        </w:r>
        <w:r w:rsidRPr="00F8535C" w:rsidDel="003C15BD">
          <w:rPr>
            <w:rFonts w:ascii="Times" w:eastAsia="Arial" w:hAnsi="Times" w:cs="Arial"/>
          </w:rPr>
          <w:delText>.</w:delText>
        </w:r>
      </w:del>
    </w:p>
    <w:p w14:paraId="2EA18C84" w14:textId="77777777" w:rsidR="00C34536" w:rsidRPr="00F8535C" w:rsidDel="003C15BD" w:rsidRDefault="00C34536" w:rsidP="000E5054">
      <w:pPr>
        <w:widowControl w:val="0"/>
        <w:spacing w:before="1" w:line="240" w:lineRule="exact"/>
        <w:rPr>
          <w:del w:id="499" w:author="NEWMARK, JEFFREY S. (HQ-DJ000)" w:date="2014-03-26T19:58:00Z"/>
          <w:rFonts w:ascii="Times" w:eastAsia="Calibri" w:hAnsi="Times"/>
        </w:rPr>
      </w:pPr>
    </w:p>
    <w:p w14:paraId="0698734E" w14:textId="77777777" w:rsidR="00C34536" w:rsidRPr="00F8535C" w:rsidRDefault="00C34536" w:rsidP="000E5054">
      <w:pPr>
        <w:widowControl w:val="0"/>
        <w:spacing w:line="278" w:lineRule="auto"/>
        <w:rPr>
          <w:rFonts w:ascii="Times" w:eastAsia="Arial" w:hAnsi="Times" w:cs="Arial"/>
        </w:rPr>
      </w:pPr>
      <w:r w:rsidRPr="00F8535C">
        <w:rPr>
          <w:rFonts w:ascii="Times" w:eastAsia="Arial" w:hAnsi="Times" w:cs="Arial"/>
        </w:rPr>
        <w:t>A</w:t>
      </w:r>
      <w:r w:rsidRPr="00F8535C">
        <w:rPr>
          <w:rFonts w:ascii="Times" w:eastAsia="Arial" w:hAnsi="Times" w:cs="Arial"/>
          <w:spacing w:val="-4"/>
        </w:rPr>
        <w:t xml:space="preserve"> </w:t>
      </w:r>
      <w:r w:rsidRPr="00F8535C">
        <w:rPr>
          <w:rFonts w:ascii="Times" w:eastAsia="Arial" w:hAnsi="Times" w:cs="Arial"/>
          <w:spacing w:val="1"/>
        </w:rPr>
        <w:t>h</w:t>
      </w:r>
      <w:r w:rsidRPr="00F8535C">
        <w:rPr>
          <w:rFonts w:ascii="Times" w:eastAsia="Arial" w:hAnsi="Times" w:cs="Arial"/>
          <w:spacing w:val="2"/>
        </w:rPr>
        <w:t>os</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spacing w:val="2"/>
        </w:rPr>
        <w:t>co</w:t>
      </w:r>
      <w:r w:rsidRPr="00F8535C">
        <w:rPr>
          <w:rFonts w:ascii="Times" w:eastAsia="Arial" w:hAnsi="Times" w:cs="Arial"/>
          <w:spacing w:val="1"/>
        </w:rPr>
        <w:t>nn</w:t>
      </w:r>
      <w:r w:rsidRPr="00F8535C">
        <w:rPr>
          <w:rFonts w:ascii="Times" w:eastAsia="Arial" w:hAnsi="Times" w:cs="Arial"/>
          <w:spacing w:val="3"/>
        </w:rPr>
        <w:t>ec</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23"/>
        </w:rPr>
        <w:t xml:space="preserve"> </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sica</w:t>
      </w:r>
      <w:r w:rsidRPr="00F8535C">
        <w:rPr>
          <w:rFonts w:ascii="Times" w:eastAsia="Arial" w:hAnsi="Times" w:cs="Arial"/>
        </w:rPr>
        <w:t>l</w:t>
      </w:r>
      <w:r w:rsidRPr="00F8535C">
        <w:rPr>
          <w:rFonts w:ascii="Times" w:eastAsia="Arial" w:hAnsi="Times" w:cs="Arial"/>
          <w:spacing w:val="8"/>
        </w:rPr>
        <w:t xml:space="preserve"> </w:t>
      </w:r>
      <w:r w:rsidRPr="00F8535C">
        <w:rPr>
          <w:rFonts w:ascii="Times" w:eastAsia="Arial" w:hAnsi="Times" w:cs="Arial"/>
          <w:spacing w:val="2"/>
        </w:rPr>
        <w:t>p</w:t>
      </w:r>
      <w:r w:rsidRPr="00F8535C">
        <w:rPr>
          <w:rFonts w:ascii="Times" w:eastAsia="Arial" w:hAnsi="Times" w:cs="Arial"/>
          <w:spacing w:val="1"/>
        </w:rPr>
        <w:t>r</w:t>
      </w:r>
      <w:r w:rsidRPr="00F8535C">
        <w:rPr>
          <w:rFonts w:ascii="Times" w:eastAsia="Arial" w:hAnsi="Times" w:cs="Arial"/>
          <w:spacing w:val="2"/>
        </w:rPr>
        <w:t>oc</w:t>
      </w:r>
      <w:r w:rsidRPr="00F8535C">
        <w:rPr>
          <w:rFonts w:ascii="Times" w:eastAsia="Arial" w:hAnsi="Times" w:cs="Arial"/>
          <w:spacing w:val="3"/>
        </w:rPr>
        <w:t>es</w:t>
      </w:r>
      <w:r w:rsidRPr="00F8535C">
        <w:rPr>
          <w:rFonts w:ascii="Times" w:eastAsia="Arial" w:hAnsi="Times" w:cs="Arial"/>
          <w:spacing w:val="2"/>
        </w:rPr>
        <w:t>s</w:t>
      </w:r>
      <w:r w:rsidRPr="00F8535C">
        <w:rPr>
          <w:rFonts w:ascii="Times" w:eastAsia="Arial" w:hAnsi="Times" w:cs="Arial"/>
          <w:spacing w:val="3"/>
        </w:rPr>
        <w:t>e</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7"/>
        </w:rPr>
        <w:t xml:space="preserve"> </w:t>
      </w:r>
      <w:r w:rsidRPr="00F8535C">
        <w:rPr>
          <w:rFonts w:ascii="Times" w:eastAsia="Arial" w:hAnsi="Times" w:cs="Arial"/>
          <w:spacing w:val="2"/>
        </w:rPr>
        <w:t>s</w:t>
      </w:r>
      <w:r w:rsidRPr="00F8535C">
        <w:rPr>
          <w:rFonts w:ascii="Times" w:eastAsia="Arial" w:hAnsi="Times" w:cs="Arial"/>
          <w:spacing w:val="1"/>
        </w:rPr>
        <w:t>tr</w:t>
      </w:r>
      <w:r w:rsidRPr="00F8535C">
        <w:rPr>
          <w:rFonts w:ascii="Times" w:eastAsia="Arial" w:hAnsi="Times" w:cs="Arial"/>
          <w:spacing w:val="2"/>
        </w:rPr>
        <w:t>o</w:t>
      </w:r>
      <w:r w:rsidRPr="00F8535C">
        <w:rPr>
          <w:rFonts w:ascii="Times" w:eastAsia="Arial" w:hAnsi="Times" w:cs="Arial"/>
          <w:spacing w:val="1"/>
        </w:rPr>
        <w:t>ng</w:t>
      </w:r>
      <w:r w:rsidRPr="00F8535C">
        <w:rPr>
          <w:rFonts w:ascii="Times" w:eastAsia="Arial" w:hAnsi="Times" w:cs="Arial"/>
          <w:spacing w:val="2"/>
        </w:rPr>
        <w:t>l</w:t>
      </w:r>
      <w:r w:rsidRPr="00F8535C">
        <w:rPr>
          <w:rFonts w:ascii="Times" w:eastAsia="Arial" w:hAnsi="Times" w:cs="Arial"/>
        </w:rPr>
        <w:t>y</w:t>
      </w:r>
      <w:r w:rsidRPr="00F8535C">
        <w:rPr>
          <w:rFonts w:ascii="Times" w:eastAsia="Arial" w:hAnsi="Times" w:cs="Arial"/>
          <w:spacing w:val="12"/>
        </w:rPr>
        <w:t xml:space="preserve"> </w:t>
      </w:r>
      <w:r w:rsidRPr="00F8535C">
        <w:rPr>
          <w:rFonts w:ascii="Times" w:eastAsia="Arial" w:hAnsi="Times" w:cs="Arial"/>
          <w:spacing w:val="1"/>
        </w:rPr>
        <w:t>in</w:t>
      </w:r>
      <w:r w:rsidRPr="00F8535C">
        <w:rPr>
          <w:rFonts w:ascii="Times" w:eastAsia="Arial" w:hAnsi="Times" w:cs="Arial"/>
        </w:rPr>
        <w:t>f</w:t>
      </w:r>
      <w:r w:rsidRPr="00F8535C">
        <w:rPr>
          <w:rFonts w:ascii="Times" w:eastAsia="Arial" w:hAnsi="Times" w:cs="Arial"/>
          <w:spacing w:val="1"/>
        </w:rPr>
        <w:t>l</w:t>
      </w:r>
      <w:r w:rsidRPr="00F8535C">
        <w:rPr>
          <w:rFonts w:ascii="Times" w:eastAsia="Arial" w:hAnsi="Times" w:cs="Arial"/>
          <w:spacing w:val="2"/>
        </w:rPr>
        <w:t>u</w:t>
      </w:r>
      <w:r w:rsidRPr="00F8535C">
        <w:rPr>
          <w:rFonts w:ascii="Times" w:eastAsia="Arial" w:hAnsi="Times" w:cs="Arial"/>
          <w:spacing w:val="3"/>
        </w:rPr>
        <w:t>e</w:t>
      </w:r>
      <w:r w:rsidRPr="00F8535C">
        <w:rPr>
          <w:rFonts w:ascii="Times" w:eastAsia="Arial" w:hAnsi="Times" w:cs="Arial"/>
          <w:spacing w:val="2"/>
        </w:rPr>
        <w:t>nc</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7"/>
        </w:rPr>
        <w:t xml:space="preserve"> </w:t>
      </w:r>
      <w:r w:rsidRPr="00F8535C">
        <w:rPr>
          <w:rFonts w:ascii="Times" w:eastAsia="Arial" w:hAnsi="Times" w:cs="Arial"/>
          <w:spacing w:val="-1"/>
        </w:rPr>
        <w:t>b</w:t>
      </w:r>
      <w:r w:rsidRPr="00F8535C">
        <w:rPr>
          <w:rFonts w:ascii="Times" w:eastAsia="Arial" w:hAnsi="Times" w:cs="Arial"/>
        </w:rPr>
        <w:t>y</w:t>
      </w:r>
      <w:r w:rsidRPr="00F8535C">
        <w:rPr>
          <w:rFonts w:ascii="Times" w:eastAsia="Arial" w:hAnsi="Times" w:cs="Arial"/>
          <w:spacing w:val="6"/>
        </w:rPr>
        <w:t xml:space="preserve"> </w:t>
      </w:r>
      <w:r w:rsidRPr="00F8535C">
        <w:rPr>
          <w:rFonts w:ascii="Times" w:eastAsia="Arial" w:hAnsi="Times" w:cs="Arial"/>
          <w:spacing w:val="2"/>
        </w:rPr>
        <w:t>s</w:t>
      </w:r>
      <w:r w:rsidRPr="00F8535C">
        <w:rPr>
          <w:rFonts w:ascii="Times" w:eastAsia="Arial" w:hAnsi="Times" w:cs="Arial"/>
          <w:spacing w:val="1"/>
        </w:rPr>
        <w:t>ol</w:t>
      </w:r>
      <w:r w:rsidRPr="00F8535C">
        <w:rPr>
          <w:rFonts w:ascii="Times" w:eastAsia="Arial" w:hAnsi="Times" w:cs="Arial"/>
          <w:spacing w:val="3"/>
        </w:rPr>
        <w:t>a</w:t>
      </w:r>
      <w:r w:rsidRPr="00F8535C">
        <w:rPr>
          <w:rFonts w:ascii="Times" w:eastAsia="Arial" w:hAnsi="Times" w:cs="Arial"/>
        </w:rPr>
        <w:t xml:space="preserve">r </w:t>
      </w:r>
      <w:r w:rsidRPr="00F8535C">
        <w:rPr>
          <w:rFonts w:ascii="Times" w:eastAsia="Arial" w:hAnsi="Times" w:cs="Arial"/>
          <w:spacing w:val="-1"/>
        </w:rPr>
        <w:t>v</w:t>
      </w:r>
      <w:r w:rsidRPr="00F8535C">
        <w:rPr>
          <w:rFonts w:ascii="Times" w:eastAsia="Arial" w:hAnsi="Times" w:cs="Arial"/>
          <w:spacing w:val="3"/>
        </w:rPr>
        <w:t>a</w:t>
      </w:r>
      <w:r w:rsidRPr="00F8535C">
        <w:rPr>
          <w:rFonts w:ascii="Times" w:eastAsia="Arial" w:hAnsi="Times" w:cs="Arial"/>
          <w:spacing w:val="2"/>
        </w:rPr>
        <w:t>r</w:t>
      </w:r>
      <w:r w:rsidRPr="00F8535C">
        <w:rPr>
          <w:rFonts w:ascii="Times" w:eastAsia="Arial" w:hAnsi="Times" w:cs="Arial"/>
          <w:spacing w:val="1"/>
        </w:rPr>
        <w:t>i</w:t>
      </w:r>
      <w:r w:rsidRPr="00F8535C">
        <w:rPr>
          <w:rFonts w:ascii="Times" w:eastAsia="Arial" w:hAnsi="Times" w:cs="Arial"/>
          <w:spacing w:val="2"/>
        </w:rPr>
        <w:t>ab</w:t>
      </w:r>
      <w:r w:rsidRPr="00F8535C">
        <w:rPr>
          <w:rFonts w:ascii="Times" w:eastAsia="Arial" w:hAnsi="Times" w:cs="Arial"/>
          <w:spacing w:val="1"/>
        </w:rPr>
        <w:t>il</w:t>
      </w:r>
      <w:r w:rsidRPr="00F8535C">
        <w:rPr>
          <w:rFonts w:ascii="Times" w:eastAsia="Arial" w:hAnsi="Times" w:cs="Arial"/>
          <w:spacing w:val="2"/>
        </w:rPr>
        <w:t>i</w:t>
      </w:r>
      <w:r w:rsidRPr="00F8535C">
        <w:rPr>
          <w:rFonts w:ascii="Times" w:eastAsia="Arial" w:hAnsi="Times" w:cs="Arial"/>
          <w:spacing w:val="5"/>
        </w:rPr>
        <w:t>t</w:t>
      </w:r>
      <w:r w:rsidRPr="00F8535C">
        <w:rPr>
          <w:rFonts w:ascii="Times" w:eastAsia="Arial" w:hAnsi="Times" w:cs="Arial"/>
          <w:spacing w:val="-10"/>
        </w:rPr>
        <w:t>y</w:t>
      </w:r>
      <w:r w:rsidRPr="00F8535C">
        <w:rPr>
          <w:rFonts w:ascii="Times" w:eastAsia="Arial" w:hAnsi="Times" w:cs="Arial"/>
        </w:rPr>
        <w:t>,</w:t>
      </w:r>
      <w:r w:rsidRPr="00F8535C">
        <w:rPr>
          <w:rFonts w:ascii="Times" w:eastAsia="Arial" w:hAnsi="Times" w:cs="Arial"/>
          <w:spacing w:val="4"/>
        </w:rPr>
        <w:t xml:space="preserve"> </w:t>
      </w:r>
      <w:r w:rsidRPr="00F8535C">
        <w:rPr>
          <w:rFonts w:ascii="Times" w:eastAsia="Arial" w:hAnsi="Times" w:cs="Arial"/>
          <w:spacing w:val="1"/>
        </w:rPr>
        <w:t>a</w:t>
      </w:r>
      <w:r w:rsidRPr="00F8535C">
        <w:rPr>
          <w:rFonts w:ascii="Times" w:eastAsia="Arial" w:hAnsi="Times" w:cs="Arial"/>
          <w:spacing w:val="6"/>
        </w:rPr>
        <w:t>f</w:t>
      </w:r>
      <w:r w:rsidRPr="00F8535C">
        <w:rPr>
          <w:rFonts w:ascii="Times" w:eastAsia="Arial" w:hAnsi="Times" w:cs="Arial"/>
        </w:rPr>
        <w:t>f</w:t>
      </w:r>
      <w:r w:rsidRPr="00F8535C">
        <w:rPr>
          <w:rFonts w:ascii="Times" w:eastAsia="Arial" w:hAnsi="Times" w:cs="Arial"/>
          <w:spacing w:val="3"/>
        </w:rPr>
        <w:t>ec</w:t>
      </w:r>
      <w:r w:rsidRPr="00F8535C">
        <w:rPr>
          <w:rFonts w:ascii="Times" w:eastAsia="Arial" w:hAnsi="Times" w:cs="Arial"/>
        </w:rPr>
        <w:t>t</w:t>
      </w:r>
      <w:r w:rsidRPr="00F8535C">
        <w:rPr>
          <w:rFonts w:ascii="Times" w:eastAsia="Arial" w:hAnsi="Times" w:cs="Arial"/>
          <w:spacing w:val="1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g</w:t>
      </w:r>
      <w:r w:rsidRPr="00F8535C">
        <w:rPr>
          <w:rFonts w:ascii="Times" w:eastAsia="Arial" w:hAnsi="Times" w:cs="Arial"/>
          <w:spacing w:val="3"/>
        </w:rPr>
        <w:t>e</w:t>
      </w:r>
      <w:r w:rsidRPr="00F8535C">
        <w:rPr>
          <w:rFonts w:ascii="Times" w:eastAsia="Arial" w:hAnsi="Times" w:cs="Arial"/>
          <w:spacing w:val="2"/>
        </w:rPr>
        <w:t>os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6"/>
        </w:rPr>
        <w:t xml:space="preserv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1"/>
        </w:rPr>
        <w:t>vir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m</w:t>
      </w:r>
      <w:r w:rsidRPr="00F8535C">
        <w:rPr>
          <w:rFonts w:ascii="Times" w:eastAsia="Arial" w:hAnsi="Times" w:cs="Arial"/>
          <w:spacing w:val="3"/>
        </w:rPr>
        <w:t>e</w:t>
      </w:r>
      <w:r w:rsidRPr="00F8535C">
        <w:rPr>
          <w:rFonts w:ascii="Times" w:eastAsia="Arial" w:hAnsi="Times" w:cs="Arial"/>
          <w:spacing w:val="1"/>
        </w:rPr>
        <w:t>nt</w:t>
      </w:r>
      <w:r w:rsidRPr="00F8535C">
        <w:rPr>
          <w:rFonts w:ascii="Times" w:eastAsia="Arial" w:hAnsi="Times" w:cs="Arial"/>
        </w:rPr>
        <w:t>,</w:t>
      </w:r>
      <w:r w:rsidRPr="00F8535C">
        <w:rPr>
          <w:rFonts w:ascii="Times" w:eastAsia="Arial" w:hAnsi="Times" w:cs="Arial"/>
          <w:spacing w:val="4"/>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spacing w:val="2"/>
        </w:rPr>
        <w:t>al</w:t>
      </w:r>
      <w:r w:rsidRPr="00F8535C">
        <w:rPr>
          <w:rFonts w:ascii="Times" w:eastAsia="Arial" w:hAnsi="Times" w:cs="Arial"/>
          <w:spacing w:val="1"/>
        </w:rPr>
        <w:t>t</w:t>
      </w:r>
      <w:r w:rsidRPr="00F8535C">
        <w:rPr>
          <w:rFonts w:ascii="Times" w:eastAsia="Arial" w:hAnsi="Times" w:cs="Arial"/>
        </w:rPr>
        <w:t>h</w:t>
      </w:r>
      <w:r w:rsidRPr="00F8535C">
        <w:rPr>
          <w:rFonts w:ascii="Times" w:eastAsia="Arial" w:hAnsi="Times" w:cs="Arial"/>
          <w:spacing w:val="-2"/>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3"/>
        </w:rPr>
        <w:t>s</w:t>
      </w:r>
      <w:r w:rsidRPr="00F8535C">
        <w:rPr>
          <w:rFonts w:ascii="Times" w:eastAsia="Arial" w:hAnsi="Times" w:cs="Arial"/>
          <w:spacing w:val="1"/>
        </w:rPr>
        <w:t>a</w:t>
      </w:r>
      <w:r w:rsidRPr="00F8535C">
        <w:rPr>
          <w:rFonts w:ascii="Times" w:eastAsia="Arial" w:hAnsi="Times" w:cs="Arial"/>
        </w:rPr>
        <w:t>f</w:t>
      </w:r>
      <w:r w:rsidRPr="00F8535C">
        <w:rPr>
          <w:rFonts w:ascii="Times" w:eastAsia="Arial" w:hAnsi="Times" w:cs="Arial"/>
          <w:spacing w:val="2"/>
        </w:rPr>
        <w:t>e</w:t>
      </w:r>
      <w:r w:rsidRPr="00F8535C">
        <w:rPr>
          <w:rFonts w:ascii="Times" w:eastAsia="Arial" w:hAnsi="Times" w:cs="Arial"/>
          <w:spacing w:val="5"/>
        </w:rPr>
        <w:t>t</w:t>
      </w:r>
      <w:r w:rsidRPr="00F8535C">
        <w:rPr>
          <w:rFonts w:ascii="Times" w:eastAsia="Arial" w:hAnsi="Times" w:cs="Arial"/>
        </w:rPr>
        <w:t>y</w:t>
      </w:r>
      <w:r w:rsidRPr="00F8535C">
        <w:rPr>
          <w:rFonts w:ascii="Times" w:eastAsia="Arial" w:hAnsi="Times" w:cs="Arial"/>
          <w:spacing w:val="2"/>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humans</w:t>
      </w:r>
      <w:r w:rsidRPr="00F8535C">
        <w:rPr>
          <w:rFonts w:ascii="Times" w:eastAsia="Arial" w:hAnsi="Times" w:cs="Arial"/>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h</w:t>
      </w:r>
      <w:r w:rsidRPr="00F8535C">
        <w:rPr>
          <w:rFonts w:ascii="Times" w:eastAsia="Arial" w:hAnsi="Times" w:cs="Arial"/>
          <w:spacing w:val="2"/>
        </w:rPr>
        <w:t>abitab</w:t>
      </w:r>
      <w:r w:rsidRPr="00F8535C">
        <w:rPr>
          <w:rFonts w:ascii="Times" w:eastAsia="Arial" w:hAnsi="Times" w:cs="Arial"/>
          <w:spacing w:val="1"/>
        </w:rPr>
        <w:t>il</w:t>
      </w:r>
      <w:r w:rsidRPr="00F8535C">
        <w:rPr>
          <w:rFonts w:ascii="Times" w:eastAsia="Arial" w:hAnsi="Times" w:cs="Arial"/>
          <w:spacing w:val="2"/>
        </w:rPr>
        <w:t>i</w:t>
      </w:r>
      <w:r w:rsidRPr="00F8535C">
        <w:rPr>
          <w:rFonts w:ascii="Times" w:eastAsia="Arial" w:hAnsi="Times" w:cs="Arial"/>
          <w:spacing w:val="5"/>
        </w:rPr>
        <w:t>t</w:t>
      </w:r>
      <w:r w:rsidRPr="00F8535C">
        <w:rPr>
          <w:rFonts w:ascii="Times" w:eastAsia="Arial" w:hAnsi="Times" w:cs="Arial"/>
        </w:rPr>
        <w:t>y</w:t>
      </w:r>
      <w:r w:rsidRPr="00F8535C">
        <w:rPr>
          <w:rFonts w:ascii="Times" w:eastAsia="Arial" w:hAnsi="Times" w:cs="Arial"/>
          <w:spacing w:val="17"/>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1"/>
        </w:rPr>
        <w:t>vir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m</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2"/>
        </w:rPr>
        <w:t>t</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3"/>
        </w:rPr>
        <w:t xml:space="preserve"> </w:t>
      </w:r>
      <w:r w:rsidRPr="00F8535C">
        <w:rPr>
          <w:rFonts w:ascii="Times" w:eastAsia="Arial" w:hAnsi="Times" w:cs="Arial"/>
          <w:spacing w:val="1"/>
        </w:rPr>
        <w:t>oth</w:t>
      </w:r>
      <w:r w:rsidRPr="00F8535C">
        <w:rPr>
          <w:rFonts w:ascii="Times" w:eastAsia="Arial" w:hAnsi="Times" w:cs="Arial"/>
          <w:spacing w:val="3"/>
        </w:rPr>
        <w:t>e</w:t>
      </w:r>
      <w:r w:rsidRPr="00F8535C">
        <w:rPr>
          <w:rFonts w:ascii="Times" w:eastAsia="Arial" w:hAnsi="Times" w:cs="Arial"/>
        </w:rPr>
        <w:t>r</w:t>
      </w:r>
      <w:r w:rsidRPr="00F8535C">
        <w:rPr>
          <w:rFonts w:ascii="Times" w:eastAsia="Arial" w:hAnsi="Times" w:cs="Arial"/>
          <w:spacing w:val="5"/>
        </w:rPr>
        <w:t xml:space="preserve"> </w:t>
      </w:r>
      <w:r w:rsidRPr="00F8535C">
        <w:rPr>
          <w:rFonts w:ascii="Times" w:eastAsia="Arial" w:hAnsi="Times" w:cs="Arial"/>
          <w:spacing w:val="-1"/>
        </w:rPr>
        <w:t>w</w:t>
      </w:r>
      <w:r w:rsidRPr="00F8535C">
        <w:rPr>
          <w:rFonts w:ascii="Times" w:eastAsia="Arial" w:hAnsi="Times" w:cs="Arial"/>
          <w:spacing w:val="2"/>
        </w:rPr>
        <w:t>orld</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14"/>
        </w:rPr>
        <w:t xml:space="preserve"> </w:t>
      </w:r>
      <w:r w:rsidRPr="00F8535C">
        <w:rPr>
          <w:rFonts w:ascii="Times" w:eastAsia="Arial" w:hAnsi="Times" w:cs="Arial"/>
          <w:spacing w:val="3"/>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4"/>
        </w:rPr>
        <w:t xml:space="preserve"> </w:t>
      </w:r>
      <w:r w:rsidRPr="00F8535C">
        <w:rPr>
          <w:rFonts w:ascii="Times" w:eastAsia="Arial" w:hAnsi="Times" w:cs="Arial"/>
          <w:spacing w:val="-1"/>
          <w:w w:val="96"/>
        </w:rPr>
        <w:t>e</w:t>
      </w:r>
      <w:r w:rsidRPr="00F8535C">
        <w:rPr>
          <w:rFonts w:ascii="Times" w:eastAsia="Arial" w:hAnsi="Times" w:cs="Arial"/>
          <w:spacing w:val="2"/>
          <w:w w:val="103"/>
        </w:rPr>
        <w:t>x</w:t>
      </w:r>
      <w:r w:rsidRPr="00F8535C">
        <w:rPr>
          <w:rFonts w:ascii="Times" w:eastAsia="Arial" w:hAnsi="Times" w:cs="Arial"/>
          <w:spacing w:val="1"/>
          <w:w w:val="106"/>
        </w:rPr>
        <w:t>p</w:t>
      </w:r>
      <w:r w:rsidRPr="00F8535C">
        <w:rPr>
          <w:rFonts w:ascii="Times" w:eastAsia="Arial" w:hAnsi="Times" w:cs="Arial"/>
          <w:spacing w:val="2"/>
          <w:w w:val="96"/>
        </w:rPr>
        <w:t>a</w:t>
      </w:r>
      <w:r w:rsidRPr="00F8535C">
        <w:rPr>
          <w:rFonts w:ascii="Times" w:eastAsia="Arial" w:hAnsi="Times" w:cs="Arial"/>
          <w:spacing w:val="2"/>
        </w:rPr>
        <w:t>n</w:t>
      </w:r>
      <w:r w:rsidRPr="00F8535C">
        <w:rPr>
          <w:rFonts w:ascii="Times" w:eastAsia="Arial" w:hAnsi="Times" w:cs="Arial"/>
          <w:spacing w:val="2"/>
          <w:w w:val="106"/>
        </w:rPr>
        <w:t>d</w:t>
      </w:r>
      <w:r w:rsidRPr="00F8535C">
        <w:rPr>
          <w:rFonts w:ascii="Times" w:eastAsia="Arial" w:hAnsi="Times" w:cs="Arial"/>
          <w:spacing w:val="1"/>
        </w:rPr>
        <w:t>in</w:t>
      </w:r>
      <w:r w:rsidRPr="00F8535C">
        <w:rPr>
          <w:rFonts w:ascii="Times" w:eastAsia="Arial" w:hAnsi="Times" w:cs="Arial"/>
        </w:rPr>
        <w:t>g</w:t>
      </w:r>
      <w:r w:rsidRPr="00F8535C">
        <w:rPr>
          <w:rFonts w:ascii="Times" w:eastAsia="Arial" w:hAnsi="Times" w:cs="Arial"/>
          <w:spacing w:val="3"/>
        </w:rPr>
        <w:t xml:space="preserve"> </w:t>
      </w:r>
      <w:r w:rsidRPr="00F8535C">
        <w:rPr>
          <w:rFonts w:ascii="Times" w:eastAsia="Arial" w:hAnsi="Times" w:cs="Arial"/>
          <w:spacing w:val="1"/>
        </w:rPr>
        <w:t>a</w:t>
      </w:r>
      <w:r w:rsidRPr="00F8535C">
        <w:rPr>
          <w:rFonts w:ascii="Times" w:eastAsia="Arial" w:hAnsi="Times" w:cs="Arial"/>
          <w:spacing w:val="2"/>
        </w:rPr>
        <w:t>cc</w:t>
      </w:r>
      <w:r w:rsidRPr="00F8535C">
        <w:rPr>
          <w:rFonts w:ascii="Times" w:eastAsia="Arial" w:hAnsi="Times" w:cs="Arial"/>
          <w:spacing w:val="3"/>
        </w:rPr>
        <w:t>es</w:t>
      </w:r>
      <w:r w:rsidRPr="00F8535C">
        <w:rPr>
          <w:rFonts w:ascii="Times" w:eastAsia="Arial" w:hAnsi="Times" w:cs="Arial"/>
        </w:rPr>
        <w:t>s</w:t>
      </w:r>
      <w:r w:rsidRPr="00F8535C">
        <w:rPr>
          <w:rFonts w:ascii="Times" w:eastAsia="Arial" w:hAnsi="Times" w:cs="Arial"/>
          <w:spacing w:val="5"/>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r</w:t>
      </w:r>
      <w:r w:rsidRPr="00F8535C">
        <w:rPr>
          <w:rFonts w:ascii="Times" w:eastAsia="Arial" w:hAnsi="Times" w:cs="Arial"/>
          <w:spacing w:val="2"/>
        </w:rPr>
        <w:t>e</w:t>
      </w:r>
      <w:r w:rsidRPr="00F8535C">
        <w:rPr>
          <w:rFonts w:ascii="Times" w:eastAsia="Arial" w:hAnsi="Times" w:cs="Arial"/>
          <w:spacing w:val="1"/>
        </w:rPr>
        <w:t>li</w:t>
      </w:r>
      <w:r w:rsidRPr="00F8535C">
        <w:rPr>
          <w:rFonts w:ascii="Times" w:eastAsia="Arial" w:hAnsi="Times" w:cs="Arial"/>
          <w:spacing w:val="2"/>
        </w:rPr>
        <w:t>anc</w:t>
      </w:r>
      <w:r w:rsidRPr="00F8535C">
        <w:rPr>
          <w:rFonts w:ascii="Times" w:eastAsia="Arial" w:hAnsi="Times" w:cs="Arial"/>
        </w:rPr>
        <w:t>e</w:t>
      </w:r>
      <w:r w:rsidRPr="00F8535C">
        <w:rPr>
          <w:rFonts w:ascii="Times" w:eastAsia="Arial" w:hAnsi="Times" w:cs="Arial"/>
          <w:spacing w:val="-6"/>
        </w:rPr>
        <w:t xml:space="preserve"> </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3"/>
        </w:rPr>
        <w:t xml:space="preserve">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d</w:t>
      </w:r>
      <w:r w:rsidRPr="00F8535C">
        <w:rPr>
          <w:rFonts w:ascii="Times" w:eastAsia="Arial" w:hAnsi="Times" w:cs="Arial"/>
          <w:spacing w:val="2"/>
        </w:rPr>
        <w:t>r</w:t>
      </w:r>
      <w:r w:rsidRPr="00F8535C">
        <w:rPr>
          <w:rFonts w:ascii="Times" w:eastAsia="Arial" w:hAnsi="Times" w:cs="Arial"/>
          <w:spacing w:val="1"/>
        </w:rPr>
        <w:t>i</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2"/>
        </w:rPr>
        <w:t xml:space="preserve"> u</w:t>
      </w:r>
      <w:r w:rsidRPr="00F8535C">
        <w:rPr>
          <w:rFonts w:ascii="Times" w:eastAsia="Arial" w:hAnsi="Times" w:cs="Arial"/>
        </w:rPr>
        <w:t xml:space="preserve">s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t</w:t>
      </w:r>
      <w:r w:rsidRPr="00F8535C">
        <w:rPr>
          <w:rFonts w:ascii="Times" w:eastAsia="Arial" w:hAnsi="Times" w:cs="Arial"/>
          <w:spacing w:val="2"/>
        </w:rPr>
        <w:t>rans</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spacing w:val="3"/>
        </w:rPr>
        <w:t>r</w:t>
      </w:r>
      <w:r w:rsidRPr="00F8535C">
        <w:rPr>
          <w:rFonts w:ascii="Times" w:eastAsia="Arial" w:hAnsi="Times" w:cs="Arial"/>
        </w:rPr>
        <w:t>m</w:t>
      </w:r>
      <w:r w:rsidRPr="00F8535C">
        <w:rPr>
          <w:rFonts w:ascii="Times" w:eastAsia="Arial" w:hAnsi="Times" w:cs="Arial"/>
          <w:spacing w:val="11"/>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e</w:t>
      </w:r>
      <w:r w:rsidRPr="00F8535C">
        <w:rPr>
          <w:rFonts w:ascii="Times" w:eastAsia="Arial" w:hAnsi="Times" w:cs="Arial"/>
          <w:spacing w:val="2"/>
        </w:rPr>
        <w:t>xp</w:t>
      </w:r>
      <w:r w:rsidRPr="00F8535C">
        <w:rPr>
          <w:rFonts w:ascii="Times" w:eastAsia="Arial" w:hAnsi="Times" w:cs="Arial"/>
          <w:spacing w:val="1"/>
        </w:rPr>
        <w:t>l</w:t>
      </w:r>
      <w:r w:rsidRPr="00F8535C">
        <w:rPr>
          <w:rFonts w:ascii="Times" w:eastAsia="Arial" w:hAnsi="Times" w:cs="Arial"/>
          <w:spacing w:val="2"/>
        </w:rPr>
        <w:t>or</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13"/>
        </w:rPr>
        <w:t xml:space="preserve"> </w:t>
      </w:r>
      <w:r w:rsidRPr="00F8535C">
        <w:rPr>
          <w:rFonts w:ascii="Times" w:eastAsia="Arial" w:hAnsi="Times" w:cs="Arial"/>
          <w:spacing w:val="2"/>
          <w:w w:val="96"/>
        </w:rPr>
        <w:t>a</w:t>
      </w:r>
      <w:r w:rsidRPr="00F8535C">
        <w:rPr>
          <w:rFonts w:ascii="Times" w:eastAsia="Arial" w:hAnsi="Times" w:cs="Arial"/>
          <w:spacing w:val="2"/>
        </w:rPr>
        <w:t>n</w:t>
      </w:r>
      <w:r w:rsidRPr="00F8535C">
        <w:rPr>
          <w:rFonts w:ascii="Times" w:eastAsia="Arial" w:hAnsi="Times" w:cs="Arial"/>
          <w:w w:val="106"/>
        </w:rPr>
        <w:t xml:space="preserve">d </w:t>
      </w:r>
      <w:r w:rsidRPr="00F8535C">
        <w:rPr>
          <w:rFonts w:ascii="Times" w:eastAsia="Arial" w:hAnsi="Times" w:cs="Arial"/>
          <w:spacing w:val="1"/>
        </w:rPr>
        <w:t>d</w:t>
      </w:r>
      <w:r w:rsidRPr="00F8535C">
        <w:rPr>
          <w:rFonts w:ascii="Times" w:eastAsia="Arial" w:hAnsi="Times" w:cs="Arial"/>
          <w:spacing w:val="2"/>
        </w:rPr>
        <w:t>isc</w:t>
      </w:r>
      <w:r w:rsidRPr="00F8535C">
        <w:rPr>
          <w:rFonts w:ascii="Times" w:eastAsia="Arial" w:hAnsi="Times" w:cs="Arial"/>
          <w:spacing w:val="-2"/>
        </w:rPr>
        <w:t>ov</w:t>
      </w:r>
      <w:r w:rsidRPr="00F8535C">
        <w:rPr>
          <w:rFonts w:ascii="Times" w:eastAsia="Arial" w:hAnsi="Times" w:cs="Arial"/>
          <w:spacing w:val="3"/>
        </w:rPr>
        <w:t>e</w:t>
      </w:r>
      <w:r w:rsidRPr="00F8535C">
        <w:rPr>
          <w:rFonts w:ascii="Times" w:eastAsia="Arial" w:hAnsi="Times" w:cs="Arial"/>
          <w:spacing w:val="8"/>
        </w:rPr>
        <w:t>r</w:t>
      </w:r>
      <w:r w:rsidRPr="00F8535C">
        <w:rPr>
          <w:rFonts w:ascii="Times" w:eastAsia="Arial" w:hAnsi="Times" w:cs="Arial"/>
        </w:rPr>
        <w:t>y</w:t>
      </w:r>
      <w:r w:rsidRPr="00F8535C">
        <w:rPr>
          <w:rFonts w:ascii="Times" w:eastAsia="Arial" w:hAnsi="Times" w:cs="Arial"/>
          <w:spacing w:val="11"/>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p</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2"/>
        </w:rPr>
        <w:t>om</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a of</w:t>
      </w:r>
      <w:r w:rsidRPr="00F8535C">
        <w:rPr>
          <w:rFonts w:ascii="Times" w:eastAsia="Arial" w:hAnsi="Times" w:cs="Arial"/>
          <w:spacing w:val="6"/>
        </w:rPr>
        <w:t xml:space="preserve"> </w:t>
      </w:r>
      <w:r w:rsidRPr="00F8535C">
        <w:rPr>
          <w:rFonts w:ascii="Times" w:eastAsia="Arial" w:hAnsi="Times" w:cs="Arial"/>
          <w:spacing w:val="1"/>
        </w:rPr>
        <w:t>h</w:t>
      </w:r>
      <w:r w:rsidRPr="00F8535C">
        <w:rPr>
          <w:rFonts w:ascii="Times" w:eastAsia="Arial" w:hAnsi="Times" w:cs="Arial"/>
          <w:spacing w:val="2"/>
        </w:rPr>
        <w:t>e</w:t>
      </w:r>
      <w:r w:rsidRPr="00F8535C">
        <w:rPr>
          <w:rFonts w:ascii="Times" w:eastAsia="Arial" w:hAnsi="Times" w:cs="Arial"/>
          <w:spacing w:val="1"/>
        </w:rPr>
        <w:t>lio</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w:t>
      </w:r>
      <w:r w:rsidRPr="00F8535C">
        <w:rPr>
          <w:rFonts w:ascii="Times" w:eastAsia="Arial" w:hAnsi="Times" w:cs="Arial"/>
          <w:spacing w:val="3"/>
        </w:rPr>
        <w:t>c</w:t>
      </w:r>
      <w:r w:rsidRPr="00F8535C">
        <w:rPr>
          <w:rFonts w:ascii="Times" w:eastAsia="Arial" w:hAnsi="Times" w:cs="Arial"/>
        </w:rPr>
        <w:t>s</w:t>
      </w:r>
      <w:r w:rsidRPr="00F8535C">
        <w:rPr>
          <w:rFonts w:ascii="Times" w:eastAsia="Arial" w:hAnsi="Times" w:cs="Arial"/>
          <w:spacing w:val="11"/>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rPr>
        <w:t>a</w:t>
      </w:r>
      <w:r w:rsidRPr="00F8535C">
        <w:rPr>
          <w:rFonts w:ascii="Times" w:eastAsia="Arial" w:hAnsi="Times" w:cs="Arial"/>
          <w:spacing w:val="-4"/>
        </w:rPr>
        <w:t xml:space="preserve"> </w:t>
      </w:r>
      <w:r w:rsidRPr="00F8535C">
        <w:rPr>
          <w:rFonts w:ascii="Times" w:eastAsia="Arial" w:hAnsi="Times" w:cs="Arial"/>
          <w:spacing w:val="2"/>
        </w:rPr>
        <w:t>p</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1"/>
        </w:rPr>
        <w:t>d</w:t>
      </w:r>
      <w:r w:rsidRPr="00F8535C">
        <w:rPr>
          <w:rFonts w:ascii="Times" w:eastAsia="Arial" w:hAnsi="Times" w:cs="Arial"/>
          <w:spacing w:val="2"/>
        </w:rPr>
        <w:t>i</w:t>
      </w:r>
      <w:r w:rsidRPr="00F8535C">
        <w:rPr>
          <w:rFonts w:ascii="Times" w:eastAsia="Arial" w:hAnsi="Times" w:cs="Arial"/>
          <w:spacing w:val="3"/>
        </w:rPr>
        <w:t>c</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v</w:t>
      </w:r>
      <w:r w:rsidRPr="00F8535C">
        <w:rPr>
          <w:rFonts w:ascii="Times" w:eastAsia="Arial" w:hAnsi="Times" w:cs="Arial"/>
        </w:rPr>
        <w:t>e</w:t>
      </w:r>
      <w:r w:rsidRPr="00F8535C">
        <w:rPr>
          <w:rFonts w:ascii="Times" w:eastAsia="Arial" w:hAnsi="Times" w:cs="Arial"/>
          <w:spacing w:val="17"/>
        </w:rPr>
        <w:t xml:space="preserve"> </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stan</w:t>
      </w:r>
      <w:r w:rsidRPr="00F8535C">
        <w:rPr>
          <w:rFonts w:ascii="Times" w:eastAsia="Arial" w:hAnsi="Times" w:cs="Arial"/>
          <w:spacing w:val="1"/>
        </w:rPr>
        <w:t>din</w:t>
      </w:r>
      <w:r w:rsidRPr="00F8535C">
        <w:rPr>
          <w:rFonts w:ascii="Times" w:eastAsia="Arial" w:hAnsi="Times" w:cs="Arial"/>
        </w:rPr>
        <w:t>g</w:t>
      </w:r>
      <w:r w:rsidRPr="00F8535C">
        <w:rPr>
          <w:rFonts w:ascii="Times" w:eastAsia="Arial" w:hAnsi="Times" w:cs="Arial"/>
          <w:spacing w:val="13"/>
        </w:rPr>
        <w:t xml:space="preserve"> </w:t>
      </w:r>
      <w:r w:rsidRPr="00F8535C">
        <w:rPr>
          <w:rFonts w:ascii="Times" w:eastAsia="Arial" w:hAnsi="Times" w:cs="Arial"/>
          <w:w w:val="104"/>
        </w:rPr>
        <w:t xml:space="preserve">of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h</w:t>
      </w:r>
      <w:r w:rsidRPr="00F8535C">
        <w:rPr>
          <w:rFonts w:ascii="Times" w:eastAsia="Arial" w:hAnsi="Times" w:cs="Arial"/>
          <w:spacing w:val="2"/>
        </w:rPr>
        <w:t>om</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h</w:t>
      </w:r>
      <w:r w:rsidRPr="00F8535C">
        <w:rPr>
          <w:rFonts w:ascii="Times" w:eastAsia="Arial" w:hAnsi="Times" w:cs="Arial"/>
          <w:spacing w:val="5"/>
        </w:rPr>
        <w:t>a</w:t>
      </w:r>
      <w:r w:rsidRPr="00F8535C">
        <w:rPr>
          <w:rFonts w:ascii="Times" w:eastAsia="Arial" w:hAnsi="Times" w:cs="Arial"/>
          <w:spacing w:val="3"/>
        </w:rPr>
        <w:t>za</w:t>
      </w:r>
      <w:r w:rsidRPr="00F8535C">
        <w:rPr>
          <w:rFonts w:ascii="Times" w:eastAsia="Arial" w:hAnsi="Times" w:cs="Arial"/>
          <w:spacing w:val="1"/>
        </w:rPr>
        <w:t>rdo</w:t>
      </w:r>
      <w:r w:rsidRPr="00F8535C">
        <w:rPr>
          <w:rFonts w:ascii="Times" w:eastAsia="Arial" w:hAnsi="Times" w:cs="Arial"/>
          <w:spacing w:val="2"/>
        </w:rPr>
        <w:t>u</w:t>
      </w:r>
      <w:r w:rsidRPr="00F8535C">
        <w:rPr>
          <w:rFonts w:ascii="Times" w:eastAsia="Arial" w:hAnsi="Times" w:cs="Arial"/>
        </w:rPr>
        <w:t>s</w:t>
      </w:r>
      <w:r w:rsidRPr="00F8535C">
        <w:rPr>
          <w:rFonts w:ascii="Times" w:eastAsia="Arial" w:hAnsi="Times" w:cs="Arial"/>
          <w:spacing w:val="-3"/>
        </w:rPr>
        <w:t xml:space="preserve">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1"/>
        </w:rPr>
        <w:t>w</w:t>
      </w:r>
      <w:r w:rsidRPr="00F8535C">
        <w:rPr>
          <w:rFonts w:ascii="Times" w:eastAsia="Arial" w:hAnsi="Times" w:cs="Arial"/>
          <w:spacing w:val="3"/>
        </w:rPr>
        <w:t>e</w:t>
      </w:r>
      <w:r w:rsidRPr="00F8535C">
        <w:rPr>
          <w:rFonts w:ascii="Times" w:eastAsia="Arial" w:hAnsi="Times" w:cs="Arial"/>
          <w:spacing w:val="1"/>
        </w:rPr>
        <w:t>ath</w:t>
      </w:r>
      <w:r w:rsidRPr="00F8535C">
        <w:rPr>
          <w:rFonts w:ascii="Times" w:eastAsia="Arial" w:hAnsi="Times" w:cs="Arial"/>
          <w:spacing w:val="3"/>
        </w:rPr>
        <w:t>e</w:t>
      </w:r>
      <w:r w:rsidRPr="00F8535C">
        <w:rPr>
          <w:rFonts w:ascii="Times" w:eastAsia="Arial" w:hAnsi="Times" w:cs="Arial"/>
        </w:rPr>
        <w:t xml:space="preserve">r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w</w:t>
      </w:r>
      <w:r w:rsidRPr="00F8535C">
        <w:rPr>
          <w:rFonts w:ascii="Times" w:eastAsia="Arial" w:hAnsi="Times" w:cs="Arial"/>
          <w:spacing w:val="1"/>
        </w:rPr>
        <w:t>h</w:t>
      </w:r>
      <w:r w:rsidRPr="00F8535C">
        <w:rPr>
          <w:rFonts w:ascii="Times" w:eastAsia="Arial" w:hAnsi="Times" w:cs="Arial"/>
          <w:spacing w:val="2"/>
        </w:rPr>
        <w:t>ic</w:t>
      </w:r>
      <w:r w:rsidRPr="00F8535C">
        <w:rPr>
          <w:rFonts w:ascii="Times" w:eastAsia="Arial" w:hAnsi="Times" w:cs="Arial"/>
        </w:rPr>
        <w:t>h</w:t>
      </w:r>
      <w:r w:rsidRPr="00F8535C">
        <w:rPr>
          <w:rFonts w:ascii="Times" w:eastAsia="Arial" w:hAnsi="Times" w:cs="Arial"/>
          <w:spacing w:val="11"/>
        </w:rPr>
        <w:t xml:space="preserve"> </w:t>
      </w:r>
      <w:r w:rsidRPr="00F8535C">
        <w:rPr>
          <w:rFonts w:ascii="Times" w:eastAsia="Arial" w:hAnsi="Times" w:cs="Arial"/>
          <w:spacing w:val="2"/>
        </w:rPr>
        <w:t>i</w:t>
      </w:r>
      <w:r w:rsidRPr="00F8535C">
        <w:rPr>
          <w:rFonts w:ascii="Times" w:eastAsia="Arial" w:hAnsi="Times" w:cs="Arial"/>
        </w:rPr>
        <w:t>t</w:t>
      </w:r>
      <w:r w:rsidRPr="00F8535C">
        <w:rPr>
          <w:rFonts w:ascii="Times" w:eastAsia="Arial" w:hAnsi="Times" w:cs="Arial"/>
          <w:spacing w:val="6"/>
        </w:rPr>
        <w:t xml:space="preserve"> </w:t>
      </w:r>
      <w:r w:rsidRPr="00F8535C">
        <w:rPr>
          <w:rFonts w:ascii="Times" w:eastAsia="Arial" w:hAnsi="Times" w:cs="Arial"/>
          <w:spacing w:val="1"/>
        </w:rPr>
        <w:t>r</w:t>
      </w:r>
      <w:r w:rsidRPr="00F8535C">
        <w:rPr>
          <w:rFonts w:ascii="Times" w:eastAsia="Arial" w:hAnsi="Times" w:cs="Arial"/>
          <w:spacing w:val="3"/>
        </w:rPr>
        <w:t>e</w:t>
      </w:r>
      <w:r w:rsidRPr="00F8535C">
        <w:rPr>
          <w:rFonts w:ascii="Times" w:eastAsia="Arial" w:hAnsi="Times" w:cs="Arial"/>
          <w:spacing w:val="2"/>
        </w:rPr>
        <w:t>spond</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11"/>
        </w:rPr>
        <w:t xml:space="preserve"> </w:t>
      </w:r>
      <w:r w:rsidRPr="00F8535C">
        <w:rPr>
          <w:rFonts w:ascii="Times" w:eastAsia="Arial" w:hAnsi="Times" w:cs="Arial"/>
          <w:spacing w:val="3"/>
          <w:w w:val="97"/>
        </w:rPr>
        <w:t>D</w:t>
      </w:r>
      <w:r w:rsidRPr="00F8535C">
        <w:rPr>
          <w:rFonts w:ascii="Times" w:eastAsia="Arial" w:hAnsi="Times" w:cs="Arial"/>
          <w:spacing w:val="2"/>
        </w:rPr>
        <w:t>i</w:t>
      </w:r>
      <w:r w:rsidRPr="00F8535C">
        <w:rPr>
          <w:rFonts w:ascii="Times" w:eastAsia="Arial" w:hAnsi="Times" w:cs="Arial"/>
          <w:spacing w:val="3"/>
        </w:rPr>
        <w:t>s</w:t>
      </w:r>
      <w:r w:rsidRPr="00F8535C">
        <w:rPr>
          <w:rFonts w:ascii="Times" w:eastAsia="Arial" w:hAnsi="Times" w:cs="Arial"/>
          <w:spacing w:val="2"/>
        </w:rPr>
        <w:t>c</w:t>
      </w:r>
      <w:r w:rsidRPr="00F8535C">
        <w:rPr>
          <w:rFonts w:ascii="Times" w:eastAsia="Arial" w:hAnsi="Times" w:cs="Arial"/>
          <w:spacing w:val="-1"/>
        </w:rPr>
        <w:t>o</w:t>
      </w:r>
      <w:r w:rsidRPr="00F8535C">
        <w:rPr>
          <w:rFonts w:ascii="Times" w:eastAsia="Arial" w:hAnsi="Times" w:cs="Arial"/>
          <w:spacing w:val="-2"/>
        </w:rPr>
        <w:t>v</w:t>
      </w:r>
      <w:r w:rsidRPr="00F8535C">
        <w:rPr>
          <w:rFonts w:ascii="Times" w:eastAsia="Arial" w:hAnsi="Times" w:cs="Arial"/>
          <w:spacing w:val="3"/>
        </w:rPr>
        <w:t>e</w:t>
      </w:r>
      <w:r w:rsidRPr="00F8535C">
        <w:rPr>
          <w:rFonts w:ascii="Times" w:eastAsia="Arial" w:hAnsi="Times" w:cs="Arial"/>
          <w:spacing w:val="8"/>
        </w:rPr>
        <w:t>r</w:t>
      </w:r>
      <w:r w:rsidRPr="00F8535C">
        <w:rPr>
          <w:rFonts w:ascii="Times" w:eastAsia="Arial" w:hAnsi="Times" w:cs="Arial"/>
        </w:rPr>
        <w:t>y</w:t>
      </w:r>
      <w:r w:rsidRPr="00F8535C">
        <w:rPr>
          <w:rFonts w:ascii="Times" w:eastAsia="Arial" w:hAnsi="Times" w:cs="Arial"/>
          <w:spacing w:val="5"/>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f</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rPr>
        <w:t>d</w:t>
      </w:r>
      <w:r w:rsidRPr="00F8535C">
        <w:rPr>
          <w:rFonts w:ascii="Times" w:eastAsia="Arial" w:hAnsi="Times" w:cs="Arial"/>
          <w:spacing w:val="2"/>
        </w:rPr>
        <w:t>am</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2"/>
        </w:rPr>
        <w:t>ta</w:t>
      </w:r>
      <w:r w:rsidRPr="00F8535C">
        <w:rPr>
          <w:rFonts w:ascii="Times" w:eastAsia="Arial" w:hAnsi="Times" w:cs="Arial"/>
        </w:rPr>
        <w:t>l</w:t>
      </w:r>
      <w:r w:rsidRPr="00F8535C">
        <w:rPr>
          <w:rFonts w:ascii="Times" w:eastAsia="Arial" w:hAnsi="Times" w:cs="Arial"/>
          <w:spacing w:val="6"/>
        </w:rPr>
        <w:t xml:space="preserve"> </w:t>
      </w:r>
      <w:r w:rsidRPr="00F8535C">
        <w:rPr>
          <w:rFonts w:ascii="Times" w:eastAsia="Arial" w:hAnsi="Times" w:cs="Arial"/>
          <w:spacing w:val="2"/>
        </w:rPr>
        <w:t>p</w:t>
      </w:r>
      <w:r w:rsidRPr="00F8535C">
        <w:rPr>
          <w:rFonts w:ascii="Times" w:eastAsia="Arial" w:hAnsi="Times" w:cs="Arial"/>
          <w:spacing w:val="1"/>
        </w:rPr>
        <w:t>r</w:t>
      </w:r>
      <w:r w:rsidRPr="00F8535C">
        <w:rPr>
          <w:rFonts w:ascii="Times" w:eastAsia="Arial" w:hAnsi="Times" w:cs="Arial"/>
          <w:spacing w:val="2"/>
        </w:rPr>
        <w:t>oc</w:t>
      </w:r>
      <w:r w:rsidRPr="00F8535C">
        <w:rPr>
          <w:rFonts w:ascii="Times" w:eastAsia="Arial" w:hAnsi="Times" w:cs="Arial"/>
          <w:spacing w:val="3"/>
        </w:rPr>
        <w:t>es</w:t>
      </w:r>
      <w:r w:rsidRPr="00F8535C">
        <w:rPr>
          <w:rFonts w:ascii="Times" w:eastAsia="Arial" w:hAnsi="Times" w:cs="Arial"/>
          <w:spacing w:val="2"/>
        </w:rPr>
        <w:t>s</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7"/>
        </w:rPr>
        <w:t xml:space="preserve"> </w:t>
      </w:r>
      <w:r w:rsidRPr="00F8535C">
        <w:rPr>
          <w:rFonts w:ascii="Times" w:eastAsia="Arial" w:hAnsi="Times" w:cs="Arial"/>
          <w:spacing w:val="1"/>
        </w:rPr>
        <w:t>tha</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2"/>
        </w:rPr>
        <w:t>co</w:t>
      </w:r>
      <w:r w:rsidRPr="00F8535C">
        <w:rPr>
          <w:rFonts w:ascii="Times" w:eastAsia="Arial" w:hAnsi="Times" w:cs="Arial"/>
          <w:spacing w:val="1"/>
        </w:rPr>
        <w:t>ntro</w:t>
      </w:r>
      <w:r w:rsidRPr="00F8535C">
        <w:rPr>
          <w:rFonts w:ascii="Times" w:eastAsia="Arial" w:hAnsi="Times" w:cs="Arial"/>
        </w:rPr>
        <w:t>l</w:t>
      </w:r>
      <w:r w:rsidRPr="00F8535C">
        <w:rPr>
          <w:rFonts w:ascii="Times" w:eastAsia="Arial" w:hAnsi="Times" w:cs="Arial"/>
          <w:spacing w:val="19"/>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2"/>
        </w:rPr>
        <w:t>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1"/>
        </w:rPr>
        <w:t>vir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m</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4"/>
        </w:rPr>
        <w:t xml:space="preserve"> </w:t>
      </w:r>
      <w:r w:rsidRPr="00F8535C">
        <w:rPr>
          <w:rFonts w:ascii="Times" w:eastAsia="Arial" w:hAnsi="Times" w:cs="Arial"/>
          <w:spacing w:val="1"/>
        </w:rPr>
        <w:t>r</w:t>
      </w:r>
      <w:r w:rsidRPr="00F8535C">
        <w:rPr>
          <w:rFonts w:ascii="Times" w:eastAsia="Arial" w:hAnsi="Times" w:cs="Arial"/>
          <w:spacing w:val="2"/>
        </w:rPr>
        <w:t>e</w:t>
      </w:r>
      <w:r w:rsidRPr="00F8535C">
        <w:rPr>
          <w:rFonts w:ascii="Times" w:eastAsia="Arial" w:hAnsi="Times" w:cs="Arial"/>
          <w:spacing w:val="1"/>
        </w:rPr>
        <w:t>li</w:t>
      </w:r>
      <w:r w:rsidRPr="00F8535C">
        <w:rPr>
          <w:rFonts w:ascii="Times" w:eastAsia="Arial" w:hAnsi="Times" w:cs="Arial"/>
          <w:spacing w:val="3"/>
        </w:rPr>
        <w:t>e</w:t>
      </w:r>
      <w:r w:rsidRPr="00F8535C">
        <w:rPr>
          <w:rFonts w:ascii="Times" w:eastAsia="Arial" w:hAnsi="Times" w:cs="Arial"/>
        </w:rPr>
        <w:t xml:space="preserve">s </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3"/>
        </w:rPr>
        <w:t xml:space="preserve"> </w:t>
      </w:r>
      <w:r w:rsidRPr="00F8535C">
        <w:rPr>
          <w:rFonts w:ascii="Times" w:eastAsia="Arial" w:hAnsi="Times" w:cs="Arial"/>
          <w:spacing w:val="1"/>
        </w:rPr>
        <w:t>dir</w:t>
      </w:r>
      <w:r w:rsidRPr="00F8535C">
        <w:rPr>
          <w:rFonts w:ascii="Times" w:eastAsia="Arial" w:hAnsi="Times" w:cs="Arial"/>
          <w:spacing w:val="3"/>
        </w:rPr>
        <w:t>ec</w:t>
      </w:r>
      <w:r w:rsidRPr="00F8535C">
        <w:rPr>
          <w:rFonts w:ascii="Times" w:eastAsia="Arial" w:hAnsi="Times" w:cs="Arial"/>
        </w:rPr>
        <w:t>t</w:t>
      </w:r>
      <w:r w:rsidRPr="00F8535C">
        <w:rPr>
          <w:rFonts w:ascii="Times" w:eastAsia="Arial" w:hAnsi="Times" w:cs="Arial"/>
          <w:spacing w:val="15"/>
        </w:rPr>
        <w:t xml:space="preserve"> </w:t>
      </w:r>
      <w:r w:rsidRPr="00F8535C">
        <w:rPr>
          <w:rFonts w:ascii="Times" w:eastAsia="Arial" w:hAnsi="Times" w:cs="Arial"/>
          <w:spacing w:val="-1"/>
        </w:rPr>
        <w:t>e</w:t>
      </w:r>
      <w:r w:rsidRPr="00F8535C">
        <w:rPr>
          <w:rFonts w:ascii="Times" w:eastAsia="Arial" w:hAnsi="Times" w:cs="Arial"/>
          <w:spacing w:val="2"/>
        </w:rPr>
        <w:t>xp</w:t>
      </w:r>
      <w:r w:rsidRPr="00F8535C">
        <w:rPr>
          <w:rFonts w:ascii="Times" w:eastAsia="Arial" w:hAnsi="Times" w:cs="Arial"/>
          <w:spacing w:val="1"/>
        </w:rPr>
        <w:t>l</w:t>
      </w:r>
      <w:r w:rsidRPr="00F8535C">
        <w:rPr>
          <w:rFonts w:ascii="Times" w:eastAsia="Arial" w:hAnsi="Times" w:cs="Arial"/>
          <w:spacing w:val="2"/>
        </w:rPr>
        <w:t>or</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13"/>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o</w:t>
      </w:r>
      <w:r w:rsidRPr="00F8535C">
        <w:rPr>
          <w:rFonts w:ascii="Times" w:eastAsia="Arial" w:hAnsi="Times" w:cs="Arial"/>
          <w:spacing w:val="2"/>
        </w:rPr>
        <w:t>bs</w:t>
      </w:r>
      <w:r w:rsidRPr="00F8535C">
        <w:rPr>
          <w:rFonts w:ascii="Times" w:eastAsia="Arial" w:hAnsi="Times" w:cs="Arial"/>
          <w:spacing w:val="3"/>
        </w:rPr>
        <w:t>e</w:t>
      </w:r>
      <w:r w:rsidRPr="00F8535C">
        <w:rPr>
          <w:rFonts w:ascii="Times" w:eastAsia="Arial" w:hAnsi="Times" w:cs="Arial"/>
          <w:spacing w:val="7"/>
        </w:rPr>
        <w:t>r</w:t>
      </w:r>
      <w:r w:rsidRPr="00F8535C">
        <w:rPr>
          <w:rFonts w:ascii="Times" w:eastAsia="Arial" w:hAnsi="Times" w:cs="Arial"/>
          <w:spacing w:val="-1"/>
        </w:rPr>
        <w:t>v</w:t>
      </w:r>
      <w:r w:rsidRPr="00F8535C">
        <w:rPr>
          <w:rFonts w:ascii="Times" w:eastAsia="Arial" w:hAnsi="Times" w:cs="Arial"/>
          <w:spacing w:val="1"/>
        </w:rPr>
        <w:t>a</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10"/>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spacing w:val="3"/>
        </w:rPr>
        <w:t>e</w:t>
      </w:r>
      <w:r w:rsidRPr="00F8535C">
        <w:rPr>
          <w:rFonts w:ascii="Times" w:eastAsia="Arial" w:hAnsi="Times" w:cs="Arial"/>
          <w:spacing w:val="2"/>
        </w:rPr>
        <w:t>s</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2"/>
        </w:rPr>
        <w:t>p</w:t>
      </w:r>
      <w:r w:rsidRPr="00F8535C">
        <w:rPr>
          <w:rFonts w:ascii="Times" w:eastAsia="Arial" w:hAnsi="Times" w:cs="Arial"/>
          <w:spacing w:val="1"/>
        </w:rPr>
        <w:t>r</w:t>
      </w:r>
      <w:r w:rsidRPr="00F8535C">
        <w:rPr>
          <w:rFonts w:ascii="Times" w:eastAsia="Arial" w:hAnsi="Times" w:cs="Arial"/>
          <w:spacing w:val="2"/>
        </w:rPr>
        <w:t>oc</w:t>
      </w:r>
      <w:r w:rsidRPr="00F8535C">
        <w:rPr>
          <w:rFonts w:ascii="Times" w:eastAsia="Arial" w:hAnsi="Times" w:cs="Arial"/>
          <w:spacing w:val="3"/>
        </w:rPr>
        <w:t>es</w:t>
      </w:r>
      <w:r w:rsidRPr="00F8535C">
        <w:rPr>
          <w:rFonts w:ascii="Times" w:eastAsia="Arial" w:hAnsi="Times" w:cs="Arial"/>
          <w:spacing w:val="2"/>
        </w:rPr>
        <w:t>s</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7"/>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a</w:t>
      </w:r>
      <w:r w:rsidRPr="00F8535C">
        <w:rPr>
          <w:rFonts w:ascii="Times" w:eastAsia="Arial" w:hAnsi="Times" w:cs="Arial"/>
          <w:spacing w:val="3"/>
        </w:rPr>
        <w:t>c</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w:t>
      </w:r>
      <w:r w:rsidRPr="00F8535C">
        <w:rPr>
          <w:rFonts w:ascii="Times" w:eastAsia="Arial" w:hAnsi="Times" w:cs="Arial"/>
        </w:rPr>
        <w:t>n.</w:t>
      </w:r>
      <w:r w:rsidRPr="00F8535C">
        <w:rPr>
          <w:rFonts w:ascii="Times" w:eastAsia="Arial" w:hAnsi="Times" w:cs="Arial"/>
          <w:spacing w:val="12"/>
        </w:rPr>
        <w:t xml:space="preserve"> </w:t>
      </w:r>
      <w:r w:rsidRPr="00F8535C">
        <w:rPr>
          <w:rFonts w:ascii="Times" w:eastAsia="Arial" w:hAnsi="Times" w:cs="Arial"/>
          <w:spacing w:val="3"/>
        </w:rPr>
        <w:t>T</w:t>
      </w:r>
      <w:r w:rsidRPr="00F8535C">
        <w:rPr>
          <w:rFonts w:ascii="Times" w:eastAsia="Arial" w:hAnsi="Times" w:cs="Arial"/>
          <w:spacing w:val="1"/>
        </w:rPr>
        <w:t>h</w:t>
      </w:r>
      <w:r w:rsidRPr="00F8535C">
        <w:rPr>
          <w:rFonts w:ascii="Times" w:eastAsia="Arial" w:hAnsi="Times" w:cs="Arial"/>
          <w:spacing w:val="3"/>
        </w:rPr>
        <w:t>e</w:t>
      </w:r>
      <w:r w:rsidRPr="00F8535C">
        <w:rPr>
          <w:rFonts w:ascii="Times" w:eastAsia="Arial" w:hAnsi="Times" w:cs="Arial"/>
          <w:spacing w:val="1"/>
        </w:rPr>
        <w:t>re</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spacing w:val="1"/>
        </w:rPr>
        <w:t>r</w:t>
      </w:r>
      <w:r w:rsidRPr="00F8535C">
        <w:rPr>
          <w:rFonts w:ascii="Times" w:eastAsia="Arial" w:hAnsi="Times" w:cs="Arial"/>
        </w:rPr>
        <w:t xml:space="preserve">e, </w:t>
      </w:r>
      <w:r w:rsidRPr="00F8535C">
        <w:rPr>
          <w:rFonts w:ascii="Times" w:eastAsia="Arial" w:hAnsi="Times" w:cs="Arial"/>
          <w:spacing w:val="-1"/>
        </w:rPr>
        <w:t>w</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2"/>
        </w:rPr>
        <w:t>pus</w:t>
      </w:r>
      <w:r w:rsidRPr="00F8535C">
        <w:rPr>
          <w:rFonts w:ascii="Times" w:eastAsia="Arial" w:hAnsi="Times" w:cs="Arial"/>
        </w:rPr>
        <w:t>h</w:t>
      </w:r>
      <w:r w:rsidRPr="00F8535C">
        <w:rPr>
          <w:rFonts w:ascii="Times" w:eastAsia="Arial" w:hAnsi="Times" w:cs="Arial"/>
          <w:spacing w:val="6"/>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f</w:t>
      </w:r>
      <w:r w:rsidRPr="00F8535C">
        <w:rPr>
          <w:rFonts w:ascii="Times" w:eastAsia="Arial" w:hAnsi="Times" w:cs="Arial"/>
          <w:spacing w:val="1"/>
        </w:rPr>
        <w:t>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rPr>
        <w:t>s</w:t>
      </w:r>
      <w:r w:rsidRPr="00F8535C">
        <w:rPr>
          <w:rFonts w:ascii="Times" w:eastAsia="Arial" w:hAnsi="Times" w:cs="Arial"/>
          <w:spacing w:val="8"/>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h</w:t>
      </w:r>
      <w:r w:rsidRPr="00F8535C">
        <w:rPr>
          <w:rFonts w:ascii="Times" w:eastAsia="Arial" w:hAnsi="Times" w:cs="Arial"/>
          <w:spacing w:val="2"/>
        </w:rPr>
        <w:t>e</w:t>
      </w:r>
      <w:r w:rsidRPr="00F8535C">
        <w:rPr>
          <w:rFonts w:ascii="Times" w:eastAsia="Arial" w:hAnsi="Times" w:cs="Arial"/>
          <w:spacing w:val="1"/>
        </w:rPr>
        <w:t>lio</w:t>
      </w:r>
      <w:r w:rsidRPr="00F8535C">
        <w:rPr>
          <w:rFonts w:ascii="Times" w:eastAsia="Arial" w:hAnsi="Times" w:cs="Arial"/>
          <w:spacing w:val="2"/>
        </w:rPr>
        <w:t>p</w:t>
      </w:r>
      <w:r w:rsidRPr="00F8535C">
        <w:rPr>
          <w:rFonts w:ascii="Times" w:eastAsia="Arial" w:hAnsi="Times" w:cs="Arial"/>
          <w:spacing w:val="-1"/>
        </w:rPr>
        <w:t>h</w:t>
      </w:r>
      <w:r w:rsidRPr="00F8535C">
        <w:rPr>
          <w:rFonts w:ascii="Times" w:eastAsia="Arial" w:hAnsi="Times" w:cs="Arial"/>
          <w:spacing w:val="1"/>
        </w:rPr>
        <w:t>y</w:t>
      </w:r>
      <w:r w:rsidRPr="00F8535C">
        <w:rPr>
          <w:rFonts w:ascii="Times" w:eastAsia="Arial" w:hAnsi="Times" w:cs="Arial"/>
          <w:spacing w:val="2"/>
        </w:rPr>
        <w:t>si</w:t>
      </w:r>
      <w:r w:rsidRPr="00F8535C">
        <w:rPr>
          <w:rFonts w:ascii="Times" w:eastAsia="Arial" w:hAnsi="Times" w:cs="Arial"/>
          <w:spacing w:val="3"/>
        </w:rPr>
        <w:t>c</w:t>
      </w:r>
      <w:r w:rsidRPr="00F8535C">
        <w:rPr>
          <w:rFonts w:ascii="Times" w:eastAsia="Arial" w:hAnsi="Times" w:cs="Arial"/>
        </w:rPr>
        <w:t>s</w:t>
      </w:r>
      <w:r w:rsidRPr="00F8535C">
        <w:rPr>
          <w:rFonts w:ascii="Times" w:eastAsia="Arial" w:hAnsi="Times" w:cs="Arial"/>
          <w:spacing w:val="11"/>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n</w:t>
      </w:r>
      <w:r w:rsidRPr="00F8535C">
        <w:rPr>
          <w:rFonts w:ascii="Times" w:eastAsia="Arial" w:hAnsi="Times" w:cs="Arial"/>
        </w:rPr>
        <w:t>ew</w:t>
      </w:r>
      <w:r w:rsidRPr="00F8535C">
        <w:rPr>
          <w:rFonts w:ascii="Times" w:eastAsia="Arial" w:hAnsi="Times" w:cs="Arial"/>
          <w:spacing w:val="1"/>
        </w:rPr>
        <w:t xml:space="preserve"> d</w:t>
      </w:r>
      <w:r w:rsidRPr="00F8535C">
        <w:rPr>
          <w:rFonts w:ascii="Times" w:eastAsia="Arial" w:hAnsi="Times" w:cs="Arial"/>
          <w:spacing w:val="2"/>
        </w:rPr>
        <w:t>oma</w:t>
      </w:r>
      <w:r w:rsidRPr="00F8535C">
        <w:rPr>
          <w:rFonts w:ascii="Times" w:eastAsia="Arial" w:hAnsi="Times" w:cs="Arial"/>
          <w:spacing w:val="1"/>
        </w:rPr>
        <w:t>i</w:t>
      </w:r>
      <w:r w:rsidRPr="00F8535C">
        <w:rPr>
          <w:rFonts w:ascii="Times" w:eastAsia="Arial" w:hAnsi="Times" w:cs="Arial"/>
          <w:spacing w:val="2"/>
        </w:rPr>
        <w:t>n</w:t>
      </w:r>
      <w:r w:rsidRPr="00F8535C">
        <w:rPr>
          <w:rFonts w:ascii="Times" w:eastAsia="Arial" w:hAnsi="Times" w:cs="Arial"/>
        </w:rPr>
        <w:t>s</w:t>
      </w:r>
      <w:r w:rsidRPr="00F8535C">
        <w:rPr>
          <w:rFonts w:ascii="Times" w:eastAsia="Arial" w:hAnsi="Times" w:cs="Arial"/>
          <w:spacing w:val="8"/>
        </w:rPr>
        <w:t xml:space="preserve"> </w:t>
      </w:r>
      <w:r w:rsidRPr="00F8535C">
        <w:rPr>
          <w:rFonts w:ascii="Times" w:eastAsia="Arial" w:hAnsi="Times" w:cs="Arial"/>
          <w:spacing w:val="1"/>
        </w:rPr>
        <w:t>i</w:t>
      </w:r>
      <w:r w:rsidRPr="00F8535C">
        <w:rPr>
          <w:rFonts w:ascii="Times" w:eastAsia="Arial" w:hAnsi="Times" w:cs="Arial"/>
        </w:rPr>
        <w:t xml:space="preserve">n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q</w:t>
      </w:r>
      <w:r w:rsidRPr="00F8535C">
        <w:rPr>
          <w:rFonts w:ascii="Times" w:eastAsia="Arial" w:hAnsi="Times" w:cs="Arial"/>
          <w:spacing w:val="2"/>
        </w:rPr>
        <w:t>u</w:t>
      </w:r>
      <w:r w:rsidRPr="00F8535C">
        <w:rPr>
          <w:rFonts w:ascii="Times" w:eastAsia="Arial" w:hAnsi="Times" w:cs="Arial"/>
          <w:spacing w:val="3"/>
        </w:rPr>
        <w:t>e</w:t>
      </w:r>
      <w:r w:rsidRPr="00F8535C">
        <w:rPr>
          <w:rFonts w:ascii="Times" w:eastAsia="Arial" w:hAnsi="Times" w:cs="Arial"/>
          <w:spacing w:val="2"/>
        </w:rPr>
        <w:t>s</w:t>
      </w:r>
      <w:r w:rsidRPr="00F8535C">
        <w:rPr>
          <w:rFonts w:ascii="Times" w:eastAsia="Arial" w:hAnsi="Times" w:cs="Arial"/>
        </w:rPr>
        <w:t>t</w:t>
      </w:r>
      <w:r w:rsidRPr="00F8535C">
        <w:rPr>
          <w:rFonts w:ascii="Times" w:eastAsia="Arial" w:hAnsi="Times" w:cs="Arial"/>
          <w:spacing w:val="8"/>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w w:val="96"/>
        </w:rPr>
        <w:t>e</w:t>
      </w:r>
      <w:r w:rsidRPr="00F8535C">
        <w:rPr>
          <w:rFonts w:ascii="Times" w:eastAsia="Arial" w:hAnsi="Times" w:cs="Arial"/>
          <w:spacing w:val="2"/>
          <w:w w:val="103"/>
        </w:rPr>
        <w:t>x</w:t>
      </w:r>
      <w:r w:rsidRPr="00F8535C">
        <w:rPr>
          <w:rFonts w:ascii="Times" w:eastAsia="Arial" w:hAnsi="Times" w:cs="Arial"/>
          <w:spacing w:val="2"/>
          <w:w w:val="106"/>
        </w:rPr>
        <w:t>p</w:t>
      </w:r>
      <w:r w:rsidRPr="00F8535C">
        <w:rPr>
          <w:rFonts w:ascii="Times" w:eastAsia="Arial" w:hAnsi="Times" w:cs="Arial"/>
          <w:spacing w:val="1"/>
        </w:rPr>
        <w:t>l</w:t>
      </w:r>
      <w:r w:rsidRPr="00F8535C">
        <w:rPr>
          <w:rFonts w:ascii="Times" w:eastAsia="Arial" w:hAnsi="Times" w:cs="Arial"/>
          <w:spacing w:val="2"/>
          <w:w w:val="103"/>
        </w:rPr>
        <w:t>o</w:t>
      </w:r>
      <w:r w:rsidRPr="00F8535C">
        <w:rPr>
          <w:rFonts w:ascii="Times" w:eastAsia="Arial" w:hAnsi="Times" w:cs="Arial"/>
          <w:spacing w:val="1"/>
        </w:rPr>
        <w:t>r</w:t>
      </w:r>
      <w:r w:rsidRPr="00F8535C">
        <w:rPr>
          <w:rFonts w:ascii="Times" w:eastAsia="Arial" w:hAnsi="Times" w:cs="Arial"/>
          <w:w w:val="96"/>
        </w:rPr>
        <w:t>e</w:t>
      </w:r>
      <w:r w:rsidRPr="00F8535C">
        <w:rPr>
          <w:rFonts w:ascii="Times" w:eastAsia="Arial" w:hAnsi="Times" w:cs="Arial"/>
        </w:rPr>
        <w:t xml:space="preserve">, </w:t>
      </w:r>
      <w:r w:rsidRPr="00F8535C">
        <w:rPr>
          <w:rFonts w:ascii="Times" w:eastAsia="Arial" w:hAnsi="Times" w:cs="Arial"/>
          <w:spacing w:val="1"/>
        </w:rPr>
        <w:t>d</w:t>
      </w:r>
      <w:r w:rsidRPr="00F8535C">
        <w:rPr>
          <w:rFonts w:ascii="Times" w:eastAsia="Arial" w:hAnsi="Times" w:cs="Arial"/>
          <w:spacing w:val="2"/>
        </w:rPr>
        <w:t>isc</w:t>
      </w:r>
      <w:r w:rsidRPr="00F8535C">
        <w:rPr>
          <w:rFonts w:ascii="Times" w:eastAsia="Arial" w:hAnsi="Times" w:cs="Arial"/>
          <w:spacing w:val="-2"/>
        </w:rPr>
        <w:t>ov</w:t>
      </w:r>
      <w:r w:rsidRPr="00F8535C">
        <w:rPr>
          <w:rFonts w:ascii="Times" w:eastAsia="Arial" w:hAnsi="Times" w:cs="Arial"/>
          <w:spacing w:val="3"/>
        </w:rPr>
        <w:t>e</w:t>
      </w:r>
      <w:r w:rsidRPr="00F8535C">
        <w:rPr>
          <w:rFonts w:ascii="Times" w:eastAsia="Arial" w:hAnsi="Times" w:cs="Arial"/>
          <w:spacing w:val="-10"/>
        </w:rPr>
        <w:t>r</w:t>
      </w:r>
      <w:r w:rsidRPr="00F8535C">
        <w:rPr>
          <w:rFonts w:ascii="Times" w:eastAsia="Arial" w:hAnsi="Times" w:cs="Arial"/>
        </w:rPr>
        <w:t>,</w:t>
      </w:r>
      <w:r w:rsidRPr="00F8535C">
        <w:rPr>
          <w:rFonts w:ascii="Times" w:eastAsia="Arial" w:hAnsi="Times" w:cs="Arial"/>
          <w:spacing w:val="11"/>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rPr>
        <w:t>d</w:t>
      </w:r>
      <w:r w:rsidRPr="00F8535C">
        <w:rPr>
          <w:rFonts w:ascii="Times" w:eastAsia="Arial" w:hAnsi="Times" w:cs="Arial"/>
          <w:spacing w:val="3"/>
        </w:rPr>
        <w:t>e</w:t>
      </w:r>
      <w:r w:rsidRPr="00F8535C">
        <w:rPr>
          <w:rFonts w:ascii="Times" w:eastAsia="Arial" w:hAnsi="Times" w:cs="Arial"/>
          <w:spacing w:val="4"/>
        </w:rPr>
        <w:t>r</w:t>
      </w:r>
      <w:r w:rsidRPr="00F8535C">
        <w:rPr>
          <w:rFonts w:ascii="Times" w:eastAsia="Arial" w:hAnsi="Times" w:cs="Arial"/>
          <w:spacing w:val="2"/>
        </w:rPr>
        <w:t>stan</w:t>
      </w:r>
      <w:r w:rsidRPr="00F8535C">
        <w:rPr>
          <w:rFonts w:ascii="Times" w:eastAsia="Arial" w:hAnsi="Times" w:cs="Arial"/>
        </w:rPr>
        <w:t>d</w:t>
      </w:r>
      <w:r w:rsidRPr="00F8535C">
        <w:rPr>
          <w:rFonts w:ascii="Times" w:eastAsia="Arial" w:hAnsi="Times" w:cs="Arial"/>
          <w:spacing w:val="10"/>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in</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1"/>
        </w:rPr>
        <w:t>r</w:t>
      </w:r>
      <w:r w:rsidRPr="00F8535C">
        <w:rPr>
          <w:rFonts w:ascii="Times" w:eastAsia="Arial" w:hAnsi="Times" w:cs="Arial"/>
          <w:spacing w:val="2"/>
        </w:rPr>
        <w:t>co</w:t>
      </w:r>
      <w:r w:rsidRPr="00F8535C">
        <w:rPr>
          <w:rFonts w:ascii="Times" w:eastAsia="Arial" w:hAnsi="Times" w:cs="Arial"/>
          <w:spacing w:val="1"/>
        </w:rPr>
        <w:t>nn</w:t>
      </w:r>
      <w:r w:rsidRPr="00F8535C">
        <w:rPr>
          <w:rFonts w:ascii="Times" w:eastAsia="Arial" w:hAnsi="Times" w:cs="Arial"/>
          <w:spacing w:val="3"/>
        </w:rPr>
        <w:t>ec</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on</w:t>
      </w:r>
      <w:r w:rsidRPr="00F8535C">
        <w:rPr>
          <w:rFonts w:ascii="Times" w:eastAsia="Arial" w:hAnsi="Times" w:cs="Arial"/>
        </w:rPr>
        <w:t>s</w:t>
      </w:r>
      <w:r w:rsidRPr="00F8535C">
        <w:rPr>
          <w:rFonts w:ascii="Times" w:eastAsia="Arial" w:hAnsi="Times" w:cs="Arial"/>
          <w:spacing w:val="24"/>
        </w:rPr>
        <w:t xml:space="preserve"> </w:t>
      </w:r>
      <w:r w:rsidRPr="00F8535C">
        <w:rPr>
          <w:rFonts w:ascii="Times" w:eastAsia="Arial" w:hAnsi="Times" w:cs="Arial"/>
          <w:spacing w:val="1"/>
        </w:rPr>
        <w:t>t</w:t>
      </w:r>
      <w:r w:rsidRPr="00F8535C">
        <w:rPr>
          <w:rFonts w:ascii="Times" w:eastAsia="Arial" w:hAnsi="Times" w:cs="Arial"/>
          <w:spacing w:val="2"/>
        </w:rPr>
        <w:t>h</w:t>
      </w:r>
      <w:r w:rsidRPr="00F8535C">
        <w:rPr>
          <w:rFonts w:ascii="Times" w:eastAsia="Arial" w:hAnsi="Times" w:cs="Arial"/>
          <w:spacing w:val="1"/>
        </w:rPr>
        <w:t>ro</w:t>
      </w:r>
      <w:r w:rsidRPr="00F8535C">
        <w:rPr>
          <w:rFonts w:ascii="Times" w:eastAsia="Arial" w:hAnsi="Times" w:cs="Arial"/>
          <w:spacing w:val="2"/>
        </w:rPr>
        <w:t>u</w:t>
      </w:r>
      <w:r w:rsidRPr="00F8535C">
        <w:rPr>
          <w:rFonts w:ascii="Times" w:eastAsia="Arial" w:hAnsi="Times" w:cs="Arial"/>
          <w:spacing w:val="1"/>
        </w:rPr>
        <w:t>g</w:t>
      </w:r>
      <w:r w:rsidRPr="00F8535C">
        <w:rPr>
          <w:rFonts w:ascii="Times" w:eastAsia="Arial" w:hAnsi="Times" w:cs="Arial"/>
        </w:rPr>
        <w:t>h</w:t>
      </w:r>
      <w:r w:rsidRPr="00F8535C">
        <w:rPr>
          <w:rFonts w:ascii="Times" w:eastAsia="Arial" w:hAnsi="Times" w:cs="Arial"/>
          <w:spacing w:val="1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h</w:t>
      </w:r>
      <w:r w:rsidRPr="00F8535C">
        <w:rPr>
          <w:rFonts w:ascii="Times" w:eastAsia="Arial" w:hAnsi="Times" w:cs="Arial"/>
          <w:spacing w:val="5"/>
        </w:rPr>
        <w:t>a</w:t>
      </w:r>
      <w:r w:rsidRPr="00F8535C">
        <w:rPr>
          <w:rFonts w:ascii="Times" w:eastAsia="Arial" w:hAnsi="Times" w:cs="Arial"/>
          <w:spacing w:val="3"/>
        </w:rPr>
        <w:t>za</w:t>
      </w:r>
      <w:r w:rsidRPr="00F8535C">
        <w:rPr>
          <w:rFonts w:ascii="Times" w:eastAsia="Arial" w:hAnsi="Times" w:cs="Arial"/>
          <w:spacing w:val="1"/>
        </w:rPr>
        <w:t>rdo</w:t>
      </w:r>
      <w:r w:rsidRPr="00F8535C">
        <w:rPr>
          <w:rFonts w:ascii="Times" w:eastAsia="Arial" w:hAnsi="Times" w:cs="Arial"/>
          <w:spacing w:val="2"/>
        </w:rPr>
        <w:t>u</w:t>
      </w:r>
      <w:r w:rsidRPr="00F8535C">
        <w:rPr>
          <w:rFonts w:ascii="Times" w:eastAsia="Arial" w:hAnsi="Times" w:cs="Arial"/>
        </w:rPr>
        <w:t>s</w:t>
      </w:r>
      <w:r w:rsidRPr="00F8535C">
        <w:rPr>
          <w:rFonts w:ascii="Times" w:eastAsia="Arial" w:hAnsi="Times" w:cs="Arial"/>
          <w:spacing w:val="-3"/>
        </w:rPr>
        <w:t xml:space="preserve"> </w:t>
      </w:r>
      <w:r w:rsidRPr="00F8535C">
        <w:rPr>
          <w:rFonts w:ascii="Times" w:eastAsia="Arial" w:hAnsi="Times" w:cs="Arial"/>
          <w:spacing w:val="2"/>
        </w:rPr>
        <w:t>s</w:t>
      </w:r>
      <w:r w:rsidRPr="00F8535C">
        <w:rPr>
          <w:rFonts w:ascii="Times" w:eastAsia="Arial" w:hAnsi="Times" w:cs="Arial"/>
          <w:spacing w:val="1"/>
          <w:w w:val="106"/>
        </w:rPr>
        <w:t>p</w:t>
      </w:r>
      <w:r w:rsidRPr="00F8535C">
        <w:rPr>
          <w:rFonts w:ascii="Times" w:eastAsia="Arial" w:hAnsi="Times" w:cs="Arial"/>
          <w:spacing w:val="1"/>
          <w:w w:val="96"/>
        </w:rPr>
        <w:t>a</w:t>
      </w:r>
      <w:r w:rsidRPr="00F8535C">
        <w:rPr>
          <w:rFonts w:ascii="Times" w:eastAsia="Arial" w:hAnsi="Times" w:cs="Arial"/>
          <w:spacing w:val="2"/>
          <w:w w:val="107"/>
        </w:rPr>
        <w:t>c</w:t>
      </w:r>
      <w:r w:rsidRPr="00F8535C">
        <w:rPr>
          <w:rFonts w:ascii="Times" w:eastAsia="Arial" w:hAnsi="Times" w:cs="Arial"/>
          <w:w w:val="96"/>
        </w:rPr>
        <w:t xml:space="preserve">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1"/>
        </w:rPr>
        <w:t>vir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m</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4"/>
        </w:rPr>
        <w:t xml:space="preserve"> </w:t>
      </w:r>
      <w:r w:rsidRPr="00F8535C">
        <w:rPr>
          <w:rFonts w:ascii="Times" w:eastAsia="Arial" w:hAnsi="Times" w:cs="Arial"/>
          <w:spacing w:val="2"/>
        </w:rPr>
        <w:t>f</w:t>
      </w:r>
      <w:r w:rsidRPr="00F8535C">
        <w:rPr>
          <w:rFonts w:ascii="Times" w:eastAsia="Arial" w:hAnsi="Times" w:cs="Arial"/>
          <w:spacing w:val="1"/>
        </w:rPr>
        <w:t>r</w:t>
      </w:r>
      <w:r w:rsidRPr="00F8535C">
        <w:rPr>
          <w:rFonts w:ascii="Times" w:eastAsia="Arial" w:hAnsi="Times" w:cs="Arial"/>
          <w:spacing w:val="2"/>
        </w:rPr>
        <w:t>o</w:t>
      </w:r>
      <w:r w:rsidRPr="00F8535C">
        <w:rPr>
          <w:rFonts w:ascii="Times" w:eastAsia="Arial" w:hAnsi="Times" w:cs="Arial"/>
        </w:rPr>
        <w:t>m</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u</w:t>
      </w:r>
      <w:r w:rsidRPr="00F8535C">
        <w:rPr>
          <w:rFonts w:ascii="Times" w:eastAsia="Arial" w:hAnsi="Times" w:cs="Arial"/>
        </w:rPr>
        <w:t>n</w:t>
      </w:r>
      <w:r w:rsidRPr="00F8535C">
        <w:rPr>
          <w:rFonts w:ascii="Times" w:eastAsia="Arial" w:hAnsi="Times" w:cs="Arial"/>
          <w:spacing w:val="-4"/>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2"/>
        </w:rPr>
        <w:t>E</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spacing w:val="1"/>
        </w:rPr>
        <w:t>t</w:t>
      </w:r>
      <w:r w:rsidRPr="00F8535C">
        <w:rPr>
          <w:rFonts w:ascii="Times" w:eastAsia="Arial" w:hAnsi="Times" w:cs="Arial"/>
        </w:rPr>
        <w:t>h,</w:t>
      </w:r>
      <w:r w:rsidRPr="00F8535C">
        <w:rPr>
          <w:rFonts w:ascii="Times" w:eastAsia="Arial" w:hAnsi="Times" w:cs="Arial"/>
          <w:spacing w:val="-8"/>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p</w:t>
      </w:r>
      <w:r w:rsidRPr="00F8535C">
        <w:rPr>
          <w:rFonts w:ascii="Times" w:eastAsia="Arial" w:hAnsi="Times" w:cs="Arial"/>
          <w:spacing w:val="1"/>
        </w:rPr>
        <w:t>l</w:t>
      </w:r>
      <w:r w:rsidRPr="00F8535C">
        <w:rPr>
          <w:rFonts w:ascii="Times" w:eastAsia="Arial" w:hAnsi="Times" w:cs="Arial"/>
          <w:spacing w:val="2"/>
        </w:rPr>
        <w:t>a</w:t>
      </w:r>
      <w:r w:rsidRPr="00F8535C">
        <w:rPr>
          <w:rFonts w:ascii="Times" w:eastAsia="Arial" w:hAnsi="Times" w:cs="Arial"/>
          <w:spacing w:val="1"/>
        </w:rPr>
        <w:t>n</w:t>
      </w:r>
      <w:r w:rsidRPr="00F8535C">
        <w:rPr>
          <w:rFonts w:ascii="Times" w:eastAsia="Arial" w:hAnsi="Times" w:cs="Arial"/>
          <w:spacing w:val="2"/>
        </w:rPr>
        <w:t>et</w:t>
      </w:r>
      <w:r w:rsidRPr="00F8535C">
        <w:rPr>
          <w:rFonts w:ascii="Times" w:eastAsia="Arial" w:hAnsi="Times" w:cs="Arial"/>
          <w:spacing w:val="1"/>
        </w:rPr>
        <w:t>s</w:t>
      </w:r>
      <w:r w:rsidRPr="00F8535C">
        <w:rPr>
          <w:rFonts w:ascii="Times" w:eastAsia="Arial" w:hAnsi="Times" w:cs="Arial"/>
        </w:rPr>
        <w:t>,</w:t>
      </w:r>
      <w:r w:rsidRPr="00F8535C">
        <w:rPr>
          <w:rFonts w:ascii="Times" w:eastAsia="Arial" w:hAnsi="Times" w:cs="Arial"/>
          <w:spacing w:val="4"/>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2"/>
          <w:w w:val="106"/>
        </w:rPr>
        <w:t>b</w:t>
      </w:r>
      <w:r w:rsidRPr="00F8535C">
        <w:rPr>
          <w:rFonts w:ascii="Times" w:eastAsia="Arial" w:hAnsi="Times" w:cs="Arial"/>
          <w:spacing w:val="1"/>
          <w:w w:val="103"/>
        </w:rPr>
        <w:t>o</w:t>
      </w:r>
      <w:r w:rsidRPr="00F8535C">
        <w:rPr>
          <w:rFonts w:ascii="Times" w:eastAsia="Arial" w:hAnsi="Times" w:cs="Arial"/>
          <w:spacing w:val="1"/>
        </w:rPr>
        <w:t>u</w:t>
      </w:r>
      <w:r w:rsidRPr="00F8535C">
        <w:rPr>
          <w:rFonts w:ascii="Times" w:eastAsia="Arial" w:hAnsi="Times" w:cs="Arial"/>
          <w:spacing w:val="2"/>
        </w:rPr>
        <w:t>n</w:t>
      </w:r>
      <w:r w:rsidRPr="00F8535C">
        <w:rPr>
          <w:rFonts w:ascii="Times" w:eastAsia="Arial" w:hAnsi="Times" w:cs="Arial"/>
          <w:spacing w:val="1"/>
          <w:w w:val="106"/>
        </w:rPr>
        <w:t>d</w:t>
      </w:r>
      <w:r w:rsidRPr="00F8535C">
        <w:rPr>
          <w:rFonts w:ascii="Times" w:eastAsia="Arial" w:hAnsi="Times" w:cs="Arial"/>
          <w:spacing w:val="3"/>
          <w:w w:val="96"/>
        </w:rPr>
        <w:t>a</w:t>
      </w:r>
      <w:r w:rsidRPr="00F8535C">
        <w:rPr>
          <w:rFonts w:ascii="Times" w:eastAsia="Arial" w:hAnsi="Times" w:cs="Arial"/>
          <w:spacing w:val="2"/>
        </w:rPr>
        <w:t>r</w:t>
      </w:r>
      <w:r w:rsidRPr="00F8535C">
        <w:rPr>
          <w:rFonts w:ascii="Times" w:eastAsia="Arial" w:hAnsi="Times" w:cs="Arial"/>
          <w:spacing w:val="1"/>
        </w:rPr>
        <w:t>i</w:t>
      </w:r>
      <w:r w:rsidRPr="00F8535C">
        <w:rPr>
          <w:rFonts w:ascii="Times" w:eastAsia="Arial" w:hAnsi="Times" w:cs="Arial"/>
          <w:spacing w:val="3"/>
          <w:w w:val="96"/>
        </w:rPr>
        <w:t>e</w:t>
      </w:r>
      <w:r w:rsidRPr="00F8535C">
        <w:rPr>
          <w:rFonts w:ascii="Times" w:eastAsia="Arial" w:hAnsi="Times" w:cs="Arial"/>
        </w:rPr>
        <w:t>s of</w:t>
      </w:r>
      <w:r w:rsidRPr="00F8535C">
        <w:rPr>
          <w:rFonts w:ascii="Times" w:eastAsia="Arial" w:hAnsi="Times" w:cs="Arial"/>
          <w:spacing w:val="6"/>
        </w:rPr>
        <w:t xml:space="preserve"> </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2"/>
        </w:rPr>
        <w:t>s</w:t>
      </w:r>
      <w:r w:rsidRPr="00F8535C">
        <w:rPr>
          <w:rFonts w:ascii="Times" w:eastAsia="Arial" w:hAnsi="Times" w:cs="Arial"/>
          <w:spacing w:val="1"/>
        </w:rPr>
        <w:t>ol</w:t>
      </w:r>
      <w:r w:rsidRPr="00F8535C">
        <w:rPr>
          <w:rFonts w:ascii="Times" w:eastAsia="Arial" w:hAnsi="Times" w:cs="Arial"/>
          <w:spacing w:val="3"/>
        </w:rPr>
        <w:t>a</w:t>
      </w:r>
      <w:r w:rsidRPr="00F8535C">
        <w:rPr>
          <w:rFonts w:ascii="Times" w:eastAsia="Arial" w:hAnsi="Times" w:cs="Arial"/>
        </w:rPr>
        <w:t>r</w:t>
      </w:r>
      <w:r w:rsidRPr="00F8535C">
        <w:rPr>
          <w:rFonts w:ascii="Times" w:eastAsia="Arial" w:hAnsi="Times" w:cs="Arial"/>
          <w:spacing w:val="-1"/>
        </w:rPr>
        <w:t xml:space="preserve"> </w:t>
      </w:r>
      <w:r w:rsidRPr="00F8535C">
        <w:rPr>
          <w:rFonts w:ascii="Times" w:eastAsia="Arial" w:hAnsi="Times" w:cs="Arial"/>
        </w:rPr>
        <w:t>s</w:t>
      </w:r>
      <w:r w:rsidRPr="00F8535C">
        <w:rPr>
          <w:rFonts w:ascii="Times" w:eastAsia="Arial" w:hAnsi="Times" w:cs="Arial"/>
          <w:spacing w:val="1"/>
        </w:rPr>
        <w:t>y</w:t>
      </w:r>
      <w:r w:rsidRPr="00F8535C">
        <w:rPr>
          <w:rFonts w:ascii="Times" w:eastAsia="Arial" w:hAnsi="Times" w:cs="Arial"/>
          <w:spacing w:val="2"/>
        </w:rPr>
        <w:t>s</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rPr>
        <w:t>m.</w:t>
      </w:r>
      <w:r w:rsidRPr="00F8535C">
        <w:rPr>
          <w:rFonts w:ascii="Times" w:eastAsia="Arial" w:hAnsi="Times" w:cs="Arial"/>
          <w:spacing w:val="4"/>
        </w:rPr>
        <w:t xml:space="preserve"> </w:t>
      </w:r>
      <w:r w:rsidRPr="00F8535C">
        <w:rPr>
          <w:rFonts w:ascii="Times" w:eastAsia="Arial" w:hAnsi="Times" w:cs="Arial"/>
          <w:spacing w:val="3"/>
        </w:rPr>
        <w:t>A</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spacing w:val="-1"/>
        </w:rPr>
        <w:t>w</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2"/>
        </w:rPr>
        <w:t>c</w:t>
      </w:r>
      <w:r w:rsidRPr="00F8535C">
        <w:rPr>
          <w:rFonts w:ascii="Times" w:eastAsia="Arial" w:hAnsi="Times" w:cs="Arial"/>
          <w:spacing w:val="1"/>
        </w:rPr>
        <w:t>h</w:t>
      </w:r>
      <w:r w:rsidRPr="00F8535C">
        <w:rPr>
          <w:rFonts w:ascii="Times" w:eastAsia="Arial" w:hAnsi="Times" w:cs="Arial"/>
          <w:spacing w:val="3"/>
        </w:rPr>
        <w:t>a</w:t>
      </w:r>
      <w:r w:rsidRPr="00F8535C">
        <w:rPr>
          <w:rFonts w:ascii="Times" w:eastAsia="Arial" w:hAnsi="Times" w:cs="Arial"/>
          <w:spacing w:val="7"/>
        </w:rPr>
        <w:t>r</w:t>
      </w:r>
      <w:r w:rsidRPr="00F8535C">
        <w:rPr>
          <w:rFonts w:ascii="Times" w:eastAsia="Arial" w:hAnsi="Times" w:cs="Arial"/>
        </w:rPr>
        <w:t>t</w:t>
      </w:r>
      <w:r w:rsidRPr="00F8535C">
        <w:rPr>
          <w:rFonts w:ascii="Times" w:eastAsia="Arial" w:hAnsi="Times" w:cs="Arial"/>
          <w:spacing w:val="9"/>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c</w:t>
      </w:r>
      <w:r w:rsidRPr="00F8535C">
        <w:rPr>
          <w:rFonts w:ascii="Times" w:eastAsia="Arial" w:hAnsi="Times" w:cs="Arial"/>
          <w:spacing w:val="1"/>
        </w:rPr>
        <w:t>o</w:t>
      </w:r>
      <w:r w:rsidRPr="00F8535C">
        <w:rPr>
          <w:rFonts w:ascii="Times" w:eastAsia="Arial" w:hAnsi="Times" w:cs="Arial"/>
          <w:spacing w:val="2"/>
        </w:rPr>
        <w:t>u</w:t>
      </w:r>
      <w:r w:rsidRPr="00F8535C">
        <w:rPr>
          <w:rFonts w:ascii="Times" w:eastAsia="Arial" w:hAnsi="Times" w:cs="Arial"/>
          <w:spacing w:val="4"/>
        </w:rPr>
        <w:t>r</w:t>
      </w:r>
      <w:r w:rsidRPr="00F8535C">
        <w:rPr>
          <w:rFonts w:ascii="Times" w:eastAsia="Arial" w:hAnsi="Times" w:cs="Arial"/>
          <w:spacing w:val="2"/>
        </w:rPr>
        <w:t>s</w:t>
      </w:r>
      <w:r w:rsidRPr="00F8535C">
        <w:rPr>
          <w:rFonts w:ascii="Times" w:eastAsia="Arial" w:hAnsi="Times" w:cs="Arial"/>
        </w:rPr>
        <w:t>e</w:t>
      </w:r>
      <w:r w:rsidRPr="00F8535C">
        <w:rPr>
          <w:rFonts w:ascii="Times" w:eastAsia="Arial" w:hAnsi="Times" w:cs="Arial"/>
          <w:spacing w:val="5"/>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1"/>
        </w:rPr>
        <w:t>hu</w:t>
      </w:r>
      <w:r w:rsidRPr="00F8535C">
        <w:rPr>
          <w:rFonts w:ascii="Times" w:eastAsia="Arial" w:hAnsi="Times" w:cs="Arial"/>
          <w:spacing w:val="2"/>
        </w:rPr>
        <w:t>ma</w:t>
      </w:r>
      <w:r w:rsidRPr="00F8535C">
        <w:rPr>
          <w:rFonts w:ascii="Times" w:eastAsia="Arial" w:hAnsi="Times" w:cs="Arial"/>
          <w:spacing w:val="1"/>
        </w:rPr>
        <w:t>n</w:t>
      </w:r>
      <w:r w:rsidRPr="00F8535C">
        <w:rPr>
          <w:rFonts w:ascii="Times" w:eastAsia="Arial" w:hAnsi="Times" w:cs="Arial"/>
          <w:spacing w:val="2"/>
        </w:rPr>
        <w:t>i</w:t>
      </w:r>
      <w:r w:rsidRPr="00F8535C">
        <w:rPr>
          <w:rFonts w:ascii="Times" w:eastAsia="Arial" w:hAnsi="Times" w:cs="Arial"/>
          <w:spacing w:val="5"/>
        </w:rPr>
        <w:t>t</w:t>
      </w:r>
      <w:r w:rsidRPr="00F8535C">
        <w:rPr>
          <w:rFonts w:ascii="Times" w:eastAsia="Arial" w:hAnsi="Times" w:cs="Arial"/>
        </w:rPr>
        <w:t>y</w:t>
      </w:r>
      <w:r w:rsidRPr="00F8535C">
        <w:rPr>
          <w:rFonts w:ascii="Times" w:eastAsia="Arial" w:hAnsi="Times" w:cs="Arial"/>
          <w:spacing w:val="5"/>
        </w:rPr>
        <w:t xml:space="preserve"> </w:t>
      </w:r>
      <w:r w:rsidRPr="00F8535C">
        <w:rPr>
          <w:rFonts w:ascii="Times" w:eastAsia="Arial" w:hAnsi="Times" w:cs="Arial"/>
          <w:spacing w:val="2"/>
        </w:rPr>
        <w:t>an</w:t>
      </w:r>
      <w:r w:rsidRPr="00F8535C">
        <w:rPr>
          <w:rFonts w:ascii="Times" w:eastAsia="Arial" w:hAnsi="Times" w:cs="Arial"/>
        </w:rPr>
        <w:t>d</w:t>
      </w:r>
      <w:r w:rsidRPr="00F8535C">
        <w:rPr>
          <w:rFonts w:ascii="Times" w:eastAsia="Arial" w:hAnsi="Times" w:cs="Arial"/>
          <w:spacing w:val="2"/>
        </w:rPr>
        <w:t xml:space="preserve"> </w:t>
      </w:r>
      <w:r w:rsidRPr="00F8535C">
        <w:rPr>
          <w:rFonts w:ascii="Times" w:eastAsia="Arial" w:hAnsi="Times" w:cs="Arial"/>
          <w:spacing w:val="1"/>
        </w:rPr>
        <w:t>fa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2"/>
          <w:w w:val="102"/>
        </w:rPr>
        <w:t>m</w:t>
      </w:r>
      <w:r w:rsidRPr="00F8535C">
        <w:rPr>
          <w:rFonts w:ascii="Times" w:eastAsia="Arial" w:hAnsi="Times" w:cs="Arial"/>
          <w:spacing w:val="1"/>
          <w:w w:val="103"/>
        </w:rPr>
        <w:t>o</w:t>
      </w:r>
      <w:r w:rsidRPr="00F8535C">
        <w:rPr>
          <w:rFonts w:ascii="Times" w:eastAsia="Arial" w:hAnsi="Times" w:cs="Arial"/>
          <w:spacing w:val="1"/>
        </w:rPr>
        <w:t>un</w:t>
      </w:r>
      <w:r w:rsidRPr="00F8535C">
        <w:rPr>
          <w:rFonts w:ascii="Times" w:eastAsia="Arial" w:hAnsi="Times" w:cs="Arial"/>
          <w:w w:val="113"/>
        </w:rPr>
        <w:t>t</w:t>
      </w:r>
      <w:r w:rsidRPr="00F8535C">
        <w:rPr>
          <w:rFonts w:ascii="Times" w:eastAsia="Arial" w:hAnsi="Times" w:cs="Arial"/>
          <w:spacing w:val="1"/>
        </w:rPr>
        <w:t>in</w:t>
      </w:r>
      <w:r w:rsidRPr="00F8535C">
        <w:rPr>
          <w:rFonts w:ascii="Times" w:eastAsia="Arial" w:hAnsi="Times" w:cs="Arial"/>
          <w:w w:val="103"/>
        </w:rPr>
        <w:t xml:space="preserve">g </w:t>
      </w:r>
      <w:r w:rsidRPr="00F8535C">
        <w:rPr>
          <w:rFonts w:ascii="Times" w:eastAsia="Arial" w:hAnsi="Times" w:cs="Arial"/>
          <w:spacing w:val="2"/>
        </w:rPr>
        <w:t>c</w:t>
      </w:r>
      <w:r w:rsidRPr="00F8535C">
        <w:rPr>
          <w:rFonts w:ascii="Times" w:eastAsia="Arial" w:hAnsi="Times" w:cs="Arial"/>
          <w:spacing w:val="1"/>
        </w:rPr>
        <w:t>h</w:t>
      </w:r>
      <w:r w:rsidRPr="00F8535C">
        <w:rPr>
          <w:rFonts w:ascii="Times" w:eastAsia="Arial" w:hAnsi="Times" w:cs="Arial"/>
          <w:spacing w:val="2"/>
        </w:rPr>
        <w:t>a</w:t>
      </w:r>
      <w:r w:rsidRPr="00F8535C">
        <w:rPr>
          <w:rFonts w:ascii="Times" w:eastAsia="Arial" w:hAnsi="Times" w:cs="Arial"/>
          <w:spacing w:val="1"/>
        </w:rPr>
        <w:t>ll</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2"/>
        </w:rPr>
        <w:t>g</w:t>
      </w:r>
      <w:r w:rsidRPr="00F8535C">
        <w:rPr>
          <w:rFonts w:ascii="Times" w:eastAsia="Arial" w:hAnsi="Times" w:cs="Arial"/>
          <w:spacing w:val="3"/>
        </w:rPr>
        <w:t>e</w:t>
      </w:r>
      <w:r w:rsidRPr="00F8535C">
        <w:rPr>
          <w:rFonts w:ascii="Times" w:eastAsia="Arial" w:hAnsi="Times" w:cs="Arial"/>
        </w:rPr>
        <w:t>s</w:t>
      </w:r>
      <w:r w:rsidRPr="00F8535C">
        <w:rPr>
          <w:rFonts w:ascii="Times" w:eastAsia="Arial" w:hAnsi="Times" w:cs="Arial"/>
          <w:spacing w:val="-3"/>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advancing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1"/>
        </w:rPr>
        <w:t>t</w:t>
      </w:r>
      <w:r w:rsidRPr="00F8535C">
        <w:rPr>
          <w:rFonts w:ascii="Times" w:eastAsia="Arial" w:hAnsi="Times" w:cs="Arial"/>
          <w:spacing w:val="3"/>
        </w:rPr>
        <w:t>e</w:t>
      </w:r>
      <w:r w:rsidRPr="00F8535C">
        <w:rPr>
          <w:rFonts w:ascii="Times" w:eastAsia="Arial" w:hAnsi="Times" w:cs="Arial"/>
          <w:spacing w:val="2"/>
        </w:rPr>
        <w:t>c</w:t>
      </w:r>
      <w:r w:rsidRPr="00F8535C">
        <w:rPr>
          <w:rFonts w:ascii="Times" w:eastAsia="Arial" w:hAnsi="Times" w:cs="Arial"/>
          <w:spacing w:val="1"/>
        </w:rPr>
        <w:t>hnol</w:t>
      </w:r>
      <w:r w:rsidRPr="00F8535C">
        <w:rPr>
          <w:rFonts w:ascii="Times" w:eastAsia="Arial" w:hAnsi="Times" w:cs="Arial"/>
          <w:spacing w:val="2"/>
        </w:rPr>
        <w:t>o</w:t>
      </w:r>
      <w:r w:rsidRPr="00F8535C">
        <w:rPr>
          <w:rFonts w:ascii="Times" w:eastAsia="Arial" w:hAnsi="Times" w:cs="Arial"/>
          <w:spacing w:val="1"/>
        </w:rPr>
        <w:t>g</w:t>
      </w:r>
      <w:r w:rsidRPr="00F8535C">
        <w:rPr>
          <w:rFonts w:ascii="Times" w:eastAsia="Arial" w:hAnsi="Times" w:cs="Arial"/>
          <w:spacing w:val="2"/>
        </w:rPr>
        <w:t>ica</w:t>
      </w:r>
      <w:r w:rsidRPr="00F8535C">
        <w:rPr>
          <w:rFonts w:ascii="Times" w:eastAsia="Arial" w:hAnsi="Times" w:cs="Arial"/>
        </w:rPr>
        <w:t>l</w:t>
      </w:r>
      <w:r w:rsidRPr="00F8535C">
        <w:rPr>
          <w:rFonts w:ascii="Times" w:eastAsia="Arial" w:hAnsi="Times" w:cs="Arial"/>
          <w:spacing w:val="20"/>
        </w:rPr>
        <w:t xml:space="preserve"> </w:t>
      </w:r>
      <w:r w:rsidRPr="00F8535C">
        <w:rPr>
          <w:rFonts w:ascii="Times" w:eastAsia="Arial" w:hAnsi="Times" w:cs="Arial"/>
          <w:spacing w:val="1"/>
        </w:rPr>
        <w:t>d</w:t>
      </w:r>
      <w:r w:rsidRPr="00F8535C">
        <w:rPr>
          <w:rFonts w:ascii="Times" w:eastAsia="Arial" w:hAnsi="Times" w:cs="Arial"/>
          <w:spacing w:val="-1"/>
        </w:rPr>
        <w:t>e</w:t>
      </w:r>
      <w:r w:rsidRPr="00F8535C">
        <w:rPr>
          <w:rFonts w:ascii="Times" w:eastAsia="Arial" w:hAnsi="Times" w:cs="Arial"/>
          <w:spacing w:val="-2"/>
        </w:rPr>
        <w:t>v</w:t>
      </w:r>
      <w:r w:rsidRPr="00F8535C">
        <w:rPr>
          <w:rFonts w:ascii="Times" w:eastAsia="Arial" w:hAnsi="Times" w:cs="Arial"/>
          <w:spacing w:val="2"/>
        </w:rPr>
        <w:t>e</w:t>
      </w:r>
      <w:r w:rsidRPr="00F8535C">
        <w:rPr>
          <w:rFonts w:ascii="Times" w:eastAsia="Arial" w:hAnsi="Times" w:cs="Arial"/>
          <w:spacing w:val="1"/>
        </w:rPr>
        <w:t>lo</w:t>
      </w:r>
      <w:r w:rsidRPr="00F8535C">
        <w:rPr>
          <w:rFonts w:ascii="Times" w:eastAsia="Arial" w:hAnsi="Times" w:cs="Arial"/>
          <w:spacing w:val="2"/>
        </w:rPr>
        <w:t>pm</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rPr>
        <w:t>t</w:t>
      </w:r>
      <w:r w:rsidRPr="00F8535C">
        <w:rPr>
          <w:rFonts w:ascii="Times" w:eastAsia="Arial" w:hAnsi="Times" w:cs="Arial"/>
          <w:spacing w:val="12"/>
        </w:rPr>
        <w:t xml:space="preserve"> </w:t>
      </w:r>
      <w:r w:rsidRPr="00F8535C">
        <w:rPr>
          <w:rFonts w:ascii="Times" w:eastAsia="Arial" w:hAnsi="Times" w:cs="Arial"/>
        </w:rPr>
        <w:t>of</w:t>
      </w:r>
      <w:r w:rsidRPr="00F8535C">
        <w:rPr>
          <w:rFonts w:ascii="Times" w:eastAsia="Arial" w:hAnsi="Times" w:cs="Arial"/>
          <w:spacing w:val="6"/>
        </w:rPr>
        <w:t xml:space="preserve"> </w:t>
      </w:r>
      <w:r w:rsidRPr="00F8535C">
        <w:rPr>
          <w:rFonts w:ascii="Times" w:eastAsia="Arial" w:hAnsi="Times" w:cs="Arial"/>
          <w:spacing w:val="2"/>
        </w:rPr>
        <w:t>soc</w:t>
      </w:r>
      <w:r w:rsidRPr="00F8535C">
        <w:rPr>
          <w:rFonts w:ascii="Times" w:eastAsia="Arial" w:hAnsi="Times" w:cs="Arial"/>
          <w:spacing w:val="1"/>
        </w:rPr>
        <w:t>i</w:t>
      </w:r>
      <w:r w:rsidRPr="00F8535C">
        <w:rPr>
          <w:rFonts w:ascii="Times" w:eastAsia="Arial" w:hAnsi="Times" w:cs="Arial"/>
          <w:spacing w:val="2"/>
        </w:rPr>
        <w:t>e</w:t>
      </w:r>
      <w:r w:rsidRPr="00F8535C">
        <w:rPr>
          <w:rFonts w:ascii="Times" w:eastAsia="Arial" w:hAnsi="Times" w:cs="Arial"/>
          <w:spacing w:val="5"/>
        </w:rPr>
        <w:t>t</w:t>
      </w:r>
      <w:r w:rsidRPr="00F8535C">
        <w:rPr>
          <w:rFonts w:ascii="Times" w:eastAsia="Arial" w:hAnsi="Times" w:cs="Arial"/>
          <w:spacing w:val="-10"/>
        </w:rPr>
        <w:t>y</w:t>
      </w:r>
      <w:r w:rsidRPr="00F8535C">
        <w:rPr>
          <w:rFonts w:ascii="Times" w:eastAsia="Arial" w:hAnsi="Times" w:cs="Arial"/>
        </w:rPr>
        <w:t>,</w:t>
      </w:r>
      <w:r w:rsidRPr="00F8535C">
        <w:rPr>
          <w:rFonts w:ascii="Times" w:eastAsia="Arial" w:hAnsi="Times" w:cs="Arial"/>
          <w:spacing w:val="12"/>
        </w:rPr>
        <w:t xml:space="preserve"> </w:t>
      </w:r>
      <w:r w:rsidRPr="00F8535C">
        <w:rPr>
          <w:rFonts w:ascii="Times" w:eastAsia="Arial" w:hAnsi="Times" w:cs="Arial"/>
          <w:spacing w:val="-1"/>
        </w:rPr>
        <w:t>w</w:t>
      </w:r>
      <w:r w:rsidRPr="00F8535C">
        <w:rPr>
          <w:rFonts w:ascii="Times" w:eastAsia="Arial" w:hAnsi="Times" w:cs="Arial"/>
        </w:rPr>
        <w:t>e</w:t>
      </w:r>
      <w:r w:rsidRPr="00F8535C">
        <w:rPr>
          <w:rFonts w:ascii="Times" w:eastAsia="Arial" w:hAnsi="Times" w:cs="Arial"/>
          <w:spacing w:val="1"/>
        </w:rPr>
        <w:t xml:space="preserve"> </w:t>
      </w:r>
      <w:r w:rsidRPr="00F8535C">
        <w:rPr>
          <w:rFonts w:ascii="Times" w:eastAsia="Arial" w:hAnsi="Times" w:cs="Arial"/>
          <w:spacing w:val="3"/>
        </w:rPr>
        <w:t>a</w:t>
      </w:r>
      <w:r w:rsidRPr="00F8535C">
        <w:rPr>
          <w:rFonts w:ascii="Times" w:eastAsia="Arial" w:hAnsi="Times" w:cs="Arial"/>
          <w:spacing w:val="1"/>
        </w:rPr>
        <w:t>r</w:t>
      </w:r>
      <w:r w:rsidRPr="00F8535C">
        <w:rPr>
          <w:rFonts w:ascii="Times" w:eastAsia="Arial" w:hAnsi="Times" w:cs="Arial"/>
        </w:rPr>
        <w:t>e</w:t>
      </w:r>
      <w:r w:rsidRPr="00F8535C">
        <w:rPr>
          <w:rFonts w:ascii="Times" w:eastAsia="Arial" w:hAnsi="Times" w:cs="Arial"/>
          <w:spacing w:val="-8"/>
        </w:rPr>
        <w:t xml:space="preserve"> </w:t>
      </w:r>
      <w:r w:rsidRPr="00F8535C">
        <w:rPr>
          <w:rFonts w:ascii="Times" w:eastAsia="Arial" w:hAnsi="Times" w:cs="Arial"/>
        </w:rPr>
        <w:t>f</w:t>
      </w:r>
      <w:r w:rsidRPr="00F8535C">
        <w:rPr>
          <w:rFonts w:ascii="Times" w:eastAsia="Arial" w:hAnsi="Times" w:cs="Arial"/>
          <w:spacing w:val="2"/>
        </w:rPr>
        <w:t>o</w:t>
      </w:r>
      <w:r w:rsidRPr="00F8535C">
        <w:rPr>
          <w:rFonts w:ascii="Times" w:eastAsia="Arial" w:hAnsi="Times" w:cs="Arial"/>
          <w:spacing w:val="1"/>
        </w:rPr>
        <w:t>r</w:t>
      </w:r>
      <w:r w:rsidRPr="00F8535C">
        <w:rPr>
          <w:rFonts w:ascii="Times" w:eastAsia="Arial" w:hAnsi="Times" w:cs="Arial"/>
          <w:spacing w:val="2"/>
        </w:rPr>
        <w:t>c</w:t>
      </w:r>
      <w:r w:rsidRPr="00F8535C">
        <w:rPr>
          <w:rFonts w:ascii="Times" w:eastAsia="Arial" w:hAnsi="Times" w:cs="Arial"/>
          <w:spacing w:val="3"/>
        </w:rPr>
        <w:t>e</w:t>
      </w:r>
      <w:r w:rsidRPr="00F8535C">
        <w:rPr>
          <w:rFonts w:ascii="Times" w:eastAsia="Arial" w:hAnsi="Times" w:cs="Arial"/>
        </w:rPr>
        <w:t>d</w:t>
      </w:r>
      <w:r w:rsidRPr="00F8535C">
        <w:rPr>
          <w:rFonts w:ascii="Times" w:eastAsia="Arial" w:hAnsi="Times" w:cs="Arial"/>
          <w:spacing w:val="14"/>
        </w:rPr>
        <w:t xml:space="preserve"> </w:t>
      </w:r>
      <w:r w:rsidRPr="00F8535C">
        <w:rPr>
          <w:rFonts w:ascii="Times" w:eastAsia="Arial" w:hAnsi="Times" w:cs="Arial"/>
          <w:spacing w:val="1"/>
          <w:w w:val="104"/>
        </w:rPr>
        <w:t>w</w:t>
      </w:r>
      <w:r w:rsidRPr="00F8535C">
        <w:rPr>
          <w:rFonts w:ascii="Times" w:eastAsia="Arial" w:hAnsi="Times" w:cs="Arial"/>
          <w:spacing w:val="2"/>
        </w:rPr>
        <w:t>i</w:t>
      </w:r>
      <w:r w:rsidRPr="00F8535C">
        <w:rPr>
          <w:rFonts w:ascii="Times" w:eastAsia="Arial" w:hAnsi="Times" w:cs="Arial"/>
          <w:spacing w:val="1"/>
          <w:w w:val="113"/>
        </w:rPr>
        <w:t>t</w:t>
      </w:r>
      <w:r w:rsidRPr="00F8535C">
        <w:rPr>
          <w:rFonts w:ascii="Times" w:eastAsia="Arial" w:hAnsi="Times" w:cs="Arial"/>
        </w:rPr>
        <w:t xml:space="preserve">h </w:t>
      </w:r>
      <w:r w:rsidRPr="00F8535C">
        <w:rPr>
          <w:rFonts w:ascii="Times" w:eastAsia="Arial" w:hAnsi="Times" w:cs="Arial"/>
          <w:spacing w:val="-1"/>
        </w:rPr>
        <w:t xml:space="preserve">increasing </w:t>
      </w:r>
      <w:r w:rsidRPr="00F8535C">
        <w:rPr>
          <w:rFonts w:ascii="Times" w:eastAsia="Arial" w:hAnsi="Times" w:cs="Arial"/>
          <w:spacing w:val="2"/>
        </w:rPr>
        <w:t>u</w:t>
      </w:r>
      <w:r w:rsidRPr="00F8535C">
        <w:rPr>
          <w:rFonts w:ascii="Times" w:eastAsia="Arial" w:hAnsi="Times" w:cs="Arial"/>
          <w:spacing w:val="1"/>
        </w:rPr>
        <w:t>r</w:t>
      </w:r>
      <w:r w:rsidRPr="00F8535C">
        <w:rPr>
          <w:rFonts w:ascii="Times" w:eastAsia="Arial" w:hAnsi="Times" w:cs="Arial"/>
          <w:spacing w:val="2"/>
        </w:rPr>
        <w:t>g</w:t>
      </w:r>
      <w:r w:rsidRPr="00F8535C">
        <w:rPr>
          <w:rFonts w:ascii="Times" w:eastAsia="Arial" w:hAnsi="Times" w:cs="Arial"/>
          <w:spacing w:val="3"/>
        </w:rPr>
        <w:t>e</w:t>
      </w:r>
      <w:r w:rsidRPr="00F8535C">
        <w:rPr>
          <w:rFonts w:ascii="Times" w:eastAsia="Arial" w:hAnsi="Times" w:cs="Arial"/>
          <w:spacing w:val="2"/>
        </w:rPr>
        <w:t>n</w:t>
      </w:r>
      <w:r w:rsidRPr="00F8535C">
        <w:rPr>
          <w:rFonts w:ascii="Times" w:eastAsia="Arial" w:hAnsi="Times" w:cs="Arial"/>
          <w:spacing w:val="1"/>
        </w:rPr>
        <w:t>c</w:t>
      </w:r>
      <w:r w:rsidRPr="00F8535C">
        <w:rPr>
          <w:rFonts w:ascii="Times" w:eastAsia="Arial" w:hAnsi="Times" w:cs="Arial"/>
        </w:rPr>
        <w:t>y</w:t>
      </w:r>
      <w:r w:rsidRPr="00F8535C">
        <w:rPr>
          <w:rFonts w:ascii="Times" w:eastAsia="Arial" w:hAnsi="Times" w:cs="Arial"/>
          <w:spacing w:val="5"/>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l</w:t>
      </w:r>
      <w:r w:rsidRPr="00F8535C">
        <w:rPr>
          <w:rFonts w:ascii="Times" w:eastAsia="Arial" w:hAnsi="Times" w:cs="Arial"/>
          <w:spacing w:val="3"/>
        </w:rPr>
        <w:t>ear</w:t>
      </w:r>
      <w:r w:rsidRPr="00F8535C">
        <w:rPr>
          <w:rFonts w:ascii="Times" w:eastAsia="Arial" w:hAnsi="Times" w:cs="Arial"/>
        </w:rPr>
        <w:t>n</w:t>
      </w:r>
      <w:r w:rsidRPr="00F8535C">
        <w:rPr>
          <w:rFonts w:ascii="Times" w:eastAsia="Arial" w:hAnsi="Times" w:cs="Arial"/>
          <w:spacing w:val="-8"/>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rPr>
        <w:t>n</w:t>
      </w:r>
      <w:r w:rsidRPr="00F8535C">
        <w:rPr>
          <w:rFonts w:ascii="Times" w:eastAsia="Arial" w:hAnsi="Times" w:cs="Arial"/>
          <w:spacing w:val="-1"/>
        </w:rPr>
        <w:t>a</w:t>
      </w:r>
      <w:r w:rsidRPr="00F8535C">
        <w:rPr>
          <w:rFonts w:ascii="Times" w:eastAsia="Arial" w:hAnsi="Times" w:cs="Arial"/>
          <w:spacing w:val="1"/>
        </w:rPr>
        <w:t>vi</w:t>
      </w:r>
      <w:r w:rsidRPr="00F8535C">
        <w:rPr>
          <w:rFonts w:ascii="Times" w:eastAsia="Arial" w:hAnsi="Times" w:cs="Arial"/>
          <w:spacing w:val="2"/>
        </w:rPr>
        <w:t>g</w:t>
      </w:r>
      <w:r w:rsidRPr="00F8535C">
        <w:rPr>
          <w:rFonts w:ascii="Times" w:eastAsia="Arial" w:hAnsi="Times" w:cs="Arial"/>
          <w:spacing w:val="1"/>
        </w:rPr>
        <w:t>a</w:t>
      </w:r>
      <w:r w:rsidRPr="00F8535C">
        <w:rPr>
          <w:rFonts w:ascii="Times" w:eastAsia="Arial" w:hAnsi="Times" w:cs="Arial"/>
          <w:spacing w:val="-1"/>
        </w:rPr>
        <w:t>t</w:t>
      </w:r>
      <w:r w:rsidRPr="00F8535C">
        <w:rPr>
          <w:rFonts w:ascii="Times" w:eastAsia="Arial" w:hAnsi="Times" w:cs="Arial"/>
        </w:rPr>
        <w:t>e</w:t>
      </w:r>
      <w:r w:rsidRPr="00F8535C">
        <w:rPr>
          <w:rFonts w:ascii="Times" w:eastAsia="Arial" w:hAnsi="Times" w:cs="Arial"/>
          <w:spacing w:val="-3"/>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s</w:t>
      </w:r>
      <w:r w:rsidRPr="00F8535C">
        <w:rPr>
          <w:rFonts w:ascii="Times" w:eastAsia="Arial" w:hAnsi="Times" w:cs="Arial"/>
          <w:spacing w:val="1"/>
        </w:rPr>
        <w:t>pa</w:t>
      </w:r>
      <w:r w:rsidRPr="00F8535C">
        <w:rPr>
          <w:rFonts w:ascii="Times" w:eastAsia="Arial" w:hAnsi="Times" w:cs="Arial"/>
          <w:spacing w:val="2"/>
        </w:rPr>
        <w:t>c</w:t>
      </w:r>
      <w:r w:rsidRPr="00F8535C">
        <w:rPr>
          <w:rFonts w:ascii="Times" w:eastAsia="Arial" w:hAnsi="Times" w:cs="Arial"/>
        </w:rPr>
        <w:t>e</w:t>
      </w:r>
      <w:r w:rsidRPr="00F8535C">
        <w:rPr>
          <w:rFonts w:ascii="Times" w:eastAsia="Arial" w:hAnsi="Times" w:cs="Arial"/>
          <w:spacing w:val="4"/>
        </w:rPr>
        <w:t xml:space="preserve"> </w:t>
      </w:r>
      <w:r w:rsidRPr="00F8535C">
        <w:rPr>
          <w:rFonts w:ascii="Times" w:eastAsia="Arial" w:hAnsi="Times" w:cs="Arial"/>
          <w:spacing w:val="3"/>
        </w:rPr>
        <w:t>e</w:t>
      </w:r>
      <w:r w:rsidRPr="00F8535C">
        <w:rPr>
          <w:rFonts w:ascii="Times" w:eastAsia="Arial" w:hAnsi="Times" w:cs="Arial"/>
          <w:spacing w:val="-1"/>
        </w:rPr>
        <w:t>n</w:t>
      </w:r>
      <w:r w:rsidRPr="00F8535C">
        <w:rPr>
          <w:rFonts w:ascii="Times" w:eastAsia="Arial" w:hAnsi="Times" w:cs="Arial"/>
          <w:spacing w:val="1"/>
        </w:rPr>
        <w:t>vir</w:t>
      </w:r>
      <w:r w:rsidRPr="00F8535C">
        <w:rPr>
          <w:rFonts w:ascii="Times" w:eastAsia="Arial" w:hAnsi="Times" w:cs="Arial"/>
          <w:spacing w:val="2"/>
        </w:rPr>
        <w:t>o</w:t>
      </w:r>
      <w:r w:rsidRPr="00F8535C">
        <w:rPr>
          <w:rFonts w:ascii="Times" w:eastAsia="Arial" w:hAnsi="Times" w:cs="Arial"/>
          <w:spacing w:val="1"/>
        </w:rPr>
        <w:t>n</w:t>
      </w:r>
      <w:r w:rsidRPr="00F8535C">
        <w:rPr>
          <w:rFonts w:ascii="Times" w:eastAsia="Arial" w:hAnsi="Times" w:cs="Arial"/>
          <w:spacing w:val="2"/>
        </w:rPr>
        <w:t>m</w:t>
      </w:r>
      <w:r w:rsidRPr="00F8535C">
        <w:rPr>
          <w:rFonts w:ascii="Times" w:eastAsia="Arial" w:hAnsi="Times" w:cs="Arial"/>
          <w:spacing w:val="3"/>
        </w:rPr>
        <w:t>e</w:t>
      </w:r>
      <w:r w:rsidRPr="00F8535C">
        <w:rPr>
          <w:rFonts w:ascii="Times" w:eastAsia="Arial" w:hAnsi="Times" w:cs="Arial"/>
          <w:spacing w:val="1"/>
        </w:rPr>
        <w:t>nt</w:t>
      </w:r>
      <w:r w:rsidRPr="00F8535C">
        <w:rPr>
          <w:rFonts w:ascii="Times" w:eastAsia="Arial" w:hAnsi="Times" w:cs="Arial"/>
        </w:rPr>
        <w:t>,</w:t>
      </w:r>
      <w:r w:rsidRPr="00F8535C">
        <w:rPr>
          <w:rFonts w:ascii="Times" w:eastAsia="Arial" w:hAnsi="Times" w:cs="Arial"/>
          <w:spacing w:val="4"/>
        </w:rPr>
        <w:t xml:space="preserve"> </w:t>
      </w:r>
      <w:r w:rsidRPr="00F8535C">
        <w:rPr>
          <w:rFonts w:ascii="Times" w:eastAsia="Arial" w:hAnsi="Times" w:cs="Arial"/>
          <w:spacing w:val="-1"/>
        </w:rPr>
        <w:t>t</w:t>
      </w:r>
      <w:r w:rsidRPr="00F8535C">
        <w:rPr>
          <w:rFonts w:ascii="Times" w:eastAsia="Arial" w:hAnsi="Times" w:cs="Arial"/>
        </w:rPr>
        <w:t>o</w:t>
      </w:r>
      <w:r w:rsidRPr="00F8535C">
        <w:rPr>
          <w:rFonts w:ascii="Times" w:eastAsia="Arial" w:hAnsi="Times" w:cs="Arial"/>
          <w:spacing w:val="9"/>
        </w:rPr>
        <w:t xml:space="preserve"> </w:t>
      </w:r>
      <w:r w:rsidRPr="00F8535C">
        <w:rPr>
          <w:rFonts w:ascii="Times" w:eastAsia="Arial" w:hAnsi="Times" w:cs="Arial"/>
          <w:spacing w:val="1"/>
          <w:w w:val="106"/>
        </w:rPr>
        <w:t>d</w:t>
      </w:r>
      <w:r w:rsidRPr="00F8535C">
        <w:rPr>
          <w:rFonts w:ascii="Times" w:eastAsia="Arial" w:hAnsi="Times" w:cs="Arial"/>
          <w:spacing w:val="2"/>
        </w:rPr>
        <w:t>is</w:t>
      </w:r>
      <w:r w:rsidRPr="00F8535C">
        <w:rPr>
          <w:rFonts w:ascii="Times" w:eastAsia="Arial" w:hAnsi="Times" w:cs="Arial"/>
          <w:spacing w:val="2"/>
          <w:w w:val="107"/>
        </w:rPr>
        <w:t>c</w:t>
      </w:r>
      <w:r w:rsidRPr="00F8535C">
        <w:rPr>
          <w:rFonts w:ascii="Times" w:eastAsia="Arial" w:hAnsi="Times" w:cs="Arial"/>
          <w:spacing w:val="-1"/>
          <w:w w:val="103"/>
        </w:rPr>
        <w:t>o</w:t>
      </w:r>
      <w:r w:rsidRPr="00F8535C">
        <w:rPr>
          <w:rFonts w:ascii="Times" w:eastAsia="Arial" w:hAnsi="Times" w:cs="Arial"/>
          <w:spacing w:val="-2"/>
        </w:rPr>
        <w:t>v</w:t>
      </w:r>
      <w:r w:rsidRPr="00F8535C">
        <w:rPr>
          <w:rFonts w:ascii="Times" w:eastAsia="Arial" w:hAnsi="Times" w:cs="Arial"/>
          <w:spacing w:val="3"/>
          <w:w w:val="96"/>
        </w:rPr>
        <w:t>e</w:t>
      </w:r>
      <w:r w:rsidRPr="00F8535C">
        <w:rPr>
          <w:rFonts w:ascii="Times" w:eastAsia="Arial" w:hAnsi="Times" w:cs="Arial"/>
        </w:rPr>
        <w:t>r t</w:t>
      </w:r>
      <w:r w:rsidRPr="00F8535C">
        <w:rPr>
          <w:rFonts w:ascii="Times" w:eastAsia="Arial" w:hAnsi="Times" w:cs="Arial"/>
          <w:spacing w:val="1"/>
        </w:rPr>
        <w:t>h</w:t>
      </w:r>
      <w:r w:rsidRPr="00F8535C">
        <w:rPr>
          <w:rFonts w:ascii="Times" w:eastAsia="Arial" w:hAnsi="Times" w:cs="Arial"/>
        </w:rPr>
        <w:t xml:space="preserve">e </w:t>
      </w:r>
      <w:r w:rsidRPr="00F8535C">
        <w:rPr>
          <w:rFonts w:ascii="Times" w:eastAsia="Arial" w:hAnsi="Times" w:cs="Arial"/>
          <w:spacing w:val="1"/>
        </w:rPr>
        <w:t>f</w:t>
      </w:r>
      <w:r w:rsidRPr="00F8535C">
        <w:rPr>
          <w:rFonts w:ascii="Times" w:eastAsia="Arial" w:hAnsi="Times" w:cs="Arial"/>
        </w:rPr>
        <w:t>ull</w:t>
      </w:r>
      <w:r w:rsidRPr="00F8535C">
        <w:rPr>
          <w:rFonts w:ascii="Times" w:eastAsia="Arial" w:hAnsi="Times" w:cs="Arial"/>
          <w:spacing w:val="1"/>
        </w:rPr>
        <w:t xml:space="preserve"> </w:t>
      </w:r>
      <w:r w:rsidRPr="00F8535C">
        <w:rPr>
          <w:rFonts w:ascii="Times" w:eastAsia="Arial" w:hAnsi="Times" w:cs="Arial"/>
          <w:spacing w:val="-2"/>
        </w:rPr>
        <w:t>e</w:t>
      </w:r>
      <w:r w:rsidRPr="00F8535C">
        <w:rPr>
          <w:rFonts w:ascii="Times" w:eastAsia="Arial" w:hAnsi="Times" w:cs="Arial"/>
          <w:spacing w:val="4"/>
        </w:rPr>
        <w:t>x</w:t>
      </w:r>
      <w:r w:rsidRPr="00F8535C">
        <w:rPr>
          <w:rFonts w:ascii="Times" w:eastAsia="Arial" w:hAnsi="Times" w:cs="Arial"/>
          <w:spacing w:val="-2"/>
        </w:rPr>
        <w:t>t</w:t>
      </w:r>
      <w:r w:rsidRPr="00F8535C">
        <w:rPr>
          <w:rFonts w:ascii="Times" w:eastAsia="Arial" w:hAnsi="Times" w:cs="Arial"/>
          <w:spacing w:val="2"/>
        </w:rPr>
        <w:t>e</w:t>
      </w:r>
      <w:r w:rsidRPr="00F8535C">
        <w:rPr>
          <w:rFonts w:ascii="Times" w:eastAsia="Arial" w:hAnsi="Times" w:cs="Arial"/>
        </w:rPr>
        <w:t>nt</w:t>
      </w:r>
      <w:r w:rsidRPr="00F8535C">
        <w:rPr>
          <w:rFonts w:ascii="Times" w:eastAsia="Arial" w:hAnsi="Times" w:cs="Arial"/>
          <w:spacing w:val="6"/>
        </w:rPr>
        <w:t xml:space="preserve"> </w:t>
      </w:r>
      <w:r w:rsidRPr="00F8535C">
        <w:rPr>
          <w:rFonts w:ascii="Times" w:eastAsia="Arial" w:hAnsi="Times" w:cs="Arial"/>
          <w:spacing w:val="-1"/>
        </w:rPr>
        <w:t>o</w:t>
      </w:r>
      <w:r w:rsidRPr="00F8535C">
        <w:rPr>
          <w:rFonts w:ascii="Times" w:eastAsia="Arial" w:hAnsi="Times" w:cs="Arial"/>
        </w:rPr>
        <w:t>f</w:t>
      </w:r>
      <w:r w:rsidRPr="00F8535C">
        <w:rPr>
          <w:rFonts w:ascii="Times" w:eastAsia="Arial" w:hAnsi="Times" w:cs="Arial"/>
          <w:spacing w:val="4"/>
        </w:rPr>
        <w:t xml:space="preserve"> </w:t>
      </w:r>
      <w:r w:rsidRPr="00F8535C">
        <w:rPr>
          <w:rFonts w:ascii="Times" w:eastAsia="Arial" w:hAnsi="Times" w:cs="Arial"/>
          <w:spacing w:val="1"/>
        </w:rPr>
        <w:t>it</w:t>
      </w:r>
      <w:r w:rsidRPr="00F8535C">
        <w:rPr>
          <w:rFonts w:ascii="Times" w:eastAsia="Arial" w:hAnsi="Times" w:cs="Arial"/>
        </w:rPr>
        <w:t>s</w:t>
      </w:r>
      <w:r w:rsidRPr="00F8535C">
        <w:rPr>
          <w:rFonts w:ascii="Times" w:eastAsia="Arial" w:hAnsi="Times" w:cs="Arial"/>
          <w:spacing w:val="4"/>
        </w:rPr>
        <w:t xml:space="preserve"> </w:t>
      </w:r>
      <w:r w:rsidRPr="00F8535C">
        <w:rPr>
          <w:rFonts w:ascii="Times" w:eastAsia="Arial" w:hAnsi="Times" w:cs="Arial"/>
        </w:rPr>
        <w:t>infl</w:t>
      </w:r>
      <w:r w:rsidRPr="00F8535C">
        <w:rPr>
          <w:rFonts w:ascii="Times" w:eastAsia="Arial" w:hAnsi="Times" w:cs="Arial"/>
          <w:spacing w:val="1"/>
        </w:rPr>
        <w:t>u</w:t>
      </w:r>
      <w:r w:rsidRPr="00F8535C">
        <w:rPr>
          <w:rFonts w:ascii="Times" w:eastAsia="Arial" w:hAnsi="Times" w:cs="Arial"/>
          <w:spacing w:val="2"/>
        </w:rPr>
        <w:t>e</w:t>
      </w:r>
      <w:r w:rsidRPr="00F8535C">
        <w:rPr>
          <w:rFonts w:ascii="Times" w:eastAsia="Arial" w:hAnsi="Times" w:cs="Arial"/>
          <w:spacing w:val="1"/>
        </w:rPr>
        <w:t>nc</w:t>
      </w:r>
      <w:r w:rsidRPr="00F8535C">
        <w:rPr>
          <w:rFonts w:ascii="Times" w:eastAsia="Arial" w:hAnsi="Times" w:cs="Arial"/>
          <w:spacing w:val="2"/>
        </w:rPr>
        <w:t>e</w:t>
      </w:r>
      <w:r w:rsidRPr="00F8535C">
        <w:rPr>
          <w:rFonts w:ascii="Times" w:eastAsia="Arial" w:hAnsi="Times" w:cs="Arial"/>
        </w:rPr>
        <w:t>s</w:t>
      </w:r>
      <w:r w:rsidRPr="00F8535C">
        <w:rPr>
          <w:rFonts w:ascii="Times" w:eastAsia="Arial" w:hAnsi="Times" w:cs="Arial"/>
          <w:spacing w:val="-1"/>
        </w:rPr>
        <w:t xml:space="preserve"> </w:t>
      </w:r>
      <w:r w:rsidRPr="00F8535C">
        <w:rPr>
          <w:rFonts w:ascii="Times" w:eastAsia="Arial" w:hAnsi="Times" w:cs="Arial"/>
          <w:spacing w:val="-2"/>
        </w:rPr>
        <w:t>o</w:t>
      </w:r>
      <w:r w:rsidRPr="00F8535C">
        <w:rPr>
          <w:rFonts w:ascii="Times" w:eastAsia="Arial" w:hAnsi="Times" w:cs="Arial"/>
          <w:spacing w:val="-3"/>
        </w:rPr>
        <w:t>v</w:t>
      </w:r>
      <w:r w:rsidRPr="00F8535C">
        <w:rPr>
          <w:rFonts w:ascii="Times" w:eastAsia="Arial" w:hAnsi="Times" w:cs="Arial"/>
          <w:spacing w:val="2"/>
        </w:rPr>
        <w:t>e</w:t>
      </w:r>
      <w:r w:rsidRPr="00F8535C">
        <w:rPr>
          <w:rFonts w:ascii="Times" w:eastAsia="Arial" w:hAnsi="Times" w:cs="Arial"/>
        </w:rPr>
        <w:t>r</w:t>
      </w:r>
      <w:r w:rsidRPr="00F8535C">
        <w:rPr>
          <w:rFonts w:ascii="Times" w:eastAsia="Arial" w:hAnsi="Times" w:cs="Arial"/>
          <w:spacing w:val="-3"/>
        </w:rPr>
        <w:t xml:space="preserve"> </w:t>
      </w:r>
      <w:r w:rsidRPr="00F8535C">
        <w:rPr>
          <w:rFonts w:ascii="Times" w:eastAsia="Arial" w:hAnsi="Times" w:cs="Arial"/>
          <w:spacing w:val="1"/>
        </w:rPr>
        <w:t>ou</w:t>
      </w:r>
      <w:r w:rsidRPr="00F8535C">
        <w:rPr>
          <w:rFonts w:ascii="Times" w:eastAsia="Arial" w:hAnsi="Times" w:cs="Arial"/>
        </w:rPr>
        <w:t>r</w:t>
      </w:r>
      <w:r w:rsidRPr="00F8535C">
        <w:rPr>
          <w:rFonts w:ascii="Times" w:eastAsia="Arial" w:hAnsi="Times" w:cs="Arial"/>
          <w:spacing w:val="1"/>
        </w:rPr>
        <w:t xml:space="preserve"> plane</w:t>
      </w:r>
      <w:r w:rsidRPr="00F8535C">
        <w:rPr>
          <w:rFonts w:ascii="Times" w:eastAsia="Arial" w:hAnsi="Times" w:cs="Arial"/>
        </w:rPr>
        <w:t>t</w:t>
      </w:r>
      <w:r w:rsidRPr="00F8535C">
        <w:rPr>
          <w:rFonts w:ascii="Times" w:eastAsia="Arial" w:hAnsi="Times" w:cs="Arial"/>
          <w:spacing w:val="2"/>
        </w:rPr>
        <w:t xml:space="preserve"> </w:t>
      </w:r>
      <w:r w:rsidRPr="00F8535C">
        <w:rPr>
          <w:rFonts w:ascii="Times" w:eastAsia="Arial" w:hAnsi="Times" w:cs="Arial"/>
          <w:spacing w:val="1"/>
        </w:rPr>
        <w:t>an</w:t>
      </w:r>
      <w:r w:rsidRPr="00F8535C">
        <w:rPr>
          <w:rFonts w:ascii="Times" w:eastAsia="Arial" w:hAnsi="Times" w:cs="Arial"/>
        </w:rPr>
        <w:t xml:space="preserve">d </w:t>
      </w:r>
      <w:r w:rsidRPr="00F8535C">
        <w:rPr>
          <w:rFonts w:ascii="Times" w:eastAsia="Arial" w:hAnsi="Times" w:cs="Arial"/>
          <w:spacing w:val="1"/>
        </w:rPr>
        <w:t>socie</w:t>
      </w:r>
      <w:r w:rsidRPr="00F8535C">
        <w:rPr>
          <w:rFonts w:ascii="Times" w:eastAsia="Arial" w:hAnsi="Times" w:cs="Arial"/>
          <w:spacing w:val="4"/>
        </w:rPr>
        <w:t>t</w:t>
      </w:r>
      <w:r w:rsidRPr="00F8535C">
        <w:rPr>
          <w:rFonts w:ascii="Times" w:eastAsia="Arial" w:hAnsi="Times" w:cs="Arial"/>
          <w:spacing w:val="-11"/>
        </w:rPr>
        <w:t>y</w:t>
      </w:r>
      <w:r w:rsidRPr="00F8535C">
        <w:rPr>
          <w:rFonts w:ascii="Times" w:eastAsia="Arial" w:hAnsi="Times" w:cs="Arial"/>
        </w:rPr>
        <w:t>,</w:t>
      </w:r>
      <w:r w:rsidRPr="00F8535C">
        <w:rPr>
          <w:rFonts w:ascii="Times" w:eastAsia="Arial" w:hAnsi="Times" w:cs="Arial"/>
          <w:spacing w:val="10"/>
        </w:rPr>
        <w:t xml:space="preserve"> </w:t>
      </w:r>
      <w:r w:rsidRPr="00F8535C">
        <w:rPr>
          <w:rFonts w:ascii="Times" w:eastAsia="Arial" w:hAnsi="Times" w:cs="Arial"/>
          <w:spacing w:val="1"/>
        </w:rPr>
        <w:t>an</w:t>
      </w:r>
      <w:r w:rsidRPr="00F8535C">
        <w:rPr>
          <w:rFonts w:ascii="Times" w:eastAsia="Arial" w:hAnsi="Times" w:cs="Arial"/>
        </w:rPr>
        <w:t xml:space="preserve">d </w:t>
      </w:r>
      <w:r w:rsidRPr="00F8535C">
        <w:rPr>
          <w:rFonts w:ascii="Times" w:eastAsia="Arial" w:hAnsi="Times" w:cs="Arial"/>
          <w:spacing w:val="1"/>
        </w:rPr>
        <w:t>und</w:t>
      </w:r>
      <w:r w:rsidRPr="00F8535C">
        <w:rPr>
          <w:rFonts w:ascii="Times" w:eastAsia="Arial" w:hAnsi="Times" w:cs="Arial"/>
          <w:spacing w:val="2"/>
        </w:rPr>
        <w:t>e</w:t>
      </w:r>
      <w:r w:rsidRPr="00F8535C">
        <w:rPr>
          <w:rFonts w:ascii="Times" w:eastAsia="Arial" w:hAnsi="Times" w:cs="Arial"/>
          <w:spacing w:val="3"/>
        </w:rPr>
        <w:t>r</w:t>
      </w:r>
      <w:r w:rsidRPr="00F8535C">
        <w:rPr>
          <w:rFonts w:ascii="Times" w:eastAsia="Arial" w:hAnsi="Times" w:cs="Arial"/>
          <w:spacing w:val="1"/>
        </w:rPr>
        <w:t>stan</w:t>
      </w:r>
      <w:r w:rsidRPr="00F8535C">
        <w:rPr>
          <w:rFonts w:ascii="Times" w:eastAsia="Arial" w:hAnsi="Times" w:cs="Arial"/>
        </w:rPr>
        <w:t>d</w:t>
      </w:r>
      <w:r w:rsidRPr="00F8535C">
        <w:rPr>
          <w:rFonts w:ascii="Times" w:eastAsia="Arial" w:hAnsi="Times" w:cs="Arial"/>
          <w:spacing w:val="8"/>
        </w:rPr>
        <w:t xml:space="preserve"> </w:t>
      </w:r>
      <w:r w:rsidRPr="00F8535C">
        <w:rPr>
          <w:rFonts w:ascii="Times" w:eastAsia="Arial" w:hAnsi="Times" w:cs="Arial"/>
          <w:spacing w:val="1"/>
        </w:rPr>
        <w:t>i</w:t>
      </w:r>
      <w:r w:rsidRPr="00F8535C">
        <w:rPr>
          <w:rFonts w:ascii="Times" w:eastAsia="Arial" w:hAnsi="Times" w:cs="Arial"/>
          <w:spacing w:val="1"/>
          <w:w w:val="113"/>
        </w:rPr>
        <w:t>t</w:t>
      </w:r>
      <w:r w:rsidRPr="00F8535C">
        <w:rPr>
          <w:rFonts w:ascii="Times" w:eastAsia="Arial" w:hAnsi="Times" w:cs="Arial"/>
        </w:rPr>
        <w:t xml:space="preserve">s </w:t>
      </w:r>
      <w:r w:rsidRPr="00F8535C">
        <w:rPr>
          <w:rFonts w:ascii="Times" w:eastAsia="Arial" w:hAnsi="Times" w:cs="Arial"/>
          <w:spacing w:val="2"/>
        </w:rPr>
        <w:t>co</w:t>
      </w:r>
      <w:r w:rsidRPr="00F8535C">
        <w:rPr>
          <w:rFonts w:ascii="Times" w:eastAsia="Arial" w:hAnsi="Times" w:cs="Arial"/>
          <w:spacing w:val="1"/>
        </w:rPr>
        <w:t>nn</w:t>
      </w:r>
      <w:r w:rsidRPr="00F8535C">
        <w:rPr>
          <w:rFonts w:ascii="Times" w:eastAsia="Arial" w:hAnsi="Times" w:cs="Arial"/>
          <w:spacing w:val="3"/>
        </w:rPr>
        <w:t>ec</w:t>
      </w:r>
      <w:r w:rsidRPr="00F8535C">
        <w:rPr>
          <w:rFonts w:ascii="Times" w:eastAsia="Arial" w:hAnsi="Times" w:cs="Arial"/>
        </w:rPr>
        <w:t>t</w:t>
      </w:r>
      <w:r w:rsidRPr="00F8535C">
        <w:rPr>
          <w:rFonts w:ascii="Times" w:eastAsia="Arial" w:hAnsi="Times" w:cs="Arial"/>
          <w:spacing w:val="1"/>
        </w:rPr>
        <w:t>i</w:t>
      </w:r>
      <w:r w:rsidRPr="00F8535C">
        <w:rPr>
          <w:rFonts w:ascii="Times" w:eastAsia="Arial" w:hAnsi="Times" w:cs="Arial"/>
          <w:spacing w:val="2"/>
        </w:rPr>
        <w:t>on</w:t>
      </w:r>
      <w:r w:rsidRPr="00F8535C">
        <w:rPr>
          <w:rFonts w:ascii="Times" w:eastAsia="Arial" w:hAnsi="Times" w:cs="Arial"/>
        </w:rPr>
        <w:t>s</w:t>
      </w:r>
      <w:r w:rsidRPr="00F8535C">
        <w:rPr>
          <w:rFonts w:ascii="Times" w:eastAsia="Arial" w:hAnsi="Times" w:cs="Arial"/>
          <w:spacing w:val="21"/>
        </w:rPr>
        <w:t xml:space="preserve"> </w:t>
      </w:r>
      <w:r w:rsidRPr="00F8535C">
        <w:rPr>
          <w:rFonts w:ascii="Times" w:eastAsia="Arial" w:hAnsi="Times" w:cs="Arial"/>
          <w:spacing w:val="1"/>
        </w:rPr>
        <w:t>t</w:t>
      </w:r>
      <w:r w:rsidRPr="00F8535C">
        <w:rPr>
          <w:rFonts w:ascii="Times" w:eastAsia="Arial" w:hAnsi="Times" w:cs="Arial"/>
          <w:spacing w:val="2"/>
        </w:rPr>
        <w:t>h</w:t>
      </w:r>
      <w:r w:rsidRPr="00F8535C">
        <w:rPr>
          <w:rFonts w:ascii="Times" w:eastAsia="Arial" w:hAnsi="Times" w:cs="Arial"/>
          <w:spacing w:val="1"/>
        </w:rPr>
        <w:t>ro</w:t>
      </w:r>
      <w:r w:rsidRPr="00F8535C">
        <w:rPr>
          <w:rFonts w:ascii="Times" w:eastAsia="Arial" w:hAnsi="Times" w:cs="Arial"/>
          <w:spacing w:val="2"/>
        </w:rPr>
        <w:t>u</w:t>
      </w:r>
      <w:r w:rsidRPr="00F8535C">
        <w:rPr>
          <w:rFonts w:ascii="Times" w:eastAsia="Arial" w:hAnsi="Times" w:cs="Arial"/>
          <w:spacing w:val="1"/>
        </w:rPr>
        <w:t>gho</w:t>
      </w:r>
      <w:r w:rsidRPr="00F8535C">
        <w:rPr>
          <w:rFonts w:ascii="Times" w:eastAsia="Arial" w:hAnsi="Times" w:cs="Arial"/>
          <w:spacing w:val="2"/>
        </w:rPr>
        <w:t>u</w:t>
      </w:r>
      <w:r w:rsidRPr="00F8535C">
        <w:rPr>
          <w:rFonts w:ascii="Times" w:eastAsia="Arial" w:hAnsi="Times" w:cs="Arial"/>
        </w:rPr>
        <w:t>t</w:t>
      </w:r>
      <w:r w:rsidRPr="00F8535C">
        <w:rPr>
          <w:rFonts w:ascii="Times" w:eastAsia="Arial" w:hAnsi="Times" w:cs="Arial"/>
          <w:spacing w:val="22"/>
        </w:rPr>
        <w:t xml:space="preserve"> </w:t>
      </w:r>
      <w:r w:rsidRPr="00F8535C">
        <w:rPr>
          <w:rFonts w:ascii="Times" w:eastAsia="Arial" w:hAnsi="Times" w:cs="Arial"/>
          <w:spacing w:val="1"/>
        </w:rPr>
        <w:t>th</w:t>
      </w:r>
      <w:r w:rsidRPr="00F8535C">
        <w:rPr>
          <w:rFonts w:ascii="Times" w:eastAsia="Arial" w:hAnsi="Times" w:cs="Arial"/>
        </w:rPr>
        <w:t>e</w:t>
      </w:r>
      <w:r w:rsidRPr="00F8535C">
        <w:rPr>
          <w:rFonts w:ascii="Times" w:eastAsia="Arial" w:hAnsi="Times" w:cs="Arial"/>
          <w:spacing w:val="2"/>
        </w:rPr>
        <w:t xml:space="preserve"> </w:t>
      </w:r>
      <w:r w:rsidRPr="00F8535C">
        <w:rPr>
          <w:rFonts w:ascii="Times" w:eastAsia="Arial" w:hAnsi="Times" w:cs="Arial"/>
          <w:spacing w:val="2"/>
          <w:w w:val="107"/>
        </w:rPr>
        <w:t>c</w:t>
      </w:r>
      <w:r w:rsidRPr="00F8535C">
        <w:rPr>
          <w:rFonts w:ascii="Times" w:eastAsia="Arial" w:hAnsi="Times" w:cs="Arial"/>
          <w:spacing w:val="2"/>
          <w:w w:val="103"/>
        </w:rPr>
        <w:t>o</w:t>
      </w:r>
      <w:r w:rsidRPr="00F8535C">
        <w:rPr>
          <w:rFonts w:ascii="Times" w:eastAsia="Arial" w:hAnsi="Times" w:cs="Arial"/>
          <w:spacing w:val="2"/>
        </w:rPr>
        <w:t>s</w:t>
      </w:r>
      <w:r w:rsidRPr="00F8535C">
        <w:rPr>
          <w:rFonts w:ascii="Times" w:eastAsia="Arial" w:hAnsi="Times" w:cs="Arial"/>
          <w:spacing w:val="2"/>
          <w:w w:val="102"/>
        </w:rPr>
        <w:t>m</w:t>
      </w:r>
      <w:r w:rsidRPr="00F8535C">
        <w:rPr>
          <w:rFonts w:ascii="Times" w:eastAsia="Arial" w:hAnsi="Times" w:cs="Arial"/>
          <w:spacing w:val="2"/>
          <w:w w:val="103"/>
        </w:rPr>
        <w:t>o</w:t>
      </w:r>
      <w:r w:rsidRPr="00F8535C">
        <w:rPr>
          <w:rFonts w:ascii="Times" w:eastAsia="Arial" w:hAnsi="Times" w:cs="Arial"/>
          <w:spacing w:val="1"/>
        </w:rPr>
        <w:t>s</w:t>
      </w:r>
      <w:r w:rsidRPr="00F8535C">
        <w:rPr>
          <w:rFonts w:ascii="Times" w:eastAsia="Arial" w:hAnsi="Times" w:cs="Arial"/>
        </w:rPr>
        <w:t>.</w:t>
      </w:r>
    </w:p>
    <w:p w14:paraId="218C3887" w14:textId="77777777" w:rsidR="00C34536" w:rsidRPr="00B71276" w:rsidRDefault="00C34536">
      <w:pPr>
        <w:rPr>
          <w:rFonts w:ascii="Times" w:eastAsia="Arial" w:hAnsi="Times" w:cs="Arial"/>
          <w:color w:val="003660"/>
        </w:rPr>
      </w:pPr>
      <w:r w:rsidRPr="00B71276">
        <w:rPr>
          <w:rFonts w:ascii="Times" w:eastAsia="Arial" w:hAnsi="Times" w:cs="Arial"/>
          <w:color w:val="003660"/>
        </w:rPr>
        <w:br w:type="page"/>
      </w:r>
    </w:p>
    <w:p w14:paraId="1B614792" w14:textId="77777777" w:rsidR="00C34536" w:rsidRPr="00B71276" w:rsidRDefault="00C34536" w:rsidP="000E5054">
      <w:pPr>
        <w:widowControl w:val="0"/>
        <w:spacing w:line="278" w:lineRule="auto"/>
        <w:ind w:right="2720"/>
        <w:rPr>
          <w:rFonts w:ascii="Times" w:eastAsia="Arial" w:hAnsi="Times" w:cs="Arial"/>
          <w:color w:val="003660"/>
        </w:rPr>
      </w:pPr>
    </w:p>
    <w:p w14:paraId="7E036C2D" w14:textId="77777777" w:rsidR="00C34536" w:rsidRPr="00B71276" w:rsidRDefault="00C34536" w:rsidP="000E5054">
      <w:pPr>
        <w:autoSpaceDE w:val="0"/>
        <w:autoSpaceDN w:val="0"/>
        <w:adjustRightInd w:val="0"/>
        <w:ind w:right="2160"/>
        <w:rPr>
          <w:rFonts w:ascii="Times" w:hAnsi="Times"/>
        </w:rPr>
      </w:pPr>
      <w:r w:rsidRPr="00B71276">
        <w:rPr>
          <w:rFonts w:ascii="Times" w:hAnsi="Times"/>
        </w:rPr>
        <w:t>Science Prioritization and the Science Queue</w:t>
      </w:r>
    </w:p>
    <w:p w14:paraId="6459E6C4" w14:textId="77777777" w:rsidR="00C34536" w:rsidRPr="00B71276" w:rsidRDefault="00C34536" w:rsidP="000E5054">
      <w:pPr>
        <w:autoSpaceDE w:val="0"/>
        <w:autoSpaceDN w:val="0"/>
        <w:adjustRightInd w:val="0"/>
        <w:rPr>
          <w:rFonts w:ascii="Times" w:hAnsi="Times"/>
        </w:rPr>
      </w:pPr>
    </w:p>
    <w:p w14:paraId="67F6E71C" w14:textId="75FFA1DC" w:rsidR="00C34536" w:rsidRPr="00B71276" w:rsidRDefault="00C34536" w:rsidP="000E5054">
      <w:pPr>
        <w:autoSpaceDE w:val="0"/>
        <w:autoSpaceDN w:val="0"/>
        <w:adjustRightInd w:val="0"/>
        <w:rPr>
          <w:rFonts w:ascii="Times" w:hAnsi="Times"/>
        </w:rPr>
      </w:pPr>
      <w:r w:rsidRPr="00B71276">
        <w:rPr>
          <w:rFonts w:ascii="Times" w:hAnsi="Times"/>
        </w:rPr>
        <w:t>Both detailed in-depth and inductive approaches to science are foundational to the heliophysics strategy. The first is evident in the structure of the science flow down leading to science targets designed to reveal the fundamental workings of the system. The incorporation of new target missions into the HSO</w:t>
      </w:r>
      <w:del w:id="500" w:author="NEWMARK, JEFFREY S. (HQ-DJ000)" w:date="2014-03-14T17:14:00Z">
        <w:r w:rsidRPr="00B71276" w:rsidDel="00F529F7">
          <w:rPr>
            <w:rFonts w:ascii="Times" w:hAnsi="Times"/>
          </w:rPr>
          <w:delText>)</w:delText>
        </w:r>
      </w:del>
      <w:r w:rsidRPr="00B71276">
        <w:rPr>
          <w:rFonts w:ascii="Times" w:hAnsi="Times"/>
        </w:rPr>
        <w:t xml:space="preserve"> and the synthesis and modeling provided by the supporting research program elements enable comprehension of the whole. This chapter provides science background for the highest priority science targets introduced in Chapter 3 and the vision of the heliophysics discipline for the future. A science queue is presented that illustrates the anticipated launch cadences of the </w:t>
      </w:r>
      <w:del w:id="501" w:author="NEWMARK, JEFFREY S. (HQ-DJ000)" w:date="2014-03-14T17:14:00Z">
        <w:r w:rsidRPr="00B71276" w:rsidDel="00F529F7">
          <w:rPr>
            <w:rFonts w:ascii="Times" w:hAnsi="Times"/>
          </w:rPr>
          <w:delText>Solar Terrestrial Probe (</w:delText>
        </w:r>
      </w:del>
      <w:r w:rsidRPr="00B71276">
        <w:rPr>
          <w:rFonts w:ascii="Times" w:hAnsi="Times"/>
        </w:rPr>
        <w:t>STP</w:t>
      </w:r>
      <w:del w:id="502" w:author="NEWMARK, JEFFREY S. (HQ-DJ000)" w:date="2014-03-14T17:14:00Z">
        <w:r w:rsidRPr="00B71276" w:rsidDel="00F529F7">
          <w:rPr>
            <w:rFonts w:ascii="Times" w:hAnsi="Times"/>
          </w:rPr>
          <w:delText>)</w:delText>
        </w:r>
      </w:del>
      <w:r w:rsidRPr="00B71276">
        <w:rPr>
          <w:rFonts w:ascii="Times" w:hAnsi="Times"/>
        </w:rPr>
        <w:t xml:space="preserve">, the </w:t>
      </w:r>
      <w:del w:id="503" w:author="NEWMARK, JEFFREY S. (HQ-DJ000)" w:date="2014-03-14T17:14:00Z">
        <w:r w:rsidRPr="00B71276" w:rsidDel="00F529F7">
          <w:rPr>
            <w:rFonts w:ascii="Times" w:hAnsi="Times"/>
          </w:rPr>
          <w:delText>Living With a Star (</w:delText>
        </w:r>
      </w:del>
      <w:r w:rsidRPr="00B71276">
        <w:rPr>
          <w:rFonts w:ascii="Times" w:hAnsi="Times"/>
        </w:rPr>
        <w:t>LWS</w:t>
      </w:r>
      <w:del w:id="504" w:author="NEWMARK, JEFFREY S. (HQ-DJ000)" w:date="2014-03-14T17:14:00Z">
        <w:r w:rsidRPr="00B71276" w:rsidDel="00F529F7">
          <w:rPr>
            <w:rFonts w:ascii="Times" w:hAnsi="Times"/>
          </w:rPr>
          <w:delText>)</w:delText>
        </w:r>
      </w:del>
      <w:r w:rsidRPr="00B71276">
        <w:rPr>
          <w:rFonts w:ascii="Times" w:hAnsi="Times"/>
        </w:rPr>
        <w:t>, and the Explorer mission lines which focus upon the highest priority science targets. In the following section, Design Reference Missions (DRMs) are described, the goal of which is to achieve the highest priority science targets (e.g., an IMAP-like mission to further understand and characterize the neutral-plasma interactions between the outer heliosphere and interstellar space). Chosen to fulfill our present gaps in knowledge, their eventual impact will realize a significant advancement in the understanding of the heliophysics system. As described in Chapter 3, prior to implementing each STP science target, NASA HPD and the Heliophysics Community should assess whether the rationale of the Decadal Survey for prioritizing the STP missions remains in effect. The STP, LWS, and Explorer mission lines represent one element of the full program of exploration, observation, theory, modeling, and simulation that are critical for the development of our knowledge of the past and for extending what is learned to deal with the present and predict the future.</w:t>
      </w:r>
    </w:p>
    <w:p w14:paraId="060D0B52" w14:textId="77777777" w:rsidR="00C34536" w:rsidRPr="00B71276" w:rsidRDefault="00C34536" w:rsidP="000E5054">
      <w:pPr>
        <w:autoSpaceDE w:val="0"/>
        <w:autoSpaceDN w:val="0"/>
        <w:adjustRightInd w:val="0"/>
        <w:rPr>
          <w:rFonts w:ascii="Times" w:eastAsia="AGaramondPro-Regular" w:hAnsi="Times"/>
        </w:rPr>
      </w:pPr>
    </w:p>
    <w:p w14:paraId="3D77FCB7" w14:textId="77777777" w:rsidR="00C34536" w:rsidRPr="00B71276" w:rsidRDefault="00C34536" w:rsidP="000E5054">
      <w:pPr>
        <w:autoSpaceDE w:val="0"/>
        <w:autoSpaceDN w:val="0"/>
        <w:adjustRightInd w:val="0"/>
        <w:rPr>
          <w:rFonts w:ascii="Times" w:eastAsia="AGaramondPro-Regular" w:hAnsi="Times"/>
        </w:rPr>
      </w:pPr>
      <w:r w:rsidRPr="00B71276">
        <w:rPr>
          <w:rFonts w:ascii="Times" w:eastAsia="AGaramondPro-Regular" w:hAnsi="Times"/>
        </w:rPr>
        <w:t>The heliophysics research strategy continues to be based upon prioritized yet flexible science objectives. The science queue consists of science targets that at this point in their development do not have fixed point designs as their implementation strategies. These priority science targets should, at a later date, be implemented as resources permit through the various heliophysics strategic mission lines.</w:t>
      </w:r>
    </w:p>
    <w:p w14:paraId="3F26CD99" w14:textId="77777777" w:rsidR="00C34536" w:rsidRPr="00B71276" w:rsidRDefault="00C34536" w:rsidP="000E5054">
      <w:pPr>
        <w:autoSpaceDE w:val="0"/>
        <w:autoSpaceDN w:val="0"/>
        <w:adjustRightInd w:val="0"/>
        <w:rPr>
          <w:rFonts w:ascii="Times" w:eastAsia="AGaramondPro-Regular" w:hAnsi="Times"/>
        </w:rPr>
      </w:pPr>
    </w:p>
    <w:p w14:paraId="4EAA4D9C" w14:textId="78D6A726" w:rsidR="00C34536" w:rsidRPr="00B71276" w:rsidRDefault="00C34536" w:rsidP="000E5054">
      <w:pPr>
        <w:autoSpaceDE w:val="0"/>
        <w:autoSpaceDN w:val="0"/>
        <w:adjustRightInd w:val="0"/>
        <w:rPr>
          <w:rFonts w:ascii="Times" w:eastAsia="AGaramondPro-Regular" w:hAnsi="Times"/>
        </w:rPr>
      </w:pPr>
      <w:r w:rsidRPr="00B71276">
        <w:rPr>
          <w:rFonts w:ascii="Times" w:eastAsia="AGaramondPro-Regular" w:hAnsi="Times"/>
        </w:rPr>
        <w:t>Considering both the science and implementation factors, the roadmap team has followed the recommendations provided in the NASA Heliophysics 201</w:t>
      </w:r>
      <w:ins w:id="505" w:author="NEWMARK, JEFFREY S. (HQ-DJ000)" w:date="2014-03-14T17:17:00Z">
        <w:r w:rsidR="004E3EB4">
          <w:rPr>
            <w:rFonts w:ascii="Times" w:eastAsia="AGaramondPro-Regular" w:hAnsi="Times"/>
          </w:rPr>
          <w:t>3</w:t>
        </w:r>
      </w:ins>
      <w:r w:rsidRPr="00B71276">
        <w:rPr>
          <w:rFonts w:ascii="Times" w:eastAsia="AGaramondPro-Regular" w:hAnsi="Times"/>
        </w:rPr>
        <w:t xml:space="preserve"> Decadal Survey. Completion of the current program and the DRIVE initiative are described in Chapter 3. The highest priority future science targets are associated with cost categories (i.e., light, small, medium, and large) and placed into a science queue within either the STP or the LWS mission lines consistent with the goals of each mission line and the science objective. The timing of the projects is based on the recommended launch frequency for each mission line, incorporating the most recent and available budgetary knowledge. All science targets are described in this chapter to the extent that the science queue warrants (i.e., without prescribing implementation or procurement requirements).</w:t>
      </w:r>
    </w:p>
    <w:p w14:paraId="76702A24" w14:textId="77777777" w:rsidR="00C34536" w:rsidRPr="00B71276" w:rsidRDefault="00C34536" w:rsidP="000E5054">
      <w:pPr>
        <w:autoSpaceDE w:val="0"/>
        <w:autoSpaceDN w:val="0"/>
        <w:adjustRightInd w:val="0"/>
        <w:rPr>
          <w:rFonts w:ascii="Times" w:eastAsia="AGaramondPro-Regular" w:hAnsi="Times"/>
        </w:rPr>
      </w:pPr>
    </w:p>
    <w:p w14:paraId="480DAA6D" w14:textId="05924BE9" w:rsidR="00C34536" w:rsidRPr="00B71276" w:rsidRDefault="00C34536" w:rsidP="000E5054">
      <w:pPr>
        <w:autoSpaceDE w:val="0"/>
        <w:autoSpaceDN w:val="0"/>
        <w:adjustRightInd w:val="0"/>
        <w:rPr>
          <w:rFonts w:ascii="Times" w:eastAsia="AGaramondPro-Regular" w:hAnsi="Times"/>
        </w:rPr>
      </w:pPr>
      <w:del w:id="506" w:author="NEWMARK, JEFFREY S. (HQ-DJ000)" w:date="2014-03-26T19:59:00Z">
        <w:r w:rsidRPr="003C15BD" w:rsidDel="003C15BD">
          <w:rPr>
            <w:rFonts w:ascii="Times" w:eastAsia="AGaramondPro-Regular" w:hAnsi="Times"/>
            <w:highlight w:val="yellow"/>
          </w:rPr>
          <w:delText>The graphic</w:delText>
        </w:r>
      </w:del>
      <w:ins w:id="507" w:author="NEWMARK, JEFFREY S. (HQ-DJ000)" w:date="2014-03-26T19:59:00Z">
        <w:r w:rsidR="003C15BD" w:rsidRPr="00024A7A">
          <w:rPr>
            <w:rFonts w:ascii="Times" w:eastAsia="AGaramondPro-Regular" w:hAnsi="Times"/>
            <w:highlight w:val="yellow"/>
          </w:rPr>
          <w:t>Figure XXX</w:t>
        </w:r>
      </w:ins>
      <w:r w:rsidRPr="00B71276">
        <w:rPr>
          <w:rFonts w:ascii="Times" w:eastAsia="AGaramondPro-Regular" w:hAnsi="Times"/>
        </w:rPr>
        <w:t xml:space="preserve"> indicates launch years for strategic and Explorer missions as presently understood. The missions in development (grey boxes) and the new science targets (purple boxes) are marked with a colored dot, indicating the mission cost class. The boxes are centered on the launch year. The bottom panel lists potential international and intra-NASA partnership opportunities.</w:t>
      </w:r>
    </w:p>
    <w:p w14:paraId="4F500179" w14:textId="77777777" w:rsidR="00C34536" w:rsidRPr="00B71276" w:rsidRDefault="00C34536" w:rsidP="000E5054">
      <w:pPr>
        <w:rPr>
          <w:rFonts w:ascii="Times" w:eastAsia="Arial" w:hAnsi="Times" w:cs="Arial"/>
        </w:rPr>
      </w:pPr>
      <w:r w:rsidRPr="00B71276">
        <w:rPr>
          <w:rFonts w:ascii="Times" w:eastAsia="Arial" w:hAnsi="Times" w:cs="Arial"/>
        </w:rPr>
        <w:br w:type="page"/>
      </w:r>
    </w:p>
    <w:p w14:paraId="4B554BAF" w14:textId="77777777" w:rsidR="00C34536" w:rsidRPr="00B71276" w:rsidRDefault="00C34536" w:rsidP="000E5054">
      <w:pPr>
        <w:spacing w:before="3" w:line="150" w:lineRule="exact"/>
        <w:rPr>
          <w:rFonts w:ascii="Times" w:hAnsi="Times"/>
        </w:rPr>
      </w:pPr>
    </w:p>
    <w:p w14:paraId="2245526A" w14:textId="77777777" w:rsidR="00C34536" w:rsidRPr="00B71276" w:rsidRDefault="00C34536" w:rsidP="000E5054">
      <w:pPr>
        <w:spacing w:before="38"/>
        <w:ind w:left="380" w:right="-20"/>
        <w:outlineLvl w:val="0"/>
        <w:rPr>
          <w:rFonts w:ascii="Times" w:hAnsi="Times" w:cs="Arial"/>
          <w:color w:val="728012"/>
          <w:w w:val="130"/>
        </w:rPr>
        <w:sectPr w:rsidR="00C34536" w:rsidRPr="00B71276" w:rsidSect="000E5054">
          <w:footerReference w:type="even" r:id="rId75"/>
          <w:footerReference w:type="default" r:id="rId76"/>
          <w:pgSz w:w="12240" w:h="15840"/>
          <w:pgMar w:top="1440" w:right="1800" w:bottom="1440" w:left="1800" w:header="720" w:footer="720" w:gutter="0"/>
          <w:cols w:space="720"/>
        </w:sectPr>
      </w:pPr>
    </w:p>
    <w:p w14:paraId="58777E2E" w14:textId="77777777" w:rsidR="00C34536" w:rsidRPr="00B71276" w:rsidRDefault="00C34536" w:rsidP="000E5054">
      <w:pPr>
        <w:spacing w:before="38"/>
        <w:ind w:right="720"/>
        <w:outlineLvl w:val="0"/>
        <w:rPr>
          <w:rFonts w:ascii="Times" w:hAnsi="Times" w:cs="Arial"/>
          <w:color w:val="728012"/>
          <w:w w:val="130"/>
        </w:rPr>
      </w:pPr>
      <w:r w:rsidRPr="00B71276">
        <w:rPr>
          <w:rFonts w:ascii="Times" w:eastAsia="Arial" w:hAnsi="Times" w:cs="Arial"/>
          <w:noProof/>
        </w:rPr>
        <mc:AlternateContent>
          <mc:Choice Requires="wps">
            <w:drawing>
              <wp:inline distT="0" distB="0" distL="0" distR="0" wp14:anchorId="1F675030" wp14:editId="597C15F5">
                <wp:extent cx="4010025" cy="2618740"/>
                <wp:effectExtent l="0" t="5080" r="3175" b="5080"/>
                <wp:docPr id="9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61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94365" w14:textId="77777777" w:rsidR="005B1921" w:rsidDel="004E3EB4" w:rsidRDefault="005B1921" w:rsidP="000E5054">
                            <w:pPr>
                              <w:rPr>
                                <w:del w:id="508" w:author="NEWMARK, JEFFREY S. (HQ-DJ000)" w:date="2014-03-14T17:18:00Z"/>
                              </w:rPr>
                            </w:pPr>
                            <w:r>
                              <w:rPr>
                                <w:rFonts w:ascii="Arial" w:hAnsi="Arial" w:cs="Arial"/>
                                <w:noProof/>
                                <w:color w:val="728012"/>
                                <w:w w:val="130"/>
                                <w:sz w:val="18"/>
                                <w:szCs w:val="18"/>
                              </w:rPr>
                              <w:drawing>
                                <wp:inline distT="0" distB="0" distL="0" distR="0" wp14:anchorId="111EEED6" wp14:editId="6ABD336C">
                                  <wp:extent cx="3125106" cy="1943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b="3774"/>
                                          <a:stretch/>
                                        </pic:blipFill>
                                        <pic:spPr bwMode="auto">
                                          <a:xfrm>
                                            <a:off x="0" y="0"/>
                                            <a:ext cx="3131820" cy="1947274"/>
                                          </a:xfrm>
                                          <a:prstGeom prst="rect">
                                            <a:avLst/>
                                          </a:prstGeom>
                                          <a:noFill/>
                                          <a:ln>
                                            <a:noFill/>
                                          </a:ln>
                                          <a:extLst>
                                            <a:ext uri="{53640926-AAD7-44d8-BBD7-CCE9431645EC}">
                                              <a14:shadowObscured xmlns:a14="http://schemas.microsoft.com/office/drawing/2010/main"/>
                                            </a:ext>
                                          </a:extLst>
                                        </pic:spPr>
                                      </pic:pic>
                                    </a:graphicData>
                                  </a:graphic>
                                </wp:inline>
                              </w:drawing>
                            </w:r>
                          </w:p>
                          <w:p w14:paraId="004B42FA" w14:textId="77777777" w:rsidR="005B1921" w:rsidRPr="00DC2CCE" w:rsidRDefault="005B1921" w:rsidP="004E3EB4">
                            <w:pPr>
                              <w:rPr>
                                <w:rFonts w:ascii="Arial" w:hAnsi="Arial" w:cs="Arial"/>
                                <w:b/>
                                <w:sz w:val="18"/>
                                <w:szCs w:val="18"/>
                              </w:rPr>
                            </w:pPr>
                            <w:del w:id="509" w:author="NEWMARK, JEFFREY S. (HQ-DJ000)" w:date="2014-03-14T17:18:00Z">
                              <w:r w:rsidRPr="00DC2CCE" w:rsidDel="004E3EB4">
                                <w:rPr>
                                  <w:rFonts w:ascii="Arial" w:hAnsi="Arial" w:cs="Arial"/>
                                  <w:b/>
                                  <w:color w:val="728012"/>
                                  <w:w w:val="130"/>
                                  <w:sz w:val="18"/>
                                  <w:szCs w:val="18"/>
                                </w:rPr>
                                <w:delText>STP</w:delText>
                              </w:r>
                              <w:r w:rsidRPr="00DC2CCE" w:rsidDel="004E3EB4">
                                <w:rPr>
                                  <w:rFonts w:ascii="Arial" w:hAnsi="Arial" w:cs="Arial"/>
                                  <w:b/>
                                  <w:color w:val="728012"/>
                                  <w:spacing w:val="5"/>
                                  <w:w w:val="130"/>
                                  <w:sz w:val="18"/>
                                  <w:szCs w:val="18"/>
                                </w:rPr>
                                <w:delText xml:space="preserve"> </w:delText>
                              </w:r>
                              <w:r w:rsidRPr="00DC2CCE" w:rsidDel="004E3EB4">
                                <w:rPr>
                                  <w:rFonts w:ascii="Arial" w:hAnsi="Arial" w:cs="Arial"/>
                                  <w:b/>
                                  <w:color w:val="728012"/>
                                  <w:spacing w:val="-18"/>
                                  <w:w w:val="159"/>
                                  <w:sz w:val="18"/>
                                  <w:szCs w:val="18"/>
                                </w:rPr>
                                <w:delText>#</w:delText>
                              </w:r>
                              <w:r w:rsidRPr="00DC2CCE" w:rsidDel="004E3EB4">
                                <w:rPr>
                                  <w:rFonts w:ascii="Arial" w:hAnsi="Arial" w:cs="Arial"/>
                                  <w:b/>
                                  <w:color w:val="728012"/>
                                  <w:w w:val="159"/>
                                  <w:sz w:val="18"/>
                                  <w:szCs w:val="18"/>
                                </w:rPr>
                                <w:delText>5</w:delText>
                              </w:r>
                            </w:del>
                          </w:p>
                          <w:p w14:paraId="625516A8" w14:textId="77777777" w:rsidR="005B1921" w:rsidRPr="00FA7754" w:rsidRDefault="005B1921" w:rsidP="000E5054">
                            <w:pPr>
                              <w:rPr>
                                <w:rFonts w:ascii="Arial" w:hAnsi="Arial" w:cs="Arial"/>
                                <w:color w:val="728012"/>
                              </w:rPr>
                            </w:pPr>
                            <w:r>
                              <w:rPr>
                                <w:rFonts w:ascii="Arial" w:hAnsi="Arial" w:cs="Arial"/>
                                <w:b/>
                                <w:color w:val="728012"/>
                              </w:rPr>
                              <w:t>Heliospheric Boundary</w:t>
                            </w:r>
                            <w:r>
                              <w:rPr>
                                <w:rFonts w:ascii="Arial" w:hAnsi="Arial" w:cs="Arial"/>
                                <w:b/>
                                <w:color w:val="728012"/>
                                <w:spacing w:val="6"/>
                              </w:rPr>
                              <w:t xml:space="preserve"> and Solar Wind Plasma Mission</w:t>
                            </w:r>
                          </w:p>
                        </w:txbxContent>
                      </wps:txbx>
                      <wps:bodyPr rot="0" vert="horz" wrap="square" lIns="91440" tIns="45720" rIns="91440" bIns="45720" anchor="t" anchorCtr="0" upright="1">
                        <a:noAutofit/>
                      </wps:bodyPr>
                    </wps:wsp>
                  </a:graphicData>
                </a:graphic>
              </wp:inline>
            </w:drawing>
          </mc:Choice>
          <mc:Fallback>
            <w:pict>
              <v:shape id="Text Box 28" o:spid="_x0000_s1039" type="#_x0000_t202" style="width:315.75pt;height:206.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" filled="f" stroked="f">
                <v:textbox>
                  <w:txbxContent>
                    <w:p w14:paraId="2B694365" w14:textId="77777777" w:rsidR="00114614" w:rsidDel="004E3EB4" w:rsidRDefault="00114614" w:rsidP="000E5054">
                      <w:pPr>
                        <w:rPr>
                          <w:del w:id="478" w:author="NEWMARK, JEFFREY S. (HQ-DJ000)" w:date="2014-03-14T17:18:00Z"/>
                        </w:rPr>
                      </w:pPr>
                      <w:r>
                        <w:rPr>
                          <w:rFonts w:ascii="Arial" w:hAnsi="Arial" w:cs="Arial"/>
                          <w:noProof/>
                          <w:color w:val="728012"/>
                          <w:w w:val="130"/>
                          <w:sz w:val="18"/>
                          <w:szCs w:val="18"/>
                        </w:rPr>
                        <w:drawing>
                          <wp:inline distT="0" distB="0" distL="0" distR="0" wp14:anchorId="111EEED6" wp14:editId="6ABD336C">
                            <wp:extent cx="3125106" cy="1943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b="3774"/>
                                    <a:stretch/>
                                  </pic:blipFill>
                                  <pic:spPr bwMode="auto">
                                    <a:xfrm>
                                      <a:off x="0" y="0"/>
                                      <a:ext cx="3131820" cy="1947274"/>
                                    </a:xfrm>
                                    <a:prstGeom prst="rect">
                                      <a:avLst/>
                                    </a:prstGeom>
                                    <a:noFill/>
                                    <a:ln>
                                      <a:noFill/>
                                    </a:ln>
                                    <a:extLst>
                                      <a:ext uri="{53640926-AAD7-44d8-BBD7-CCE9431645EC}">
                                        <a14:shadowObscured xmlns:a14="http://schemas.microsoft.com/office/drawing/2010/main"/>
                                      </a:ext>
                                    </a:extLst>
                                  </pic:spPr>
                                </pic:pic>
                              </a:graphicData>
                            </a:graphic>
                          </wp:inline>
                        </w:drawing>
                      </w:r>
                    </w:p>
                    <w:p w14:paraId="004B42FA" w14:textId="77777777" w:rsidR="00114614" w:rsidRPr="00DC2CCE" w:rsidRDefault="00114614" w:rsidP="004E3EB4">
                      <w:pPr>
                        <w:rPr>
                          <w:rFonts w:ascii="Arial" w:hAnsi="Arial" w:cs="Arial"/>
                          <w:b/>
                          <w:sz w:val="18"/>
                          <w:szCs w:val="18"/>
                        </w:rPr>
                      </w:pPr>
                      <w:del w:id="479" w:author="NEWMARK, JEFFREY S. (HQ-DJ000)" w:date="2014-03-14T17:18:00Z">
                        <w:r w:rsidRPr="00DC2CCE" w:rsidDel="004E3EB4">
                          <w:rPr>
                            <w:rFonts w:ascii="Arial" w:hAnsi="Arial" w:cs="Arial"/>
                            <w:b/>
                            <w:color w:val="728012"/>
                            <w:w w:val="130"/>
                            <w:sz w:val="18"/>
                            <w:szCs w:val="18"/>
                          </w:rPr>
                          <w:delText>STP</w:delText>
                        </w:r>
                        <w:r w:rsidRPr="00DC2CCE" w:rsidDel="004E3EB4">
                          <w:rPr>
                            <w:rFonts w:ascii="Arial" w:hAnsi="Arial" w:cs="Arial"/>
                            <w:b/>
                            <w:color w:val="728012"/>
                            <w:spacing w:val="5"/>
                            <w:w w:val="130"/>
                            <w:sz w:val="18"/>
                            <w:szCs w:val="18"/>
                          </w:rPr>
                          <w:delText xml:space="preserve"> </w:delText>
                        </w:r>
                        <w:r w:rsidRPr="00DC2CCE" w:rsidDel="004E3EB4">
                          <w:rPr>
                            <w:rFonts w:ascii="Arial" w:hAnsi="Arial" w:cs="Arial"/>
                            <w:b/>
                            <w:color w:val="728012"/>
                            <w:spacing w:val="-18"/>
                            <w:w w:val="159"/>
                            <w:sz w:val="18"/>
                            <w:szCs w:val="18"/>
                          </w:rPr>
                          <w:delText>#</w:delText>
                        </w:r>
                        <w:r w:rsidRPr="00DC2CCE" w:rsidDel="004E3EB4">
                          <w:rPr>
                            <w:rFonts w:ascii="Arial" w:hAnsi="Arial" w:cs="Arial"/>
                            <w:b/>
                            <w:color w:val="728012"/>
                            <w:w w:val="159"/>
                            <w:sz w:val="18"/>
                            <w:szCs w:val="18"/>
                          </w:rPr>
                          <w:delText>5</w:delText>
                        </w:r>
                      </w:del>
                    </w:p>
                    <w:p w14:paraId="625516A8" w14:textId="77777777" w:rsidR="00114614" w:rsidRPr="00FA7754" w:rsidRDefault="00114614" w:rsidP="000E5054">
                      <w:pPr>
                        <w:rPr>
                          <w:rFonts w:ascii="Arial" w:hAnsi="Arial" w:cs="Arial"/>
                          <w:color w:val="728012"/>
                        </w:rPr>
                      </w:pPr>
                      <w:r>
                        <w:rPr>
                          <w:rFonts w:ascii="Arial" w:hAnsi="Arial" w:cs="Arial"/>
                          <w:b/>
                          <w:color w:val="728012"/>
                        </w:rPr>
                        <w:t>Heliospheric Boundary</w:t>
                      </w:r>
                      <w:r>
                        <w:rPr>
                          <w:rFonts w:ascii="Arial" w:hAnsi="Arial" w:cs="Arial"/>
                          <w:b/>
                          <w:color w:val="728012"/>
                          <w:spacing w:val="6"/>
                        </w:rPr>
                        <w:t xml:space="preserve"> and Solar Wind Plasma Mission</w:t>
                      </w:r>
                    </w:p>
                  </w:txbxContent>
                </v:textbox>
                <w10:anchorlock/>
              </v:shape>
            </w:pict>
          </mc:Fallback>
        </mc:AlternateContent>
      </w:r>
    </w:p>
    <w:p w14:paraId="7B308419" w14:textId="77777777" w:rsidR="00C34536" w:rsidRPr="00B71276" w:rsidRDefault="00C34536" w:rsidP="000E5054">
      <w:pPr>
        <w:spacing w:before="2" w:line="240" w:lineRule="exact"/>
        <w:ind w:right="720"/>
        <w:rPr>
          <w:rFonts w:ascii="Times" w:hAnsi="Times"/>
        </w:rPr>
      </w:pPr>
    </w:p>
    <w:p w14:paraId="0F48A7AC" w14:textId="77777777" w:rsidR="00C34536" w:rsidRPr="00B71276" w:rsidRDefault="00C34536" w:rsidP="000E5054">
      <w:pPr>
        <w:ind w:right="720"/>
        <w:outlineLvl w:val="0"/>
        <w:rPr>
          <w:rFonts w:ascii="Times" w:hAnsi="Times" w:cs="Arial"/>
        </w:rPr>
      </w:pPr>
      <w:r w:rsidRPr="00B71276">
        <w:rPr>
          <w:rFonts w:ascii="Times" w:hAnsi="Times" w:cs="Arial"/>
          <w:b/>
          <w:bCs/>
          <w:color w:val="728012"/>
        </w:rPr>
        <w:t xml:space="preserve">Science </w:t>
      </w:r>
      <w:r w:rsidRPr="00B71276">
        <w:rPr>
          <w:rFonts w:ascii="Times" w:hAnsi="Times" w:cs="Arial"/>
          <w:b/>
          <w:bCs/>
          <w:color w:val="728012"/>
          <w:spacing w:val="-22"/>
        </w:rPr>
        <w:t>T</w:t>
      </w:r>
      <w:r w:rsidRPr="00B71276">
        <w:rPr>
          <w:rFonts w:ascii="Times" w:hAnsi="Times" w:cs="Arial"/>
          <w:b/>
          <w:bCs/>
          <w:color w:val="728012"/>
          <w:w w:val="102"/>
        </w:rPr>
        <w:t>arget</w:t>
      </w:r>
    </w:p>
    <w:p w14:paraId="71553D3C" w14:textId="77777777" w:rsidR="00C34536" w:rsidRPr="00B71276" w:rsidRDefault="00C34536" w:rsidP="000E5054">
      <w:pPr>
        <w:spacing w:before="12"/>
        <w:ind w:firstLine="360"/>
        <w:rPr>
          <w:rFonts w:ascii="Times" w:hAnsi="Times" w:cs="Adobe Garamond Pro"/>
        </w:rPr>
      </w:pPr>
      <w:r w:rsidRPr="00B71276">
        <w:rPr>
          <w:rFonts w:ascii="Times" w:hAnsi="Times" w:cs="Adobe Garamond Pro"/>
          <w:spacing w:val="-24"/>
        </w:rPr>
        <w:t>T</w:t>
      </w:r>
      <w:r w:rsidRPr="00B71276">
        <w:rPr>
          <w:rFonts w:ascii="Times" w:hAnsi="Times" w:cs="Adobe Garamond Pro"/>
        </w:rPr>
        <w:t>o understand the global interaction of the outer heliosphere with the interstellar medium and unravel the mechanisms that energize particles throughout the heliosphere.</w:t>
      </w:r>
    </w:p>
    <w:p w14:paraId="6E1B1923" w14:textId="77777777" w:rsidR="00C34536" w:rsidRPr="00B71276" w:rsidRDefault="00C34536" w:rsidP="000E5054">
      <w:pPr>
        <w:spacing w:before="2" w:line="200" w:lineRule="exact"/>
        <w:rPr>
          <w:rFonts w:ascii="Times" w:hAnsi="Times"/>
        </w:rPr>
      </w:pPr>
    </w:p>
    <w:p w14:paraId="20A034C0" w14:textId="77777777" w:rsidR="00C34536" w:rsidRPr="00B71276" w:rsidRDefault="00C34536" w:rsidP="000E5054">
      <w:pPr>
        <w:rPr>
          <w:rFonts w:ascii="Times" w:hAnsi="Times"/>
        </w:rPr>
        <w:sectPr w:rsidR="00C34536" w:rsidRPr="00B71276" w:rsidSect="000E5054">
          <w:type w:val="continuous"/>
          <w:pgSz w:w="12240" w:h="15840"/>
          <w:pgMar w:top="1440" w:right="1800" w:bottom="1440" w:left="1800" w:header="4" w:footer="521" w:gutter="0"/>
          <w:cols w:space="720"/>
          <w:docGrid w:linePitch="326"/>
        </w:sectPr>
      </w:pPr>
    </w:p>
    <w:p w14:paraId="3D1465EB" w14:textId="77777777" w:rsidR="00C34536" w:rsidRPr="00B71276" w:rsidRDefault="00C34536" w:rsidP="000E5054">
      <w:pPr>
        <w:spacing w:before="36"/>
        <w:jc w:val="both"/>
        <w:outlineLvl w:val="0"/>
        <w:rPr>
          <w:rFonts w:ascii="Times" w:hAnsi="Times" w:cs="Arial"/>
        </w:rPr>
      </w:pPr>
      <w:r w:rsidRPr="00B71276">
        <w:rPr>
          <w:rFonts w:ascii="Times" w:hAnsi="Times" w:cs="Arial"/>
          <w:b/>
          <w:bCs/>
          <w:color w:val="728012"/>
        </w:rPr>
        <w:t>Science Rationale Summary</w:t>
      </w:r>
    </w:p>
    <w:p w14:paraId="5296BCBD" w14:textId="5711F08C" w:rsidR="00C34536" w:rsidRPr="00B71276" w:rsidRDefault="00C34536" w:rsidP="000E5054">
      <w:pPr>
        <w:spacing w:before="12"/>
        <w:ind w:firstLine="360"/>
        <w:jc w:val="both"/>
        <w:rPr>
          <w:rFonts w:ascii="Times" w:hAnsi="Times"/>
        </w:rPr>
      </w:pPr>
      <w:r w:rsidRPr="00B71276">
        <w:rPr>
          <w:rFonts w:ascii="Times" w:hAnsi="Times"/>
        </w:rPr>
        <w:t>The proposed</w:t>
      </w:r>
      <w:ins w:id="510" w:author="NEWMARK, JEFFREY S. (HQ-DJ000)" w:date="2014-03-14T17:18:00Z">
        <w:r w:rsidR="004E3EB4">
          <w:rPr>
            <w:rFonts w:ascii="Times" w:hAnsi="Times"/>
          </w:rPr>
          <w:t xml:space="preserve"> </w:t>
        </w:r>
      </w:ins>
      <w:del w:id="511" w:author="NEWMARK, JEFFREY S. (HQ-DJ000)" w:date="2014-03-14T17:18:00Z">
        <w:r w:rsidRPr="00B71276" w:rsidDel="004E3EB4">
          <w:rPr>
            <w:rFonts w:ascii="Times" w:hAnsi="Times"/>
          </w:rPr>
          <w:delText xml:space="preserve"> </w:delText>
        </w:r>
        <w:r w:rsidRPr="00B71276" w:rsidDel="004E3EB4">
          <w:rPr>
            <w:rFonts w:ascii="Times" w:hAnsi="Times" w:cs="Adobe Garamond Pro"/>
          </w:rPr>
          <w:delText xml:space="preserve">STP #5 </w:delText>
        </w:r>
      </w:del>
      <w:r w:rsidRPr="00B71276">
        <w:rPr>
          <w:rFonts w:ascii="Times" w:hAnsi="Times"/>
        </w:rPr>
        <w:t xml:space="preserve">high priority </w:t>
      </w:r>
      <w:r w:rsidRPr="00B71276">
        <w:rPr>
          <w:rFonts w:ascii="Times" w:hAnsi="Times" w:cs="Adobe Garamond Pro"/>
        </w:rPr>
        <w:t xml:space="preserve">science target </w:t>
      </w:r>
      <w:ins w:id="512" w:author="NEWMARK, JEFFREY S. (HQ-DJ000)" w:date="2014-03-14T17:21:00Z">
        <w:r w:rsidR="004E3EB4" w:rsidRPr="004E3EB4">
          <w:rPr>
            <w:rFonts w:ascii="Times New Roman" w:hAnsi="Times New Roman"/>
          </w:rPr>
          <w:t>Heliospheric Boundary and Solar Wind Plasma Mission</w:t>
        </w:r>
        <w:r w:rsidR="004E3EB4" w:rsidRPr="0006359A">
          <w:rPr>
            <w:sz w:val="18"/>
          </w:rPr>
          <w:t xml:space="preserve"> </w:t>
        </w:r>
      </w:ins>
      <w:del w:id="513" w:author="NEWMARK, JEFFREY S. (HQ-DJ000)" w:date="2014-03-14T17:21:00Z">
        <w:r w:rsidRPr="00B71276" w:rsidDel="004E3EB4">
          <w:rPr>
            <w:rFonts w:ascii="Times" w:hAnsi="Times" w:cs="Adobe Garamond Pro"/>
          </w:rPr>
          <w:delText>IMAP (Interstellar Mapping and Acceleration Probe</w:delText>
        </w:r>
        <w:r w:rsidRPr="00B71276" w:rsidDel="004E3EB4">
          <w:rPr>
            <w:rFonts w:ascii="Times" w:hAnsi="Times"/>
          </w:rPr>
          <w:delText xml:space="preserve">) </w:delText>
        </w:r>
      </w:del>
      <w:r w:rsidRPr="00B71276">
        <w:rPr>
          <w:rFonts w:ascii="Times" w:hAnsi="Times"/>
        </w:rPr>
        <w:t>addresses fundamental questions about the global heliosphere and its interaction with the local interstellar medium as well as the ubiquitous acceleration of energetic particles with unprecedented sensitivity, cadence, and resolution. For these observations, location at the Lagrangian L1 point is optimum, and a comprehensive suite of solar wind and interplanetary instruments are also included to characterize backgrounds in energetic neutral atom (ENA) sensors and to understand the properties of interplanetary disturbances affecting geospace and the heliosphere.</w:t>
      </w:r>
    </w:p>
    <w:p w14:paraId="7BD38CBA" w14:textId="77777777" w:rsidR="00C34536" w:rsidRPr="00B71276" w:rsidRDefault="00C34536" w:rsidP="000E5054">
      <w:pPr>
        <w:spacing w:before="12"/>
        <w:ind w:firstLine="360"/>
        <w:jc w:val="both"/>
        <w:rPr>
          <w:rFonts w:ascii="Times" w:hAnsi="Times" w:cs="Adobe Garamond Pro"/>
          <w:spacing w:val="-4"/>
        </w:rPr>
      </w:pPr>
      <w:r w:rsidRPr="00B71276">
        <w:rPr>
          <w:rFonts w:ascii="Times" w:hAnsi="Times" w:cs="TimesNewRoman"/>
        </w:rPr>
        <w:t>Our heliosphere, its history, and its future in the galaxy are vital for understanding conditions on our evolving planet and its habitability over time. By exploring our global heliosphere and its boundaries, we develop key physical knowledge of the interstellar interactions that influence our home system in its current state, the history and destiny of our solar system, and the habitability of exoplanetary star systems.</w:t>
      </w:r>
    </w:p>
    <w:p w14:paraId="7DCAB540" w14:textId="77777777" w:rsidR="00C34536" w:rsidRPr="00B71276" w:rsidRDefault="00C34536" w:rsidP="000E5054">
      <w:pPr>
        <w:spacing w:before="12"/>
        <w:ind w:firstLine="360"/>
        <w:jc w:val="both"/>
        <w:rPr>
          <w:rFonts w:ascii="Times" w:hAnsi="Times" w:cs="TimesNewRoman"/>
        </w:rPr>
      </w:pPr>
      <w:r w:rsidRPr="00B71276">
        <w:rPr>
          <w:rFonts w:ascii="Times" w:hAnsi="Times" w:cs="TimesNewRoman"/>
        </w:rPr>
        <w:t>The last decade has seen tremendous breakthroughs in our knowledge of the outer edges of the heliosphere</w:t>
      </w:r>
      <w:r w:rsidRPr="00B71276">
        <w:rPr>
          <w:rFonts w:ascii="Times" w:hAnsi="Times" w:cs="Adobe Garamond Pro"/>
          <w:spacing w:val="-4"/>
        </w:rPr>
        <w:t xml:space="preserve"> </w:t>
      </w:r>
      <w:r w:rsidRPr="00B71276">
        <w:rPr>
          <w:rFonts w:ascii="Times" w:hAnsi="Times" w:cs="TimesNewRoman"/>
        </w:rPr>
        <w:t>and the interaction between the Sun and its local galactic neighborhood. These advances include the</w:t>
      </w:r>
      <w:r w:rsidRPr="00B71276">
        <w:rPr>
          <w:rFonts w:ascii="Times" w:hAnsi="Times" w:cs="Adobe Garamond Pro"/>
          <w:spacing w:val="-4"/>
        </w:rPr>
        <w:t xml:space="preserve"> </w:t>
      </w:r>
      <w:r w:rsidRPr="00B71276">
        <w:rPr>
          <w:rFonts w:ascii="Times" w:hAnsi="Times" w:cs="TimesNewRoman"/>
        </w:rPr>
        <w:t>crossing of the termination shock by both Voyager spacecraft to the global IBEX and Cassini images of energetic</w:t>
      </w:r>
      <w:r w:rsidRPr="00B71276">
        <w:rPr>
          <w:rFonts w:ascii="Times" w:hAnsi="Times" w:cs="Adobe Garamond Pro"/>
          <w:spacing w:val="-4"/>
        </w:rPr>
        <w:t xml:space="preserve"> </w:t>
      </w:r>
      <w:r w:rsidRPr="00B71276">
        <w:rPr>
          <w:rFonts w:ascii="Times" w:hAnsi="Times" w:cs="TimesNewRoman"/>
        </w:rPr>
        <w:t xml:space="preserve">neutral atom emission from the outer heliosphere. IBEX discovered a narrow “ribbon” of ENA emissions encircling the heliosphere (Figure </w:t>
      </w:r>
      <w:r w:rsidRPr="00B71276">
        <w:rPr>
          <w:rFonts w:ascii="Times" w:hAnsi="Times" w:cs="TimesNewRoman"/>
          <w:highlight w:val="yellow"/>
        </w:rPr>
        <w:t>X</w:t>
      </w:r>
      <w:r w:rsidRPr="00B71276">
        <w:rPr>
          <w:rFonts w:ascii="Times" w:hAnsi="Times" w:cs="TimesNewRoman"/>
        </w:rPr>
        <w:t>), and provided direct measurements of interstellar neutral atoms that point to the absence of a bow shock beyond the heliopause.  The scientific</w:t>
      </w:r>
      <w:r w:rsidRPr="00B71276">
        <w:rPr>
          <w:rFonts w:ascii="Times" w:hAnsi="Times" w:cs="Adobe Garamond Pro"/>
          <w:spacing w:val="-4"/>
        </w:rPr>
        <w:t xml:space="preserve"> </w:t>
      </w:r>
      <w:r w:rsidRPr="00B71276">
        <w:rPr>
          <w:rFonts w:ascii="Times" w:hAnsi="Times" w:cs="TimesNewRoman"/>
        </w:rPr>
        <w:t>motivation for a more advanced mission to image the heliospheric boundary and measure the key</w:t>
      </w:r>
      <w:r w:rsidRPr="00B71276">
        <w:rPr>
          <w:rFonts w:ascii="Times" w:hAnsi="Times" w:cs="Adobe Garamond Pro"/>
          <w:spacing w:val="-4"/>
        </w:rPr>
        <w:t xml:space="preserve"> </w:t>
      </w:r>
      <w:r w:rsidRPr="00B71276">
        <w:rPr>
          <w:rFonts w:ascii="Times" w:hAnsi="Times" w:cs="TimesNewRoman"/>
        </w:rPr>
        <w:t>components of the interstellar gas is compelling and urgent, as the Voyagers will only</w:t>
      </w:r>
      <w:r w:rsidRPr="00B71276">
        <w:rPr>
          <w:rFonts w:ascii="Times" w:hAnsi="Times" w:cs="Adobe Garamond Pro"/>
          <w:spacing w:val="-4"/>
        </w:rPr>
        <w:t xml:space="preserve"> </w:t>
      </w:r>
      <w:r w:rsidRPr="00B71276">
        <w:rPr>
          <w:rFonts w:ascii="Times" w:hAnsi="Times" w:cs="TimesNewRoman"/>
        </w:rPr>
        <w:t>operate through this decade.</w:t>
      </w:r>
    </w:p>
    <w:p w14:paraId="649857DA" w14:textId="77777777" w:rsidR="00C34536" w:rsidRPr="00B71276" w:rsidRDefault="00C34536" w:rsidP="000E5054">
      <w:pPr>
        <w:spacing w:before="12"/>
        <w:ind w:firstLine="360"/>
        <w:jc w:val="both"/>
        <w:rPr>
          <w:rFonts w:ascii="Times" w:hAnsi="Times" w:cs="TimesNewRoman"/>
        </w:rPr>
      </w:pPr>
      <w:r w:rsidRPr="00B71276">
        <w:rPr>
          <w:rFonts w:ascii="Times" w:hAnsi="Times" w:cs="TimesNewRoman"/>
        </w:rPr>
        <w:t xml:space="preserve">The surprising ENA “ribbon” demonstrates the importance of the interstellar magnetic field in the interaction of the heliosphere with our galactic neighborhood. The physical processes that form ENA spectra and the ribbon are hotly debated because of complex interactions between solar wind, pickup ions (PUIs), and suprathermal particles. The big picture provided by IBEX, complemented by Voyager observations, shows that the asymmetry of the heliosphere is shaped by the surrounding interstellar magnetic field and that the physical processes that control the interaction exist on relatively small spatial and temporal scales (months) that are not currently measured. </w:t>
      </w:r>
    </w:p>
    <w:p w14:paraId="436F2CEC" w14:textId="77777777" w:rsidR="00C34536" w:rsidRPr="00B71276" w:rsidRDefault="00C34536" w:rsidP="000E5054">
      <w:pPr>
        <w:spacing w:before="12"/>
        <w:ind w:firstLine="360"/>
        <w:jc w:val="both"/>
        <w:rPr>
          <w:rFonts w:ascii="Times" w:hAnsi="Times" w:cs="TimesNewRoman"/>
        </w:rPr>
      </w:pPr>
      <w:r w:rsidRPr="00B71276">
        <w:rPr>
          <w:rFonts w:ascii="Times" w:hAnsi="Times" w:cs="TimesNewRoman"/>
        </w:rPr>
        <w:t>Additionally, observations from HSO contribute dramatically to our understanding of solar energetic particle (SEP) events, of the importance of suprathermal ions for efficient energization, of the sources and evolution of solar wind, interplanetary magnetic field, and SEPs that impact geospace and the heliosphere. These phenomena are controlled by myriad complex and poorly understood physical effects that must be unraveled to develop a complete picture of particle acceleration and transport and of the causes and impacts of interplanetary disturbances on geospace and the heliosphere.</w:t>
      </w:r>
    </w:p>
    <w:p w14:paraId="1B1B34B3" w14:textId="77777777" w:rsidR="00C34536" w:rsidRPr="00B71276" w:rsidRDefault="00C34536" w:rsidP="000E5054">
      <w:pPr>
        <w:spacing w:before="12"/>
        <w:ind w:firstLine="360"/>
        <w:jc w:val="both"/>
        <w:rPr>
          <w:rFonts w:ascii="Times" w:hAnsi="Times" w:cs="TimesNewRoman"/>
        </w:rPr>
      </w:pPr>
    </w:p>
    <w:p w14:paraId="7DC17E21" w14:textId="77777777" w:rsidR="00C34536" w:rsidRPr="00B71276" w:rsidRDefault="00C34536" w:rsidP="000E5054">
      <w:pPr>
        <w:spacing w:before="12"/>
        <w:ind w:firstLine="360"/>
        <w:jc w:val="both"/>
        <w:rPr>
          <w:rFonts w:ascii="Times" w:hAnsi="Times" w:cs="TimesNewRoman"/>
        </w:rPr>
      </w:pPr>
    </w:p>
    <w:p w14:paraId="0310C6A8" w14:textId="77777777" w:rsidR="00C34536" w:rsidRPr="00B71276" w:rsidRDefault="00C34536" w:rsidP="000E5054">
      <w:pPr>
        <w:spacing w:before="12"/>
        <w:ind w:firstLine="360"/>
        <w:jc w:val="both"/>
        <w:rPr>
          <w:rFonts w:ascii="Times" w:hAnsi="Times" w:cs="TimesNewRoman"/>
        </w:rPr>
      </w:pPr>
    </w:p>
    <w:p w14:paraId="35A1C884" w14:textId="77777777" w:rsidR="00C34536" w:rsidRPr="00B71276" w:rsidRDefault="00C34536" w:rsidP="000E5054">
      <w:pPr>
        <w:spacing w:before="12"/>
        <w:ind w:right="720"/>
        <w:rPr>
          <w:rFonts w:ascii="Times" w:hAnsi="Times" w:cs="TimesNewRoman"/>
        </w:rPr>
      </w:pPr>
      <w:r w:rsidRPr="00B71276">
        <w:rPr>
          <w:rFonts w:ascii="Times" w:hAnsi="Times" w:cs="Arial"/>
          <w:b/>
          <w:bCs/>
          <w:color w:val="003660"/>
        </w:rPr>
        <w:t>Example</w:t>
      </w:r>
      <w:r w:rsidRPr="00B71276">
        <w:rPr>
          <w:rFonts w:ascii="Times" w:hAnsi="Times" w:cs="Arial"/>
          <w:b/>
          <w:bCs/>
          <w:color w:val="003660"/>
          <w:spacing w:val="-8"/>
        </w:rPr>
        <w:t xml:space="preserve"> </w:t>
      </w:r>
      <w:r w:rsidRPr="00B71276">
        <w:rPr>
          <w:rFonts w:ascii="Times" w:hAnsi="Times" w:cs="Arial"/>
          <w:b/>
          <w:bCs/>
          <w:color w:val="003660"/>
        </w:rPr>
        <w:t>questions</w:t>
      </w:r>
      <w:r w:rsidRPr="00B71276">
        <w:rPr>
          <w:rFonts w:ascii="Times" w:hAnsi="Times" w:cs="Arial"/>
          <w:b/>
          <w:bCs/>
          <w:color w:val="003660"/>
          <w:spacing w:val="-19"/>
        </w:rPr>
        <w:t xml:space="preserve"> </w:t>
      </w:r>
      <w:r w:rsidRPr="00B71276">
        <w:rPr>
          <w:rFonts w:ascii="Times" w:hAnsi="Times" w:cs="Arial"/>
          <w:b/>
          <w:bCs/>
          <w:color w:val="003660"/>
        </w:rPr>
        <w:t>for this science target</w:t>
      </w:r>
      <w:r w:rsidRPr="00B71276">
        <w:rPr>
          <w:rFonts w:ascii="Times" w:hAnsi="Times" w:cs="Arial"/>
          <w:b/>
          <w:bCs/>
          <w:color w:val="003660"/>
          <w:spacing w:val="11"/>
        </w:rPr>
        <w:t xml:space="preserve"> </w:t>
      </w:r>
      <w:r w:rsidRPr="00B71276">
        <w:rPr>
          <w:rFonts w:ascii="Times" w:hAnsi="Times" w:cs="Arial"/>
          <w:b/>
          <w:bCs/>
          <w:color w:val="003660"/>
        </w:rPr>
        <w:t>a</w:t>
      </w:r>
      <w:r w:rsidRPr="00B71276">
        <w:rPr>
          <w:rFonts w:ascii="Times" w:hAnsi="Times" w:cs="Arial"/>
          <w:b/>
          <w:bCs/>
          <w:color w:val="003660"/>
          <w:spacing w:val="-4"/>
        </w:rPr>
        <w:t>r</w:t>
      </w:r>
      <w:r w:rsidRPr="00B71276">
        <w:rPr>
          <w:rFonts w:ascii="Times" w:hAnsi="Times" w:cs="Arial"/>
          <w:b/>
          <w:bCs/>
          <w:color w:val="003660"/>
        </w:rPr>
        <w:t>e:</w:t>
      </w:r>
    </w:p>
    <w:p w14:paraId="1A962D40" w14:textId="77777777" w:rsidR="00C34536" w:rsidRPr="00B71276" w:rsidRDefault="00C34536" w:rsidP="000E5054">
      <w:pPr>
        <w:spacing w:before="5" w:line="240" w:lineRule="exact"/>
        <w:ind w:right="720"/>
        <w:rPr>
          <w:rFonts w:ascii="Times" w:hAnsi="Times"/>
        </w:rPr>
      </w:pPr>
    </w:p>
    <w:p w14:paraId="0E52AAB3" w14:textId="77777777" w:rsidR="00C34536" w:rsidRPr="00B71276" w:rsidRDefault="00C34536" w:rsidP="00AE6A2F">
      <w:pPr>
        <w:pStyle w:val="ListParagraph"/>
        <w:widowControl w:val="0"/>
        <w:numPr>
          <w:ilvl w:val="0"/>
          <w:numId w:val="15"/>
        </w:numPr>
        <w:autoSpaceDE w:val="0"/>
        <w:autoSpaceDN w:val="0"/>
        <w:adjustRightInd w:val="0"/>
        <w:ind w:right="720"/>
        <w:contextualSpacing/>
        <w:rPr>
          <w:rFonts w:ascii="Times" w:hAnsi="Times" w:cs="TimesNewRoman"/>
          <w:szCs w:val="24"/>
        </w:rPr>
      </w:pPr>
      <w:r w:rsidRPr="00B71276">
        <w:rPr>
          <w:rFonts w:ascii="Times" w:hAnsi="Times" w:cs="TimesNewRoman"/>
          <w:szCs w:val="24"/>
        </w:rPr>
        <w:t>How does the structure and interaction of heliospheric boundaries vary and evolve on a wide range of spatial and temporal scales?</w:t>
      </w:r>
    </w:p>
    <w:p w14:paraId="146B3C38" w14:textId="77777777" w:rsidR="00C34536" w:rsidRPr="00B71276" w:rsidRDefault="00C34536" w:rsidP="000E5054">
      <w:pPr>
        <w:pStyle w:val="ListParagraph"/>
        <w:autoSpaceDE w:val="0"/>
        <w:autoSpaceDN w:val="0"/>
        <w:adjustRightInd w:val="0"/>
        <w:ind w:left="360" w:right="720" w:hanging="360"/>
        <w:rPr>
          <w:rFonts w:ascii="Times" w:hAnsi="Times" w:cs="TimesNewRoman"/>
          <w:szCs w:val="24"/>
        </w:rPr>
      </w:pPr>
    </w:p>
    <w:p w14:paraId="70F1E3BE" w14:textId="77777777" w:rsidR="00C34536" w:rsidRPr="00B71276" w:rsidRDefault="00C34536" w:rsidP="00AE6A2F">
      <w:pPr>
        <w:pStyle w:val="ListParagraph"/>
        <w:widowControl w:val="0"/>
        <w:numPr>
          <w:ilvl w:val="0"/>
          <w:numId w:val="15"/>
        </w:numPr>
        <w:autoSpaceDE w:val="0"/>
        <w:autoSpaceDN w:val="0"/>
        <w:adjustRightInd w:val="0"/>
        <w:ind w:right="720"/>
        <w:contextualSpacing/>
        <w:rPr>
          <w:rFonts w:ascii="Times" w:hAnsi="Times" w:cs="TimesNewRoman"/>
          <w:szCs w:val="24"/>
        </w:rPr>
      </w:pPr>
      <w:r w:rsidRPr="00B71276">
        <w:rPr>
          <w:rFonts w:ascii="Times" w:hAnsi="Times" w:cs="TimesNewRoman"/>
          <w:szCs w:val="24"/>
        </w:rPr>
        <w:t>What is the nature of the heliopause and of the interaction of the solar and interstellar magnetic fields?</w:t>
      </w:r>
    </w:p>
    <w:p w14:paraId="0ABAE118" w14:textId="77777777" w:rsidR="00C34536" w:rsidRPr="00B71276" w:rsidRDefault="00C34536" w:rsidP="000E5054">
      <w:pPr>
        <w:autoSpaceDE w:val="0"/>
        <w:autoSpaceDN w:val="0"/>
        <w:adjustRightInd w:val="0"/>
        <w:ind w:left="360" w:right="720" w:hanging="360"/>
        <w:rPr>
          <w:rFonts w:ascii="Times" w:hAnsi="Times" w:cs="TimesNewRoman"/>
        </w:rPr>
      </w:pPr>
    </w:p>
    <w:p w14:paraId="3E5A0CF1" w14:textId="77777777" w:rsidR="00C34536" w:rsidRPr="00B71276" w:rsidRDefault="00C34536" w:rsidP="00AE6A2F">
      <w:pPr>
        <w:pStyle w:val="ListParagraph"/>
        <w:widowControl w:val="0"/>
        <w:numPr>
          <w:ilvl w:val="0"/>
          <w:numId w:val="15"/>
        </w:numPr>
        <w:autoSpaceDE w:val="0"/>
        <w:autoSpaceDN w:val="0"/>
        <w:adjustRightInd w:val="0"/>
        <w:ind w:right="720"/>
        <w:contextualSpacing/>
        <w:rPr>
          <w:rFonts w:ascii="Times" w:hAnsi="Times" w:cs="TimesNewRoman"/>
          <w:szCs w:val="24"/>
        </w:rPr>
      </w:pPr>
      <w:r w:rsidRPr="00B71276">
        <w:rPr>
          <w:rFonts w:ascii="Times" w:hAnsi="Times" w:cs="TimesNewRoman"/>
          <w:szCs w:val="24"/>
        </w:rPr>
        <w:t>What are the composition and physical properties of the surrounding interstellar medium?</w:t>
      </w:r>
    </w:p>
    <w:p w14:paraId="1FAF4E5F" w14:textId="77777777" w:rsidR="00C34536" w:rsidRPr="00B71276" w:rsidRDefault="00C34536" w:rsidP="000E5054">
      <w:pPr>
        <w:pStyle w:val="ListParagraph"/>
        <w:autoSpaceDE w:val="0"/>
        <w:autoSpaceDN w:val="0"/>
        <w:adjustRightInd w:val="0"/>
        <w:ind w:left="360" w:right="720" w:hanging="360"/>
        <w:rPr>
          <w:rFonts w:ascii="Times" w:hAnsi="Times" w:cs="TimesNewRoman"/>
          <w:szCs w:val="24"/>
        </w:rPr>
      </w:pPr>
    </w:p>
    <w:p w14:paraId="235E5DAB" w14:textId="77777777" w:rsidR="00C34536" w:rsidRPr="00B71276" w:rsidRDefault="00C34536" w:rsidP="00AE6A2F">
      <w:pPr>
        <w:pStyle w:val="ListParagraph"/>
        <w:widowControl w:val="0"/>
        <w:numPr>
          <w:ilvl w:val="0"/>
          <w:numId w:val="15"/>
        </w:numPr>
        <w:autoSpaceDE w:val="0"/>
        <w:autoSpaceDN w:val="0"/>
        <w:adjustRightInd w:val="0"/>
        <w:ind w:right="720"/>
        <w:contextualSpacing/>
        <w:rPr>
          <w:rFonts w:ascii="Times" w:hAnsi="Times" w:cs="TimesNewRoman"/>
          <w:szCs w:val="24"/>
        </w:rPr>
      </w:pPr>
      <w:r w:rsidRPr="00B71276">
        <w:rPr>
          <w:rFonts w:ascii="Times" w:hAnsi="Times" w:cs="TimesNewRoman"/>
          <w:szCs w:val="24"/>
        </w:rPr>
        <w:t>What are the properties, composition, and distributions of samples of matter such as GCRs, ACRs, PUIs, and interstellar dust?</w:t>
      </w:r>
    </w:p>
    <w:p w14:paraId="763C23B6" w14:textId="77777777" w:rsidR="00C34536" w:rsidRPr="00B71276" w:rsidRDefault="00C34536" w:rsidP="000E5054">
      <w:pPr>
        <w:autoSpaceDE w:val="0"/>
        <w:autoSpaceDN w:val="0"/>
        <w:adjustRightInd w:val="0"/>
        <w:ind w:left="360" w:right="720" w:hanging="360"/>
        <w:rPr>
          <w:rFonts w:ascii="Times" w:hAnsi="Times" w:cs="TimesNewRoman"/>
        </w:rPr>
      </w:pPr>
    </w:p>
    <w:p w14:paraId="7C32FEF7" w14:textId="77777777" w:rsidR="00C34536" w:rsidRPr="00B71276" w:rsidRDefault="00C34536" w:rsidP="00AE6A2F">
      <w:pPr>
        <w:pStyle w:val="ListParagraph"/>
        <w:widowControl w:val="0"/>
        <w:numPr>
          <w:ilvl w:val="0"/>
          <w:numId w:val="15"/>
        </w:numPr>
        <w:autoSpaceDE w:val="0"/>
        <w:autoSpaceDN w:val="0"/>
        <w:adjustRightInd w:val="0"/>
        <w:ind w:right="720"/>
        <w:contextualSpacing/>
        <w:rPr>
          <w:rFonts w:ascii="Times" w:hAnsi="Times" w:cs="TimesNewRoman"/>
          <w:szCs w:val="24"/>
        </w:rPr>
      </w:pPr>
      <w:r w:rsidRPr="00B71276">
        <w:rPr>
          <w:rFonts w:ascii="Times" w:hAnsi="Times" w:cs="TimesNewRoman"/>
          <w:szCs w:val="24"/>
        </w:rPr>
        <w:t>How are particles injected and accelerated throughout the heliosphere and heliosheath?</w:t>
      </w:r>
    </w:p>
    <w:p w14:paraId="4B6C41B1" w14:textId="77777777" w:rsidR="00C34536" w:rsidRPr="00B71276" w:rsidRDefault="00C34536" w:rsidP="000E5054">
      <w:pPr>
        <w:autoSpaceDE w:val="0"/>
        <w:autoSpaceDN w:val="0"/>
        <w:adjustRightInd w:val="0"/>
        <w:ind w:left="360" w:right="720" w:hanging="360"/>
        <w:rPr>
          <w:rFonts w:ascii="Times" w:hAnsi="Times" w:cs="TimesNewRoman"/>
        </w:rPr>
      </w:pPr>
    </w:p>
    <w:p w14:paraId="1320F5CD" w14:textId="77777777" w:rsidR="00C34536" w:rsidRPr="00B71276" w:rsidRDefault="00C34536" w:rsidP="00AE6A2F">
      <w:pPr>
        <w:pStyle w:val="ListParagraph"/>
        <w:widowControl w:val="0"/>
        <w:numPr>
          <w:ilvl w:val="0"/>
          <w:numId w:val="15"/>
        </w:numPr>
        <w:autoSpaceDE w:val="0"/>
        <w:autoSpaceDN w:val="0"/>
        <w:adjustRightInd w:val="0"/>
        <w:ind w:right="720"/>
        <w:contextualSpacing/>
        <w:rPr>
          <w:rFonts w:ascii="Times" w:hAnsi="Times"/>
          <w:szCs w:val="24"/>
        </w:rPr>
      </w:pPr>
      <w:r w:rsidRPr="00B71276">
        <w:rPr>
          <w:rFonts w:ascii="Times" w:hAnsi="Times" w:cs="TimesNewRoman"/>
          <w:szCs w:val="24"/>
        </w:rPr>
        <w:t>What are the origins and properties of the suprathermal seed populations of solar energetic particles?</w:t>
      </w:r>
    </w:p>
    <w:p w14:paraId="72826C6C" w14:textId="77777777" w:rsidR="00C34536" w:rsidRPr="00B71276" w:rsidRDefault="00C34536" w:rsidP="000E5054">
      <w:pPr>
        <w:autoSpaceDE w:val="0"/>
        <w:autoSpaceDN w:val="0"/>
        <w:adjustRightInd w:val="0"/>
        <w:ind w:left="360" w:right="720" w:hanging="360"/>
        <w:rPr>
          <w:rFonts w:ascii="Times" w:hAnsi="Times" w:cs="TimesNewRoman"/>
        </w:rPr>
      </w:pPr>
    </w:p>
    <w:p w14:paraId="108658DC" w14:textId="77777777" w:rsidR="00C34536" w:rsidRPr="00B71276" w:rsidRDefault="00C34536" w:rsidP="00AE6A2F">
      <w:pPr>
        <w:pStyle w:val="ListParagraph"/>
        <w:widowControl w:val="0"/>
        <w:numPr>
          <w:ilvl w:val="0"/>
          <w:numId w:val="15"/>
        </w:numPr>
        <w:autoSpaceDE w:val="0"/>
        <w:autoSpaceDN w:val="0"/>
        <w:adjustRightInd w:val="0"/>
        <w:ind w:right="720"/>
        <w:contextualSpacing/>
        <w:rPr>
          <w:rFonts w:ascii="Times" w:hAnsi="Times" w:cs="TimesNewRoman"/>
          <w:szCs w:val="24"/>
        </w:rPr>
      </w:pPr>
      <w:r w:rsidRPr="00B71276">
        <w:rPr>
          <w:rFonts w:ascii="Times" w:hAnsi="Times" w:cs="TimesNewRoman"/>
          <w:szCs w:val="24"/>
        </w:rPr>
        <w:t>What are the properties of the solar wind and other interplanetary parameters that drive the Earth’s magnetosphere?</w:t>
      </w:r>
    </w:p>
    <w:p w14:paraId="0D0B9983" w14:textId="77777777" w:rsidR="00C34536" w:rsidRPr="00B71276" w:rsidRDefault="00C34536" w:rsidP="000E5054">
      <w:pPr>
        <w:spacing w:line="200" w:lineRule="exact"/>
        <w:rPr>
          <w:rFonts w:ascii="Times" w:hAnsi="Times"/>
        </w:rPr>
      </w:pPr>
    </w:p>
    <w:p w14:paraId="110CE2CD" w14:textId="77777777" w:rsidR="00C34536" w:rsidRPr="00B71276" w:rsidRDefault="00C34536" w:rsidP="000E5054">
      <w:pPr>
        <w:spacing w:line="200" w:lineRule="exact"/>
        <w:rPr>
          <w:rFonts w:ascii="Times" w:hAnsi="Times"/>
        </w:rPr>
      </w:pPr>
    </w:p>
    <w:p w14:paraId="36658C65" w14:textId="77777777" w:rsidR="00C34536" w:rsidRPr="00B71276" w:rsidRDefault="00C34536" w:rsidP="000E5054">
      <w:pPr>
        <w:spacing w:line="200" w:lineRule="exact"/>
        <w:rPr>
          <w:rFonts w:ascii="Times" w:hAnsi="Times"/>
        </w:rPr>
      </w:pPr>
    </w:p>
    <w:p w14:paraId="70C7C1D3" w14:textId="77777777" w:rsidR="00C34536" w:rsidRPr="00B71276" w:rsidRDefault="00C34536" w:rsidP="000E5054">
      <w:pPr>
        <w:spacing w:before="36"/>
        <w:ind w:right="720"/>
        <w:outlineLvl w:val="0"/>
        <w:rPr>
          <w:rFonts w:ascii="Times" w:hAnsi="Times" w:cs="Arial"/>
        </w:rPr>
      </w:pPr>
      <w:r w:rsidRPr="00B71276">
        <w:rPr>
          <w:rFonts w:ascii="Times" w:hAnsi="Times" w:cs="Arial"/>
          <w:b/>
          <w:bCs/>
          <w:color w:val="728012"/>
        </w:rPr>
        <w:t>Mapping</w:t>
      </w:r>
      <w:r w:rsidRPr="00B71276">
        <w:rPr>
          <w:rFonts w:ascii="Times" w:hAnsi="Times" w:cs="Arial"/>
          <w:b/>
          <w:bCs/>
          <w:color w:val="728012"/>
          <w:spacing w:val="8"/>
        </w:rPr>
        <w:t xml:space="preserve"> </w:t>
      </w:r>
      <w:r w:rsidRPr="00B71276">
        <w:rPr>
          <w:rFonts w:ascii="Times" w:hAnsi="Times" w:cs="Arial"/>
          <w:b/>
          <w:bCs/>
          <w:color w:val="728012"/>
        </w:rPr>
        <w:t>to</w:t>
      </w:r>
      <w:r w:rsidRPr="00B71276">
        <w:rPr>
          <w:rFonts w:ascii="Times" w:hAnsi="Times" w:cs="Arial"/>
          <w:b/>
          <w:bCs/>
          <w:color w:val="728012"/>
          <w:spacing w:val="4"/>
        </w:rPr>
        <w:t xml:space="preserve"> </w:t>
      </w:r>
      <w:r w:rsidRPr="00B71276">
        <w:rPr>
          <w:rFonts w:ascii="Times" w:hAnsi="Times" w:cs="Arial"/>
          <w:b/>
          <w:bCs/>
          <w:color w:val="728012"/>
        </w:rPr>
        <w:t>R</w:t>
      </w:r>
      <w:r w:rsidRPr="00B71276">
        <w:rPr>
          <w:rFonts w:ascii="Times" w:hAnsi="Times" w:cs="Arial"/>
          <w:b/>
          <w:bCs/>
          <w:color w:val="728012"/>
          <w:spacing w:val="-11"/>
        </w:rPr>
        <w:t>F</w:t>
      </w:r>
      <w:r w:rsidRPr="00B71276">
        <w:rPr>
          <w:rFonts w:ascii="Times" w:hAnsi="Times" w:cs="Arial"/>
          <w:b/>
          <w:bCs/>
          <w:color w:val="728012"/>
        </w:rPr>
        <w:t>As,</w:t>
      </w:r>
      <w:r w:rsidRPr="00B71276">
        <w:rPr>
          <w:rFonts w:ascii="Times" w:hAnsi="Times" w:cs="Arial"/>
          <w:b/>
          <w:bCs/>
          <w:color w:val="728012"/>
          <w:spacing w:val="-18"/>
        </w:rPr>
        <w:t xml:space="preserve"> </w:t>
      </w:r>
      <w:r w:rsidRPr="00B71276">
        <w:rPr>
          <w:rFonts w:ascii="Times" w:hAnsi="Times" w:cs="Arial"/>
          <w:b/>
          <w:bCs/>
          <w:color w:val="728012"/>
        </w:rPr>
        <w:t>Decadal</w:t>
      </w:r>
      <w:r w:rsidRPr="00B71276">
        <w:rPr>
          <w:rFonts w:ascii="Times" w:hAnsi="Times" w:cs="Arial"/>
          <w:b/>
          <w:bCs/>
          <w:color w:val="728012"/>
          <w:spacing w:val="8"/>
        </w:rPr>
        <w:t xml:space="preserve"> </w:t>
      </w:r>
      <w:r w:rsidRPr="00B71276">
        <w:rPr>
          <w:rFonts w:ascii="Times" w:hAnsi="Times" w:cs="Arial"/>
          <w:b/>
          <w:bCs/>
          <w:color w:val="728012"/>
        </w:rPr>
        <w:t>Challenges, and Previous Roadmap Missions</w:t>
      </w:r>
    </w:p>
    <w:p w14:paraId="3A63B244" w14:textId="237741BD" w:rsidR="00C34536" w:rsidRPr="00B71276" w:rsidRDefault="00C34536" w:rsidP="000E5054">
      <w:pPr>
        <w:spacing w:before="12"/>
        <w:ind w:firstLine="360"/>
        <w:jc w:val="both"/>
        <w:rPr>
          <w:rFonts w:ascii="Times" w:hAnsi="Times" w:cs="Adobe Garamond Pro"/>
        </w:rPr>
      </w:pPr>
      <w:r w:rsidRPr="00B71276">
        <w:rPr>
          <w:rFonts w:ascii="Times" w:hAnsi="Times" w:cs="Adobe Garamond Pro"/>
          <w:w w:val="93"/>
        </w:rPr>
        <w:t>This</w:t>
      </w:r>
      <w:r w:rsidRPr="00B71276">
        <w:rPr>
          <w:rFonts w:ascii="Times" w:hAnsi="Times" w:cs="Adobe Garamond Pro"/>
          <w:spacing w:val="3"/>
          <w:w w:val="93"/>
        </w:rPr>
        <w:t xml:space="preserve"> </w:t>
      </w:r>
      <w:r w:rsidRPr="00B71276">
        <w:rPr>
          <w:rFonts w:ascii="Times" w:hAnsi="Times" w:cs="Adobe Garamond Pro"/>
        </w:rPr>
        <w:t>in</w:t>
      </w:r>
      <w:r w:rsidRPr="00B71276">
        <w:rPr>
          <w:rFonts w:ascii="Times" w:hAnsi="Times" w:cs="Adobe Garamond Pro"/>
          <w:spacing w:val="-1"/>
        </w:rPr>
        <w:t>v</w:t>
      </w:r>
      <w:r w:rsidRPr="00B71276">
        <w:rPr>
          <w:rFonts w:ascii="Times" w:hAnsi="Times" w:cs="Adobe Garamond Pro"/>
        </w:rPr>
        <w:t>estigation primarily add</w:t>
      </w:r>
      <w:r w:rsidRPr="00B71276">
        <w:rPr>
          <w:rFonts w:ascii="Times" w:hAnsi="Times" w:cs="Adobe Garamond Pro"/>
          <w:spacing w:val="-2"/>
        </w:rPr>
        <w:t>r</w:t>
      </w:r>
      <w:r w:rsidRPr="00B71276">
        <w:rPr>
          <w:rFonts w:ascii="Times" w:hAnsi="Times" w:cs="Adobe Garamond Pro"/>
        </w:rPr>
        <w:t xml:space="preserve">esses </w:t>
      </w:r>
      <w:r w:rsidRPr="00B71276">
        <w:rPr>
          <w:rFonts w:ascii="Times" w:hAnsi="Times" w:cs="Adobe Garamond Pro"/>
          <w:spacing w:val="-2"/>
        </w:rPr>
        <w:t>RFAs</w:t>
      </w:r>
      <w:r w:rsidRPr="00B71276">
        <w:rPr>
          <w:rFonts w:ascii="Times" w:hAnsi="Times" w:cs="Adobe Garamond Pro"/>
        </w:rPr>
        <w:t xml:space="preserve"> H4 (to understand the interaction of the heliosphere with the interstellar medium), F2 (to understand the plasma p</w:t>
      </w:r>
      <w:r w:rsidRPr="00B71276">
        <w:rPr>
          <w:rFonts w:ascii="Times" w:hAnsi="Times" w:cs="Adobe Garamond Pro"/>
          <w:spacing w:val="-1"/>
        </w:rPr>
        <w:t>r</w:t>
      </w:r>
      <w:r w:rsidRPr="00B71276">
        <w:rPr>
          <w:rFonts w:ascii="Times" w:hAnsi="Times" w:cs="Adobe Garamond Pro"/>
        </w:rPr>
        <w:t>ocesses that accelerate and transpo</w:t>
      </w:r>
      <w:r w:rsidRPr="00B71276">
        <w:rPr>
          <w:rFonts w:ascii="Times" w:hAnsi="Times" w:cs="Adobe Garamond Pro"/>
          <w:spacing w:val="2"/>
        </w:rPr>
        <w:t>r</w:t>
      </w:r>
      <w:r w:rsidRPr="00B71276">
        <w:rPr>
          <w:rFonts w:ascii="Times" w:hAnsi="Times" w:cs="Adobe Garamond Pro"/>
        </w:rPr>
        <w:t>t pa</w:t>
      </w:r>
      <w:r w:rsidRPr="00B71276">
        <w:rPr>
          <w:rFonts w:ascii="Times" w:hAnsi="Times" w:cs="Adobe Garamond Pro"/>
          <w:spacing w:val="2"/>
        </w:rPr>
        <w:t>r</w:t>
      </w:r>
      <w:r w:rsidRPr="00B71276">
        <w:rPr>
          <w:rFonts w:ascii="Times" w:hAnsi="Times" w:cs="Adobe Garamond Pro"/>
        </w:rPr>
        <w:t xml:space="preserve">ticles), and F3 (to understand the ion-neutral interactions in space).  It also addresses F5 (to understand the nature of interactions between waves, turbulence, and particles) and H1 (to understand the causes and evolution of solar activity) and all components of RFA W. </w:t>
      </w:r>
      <w:ins w:id="514" w:author="NEWMARK, JEFFREY S. (HQ-DJ000)" w:date="2014-03-14T17:23:00Z">
        <w:r w:rsidR="004E3EB4">
          <w:rPr>
            <w:rFonts w:ascii="Times" w:hAnsi="Times" w:cs="Adobe Garamond Pro"/>
          </w:rPr>
          <w:t>This mission</w:t>
        </w:r>
      </w:ins>
      <w:del w:id="515" w:author="NEWMARK, JEFFREY S. (HQ-DJ000)" w:date="2014-03-14T17:23:00Z">
        <w:r w:rsidRPr="00B71276" w:rsidDel="004E3EB4">
          <w:rPr>
            <w:rFonts w:ascii="Times" w:hAnsi="Times" w:cs="Adobe Garamond Pro"/>
          </w:rPr>
          <w:delText>IMAP</w:delText>
        </w:r>
      </w:del>
      <w:r w:rsidRPr="00B71276">
        <w:rPr>
          <w:rFonts w:ascii="Times" w:hAnsi="Times" w:cs="Adobe Garamond Pro"/>
        </w:rPr>
        <w:t xml:space="preserve"> follows from Solar and Space Physics Decadal Science Challenges SH-4 (discover how the Sun interacts with the local interstellar medium) and SH-3 (determine how magnetic energy is stored and explosively released and how the resultant disturbances propagate through the heliosphere).</w:t>
      </w:r>
    </w:p>
    <w:p w14:paraId="1DBAA2DD" w14:textId="77777777" w:rsidR="00C34536" w:rsidRPr="00B71276" w:rsidRDefault="00C34536" w:rsidP="000E5054">
      <w:pPr>
        <w:spacing w:line="200" w:lineRule="exact"/>
        <w:rPr>
          <w:rFonts w:ascii="Times" w:hAnsi="Times"/>
        </w:rPr>
      </w:pPr>
    </w:p>
    <w:p w14:paraId="1C06A8B1" w14:textId="77777777" w:rsidR="00C34536" w:rsidRPr="00B71276" w:rsidRDefault="00C34536" w:rsidP="000E5054">
      <w:pPr>
        <w:autoSpaceDE w:val="0"/>
        <w:autoSpaceDN w:val="0"/>
        <w:adjustRightInd w:val="0"/>
        <w:jc w:val="both"/>
        <w:rPr>
          <w:rFonts w:ascii="Times" w:hAnsi="Times" w:cs="Adobe Garamond Pro"/>
          <w:position w:val="1"/>
        </w:rPr>
      </w:pPr>
      <w:r w:rsidRPr="00B71276">
        <w:rPr>
          <w:rFonts w:ascii="Times" w:hAnsi="Times" w:cs="Adobe Garamond Pro"/>
          <w:position w:val="1"/>
        </w:rPr>
        <w:t>This science target addresses key goals of two missions identified in the 2009 Heliophysics Roadmap:</w:t>
      </w:r>
    </w:p>
    <w:p w14:paraId="46824ED0" w14:textId="77777777" w:rsidR="00C34536" w:rsidRPr="00B71276" w:rsidRDefault="00C34536" w:rsidP="000E5054">
      <w:pPr>
        <w:autoSpaceDE w:val="0"/>
        <w:autoSpaceDN w:val="0"/>
        <w:adjustRightInd w:val="0"/>
        <w:jc w:val="both"/>
        <w:rPr>
          <w:rFonts w:ascii="Times" w:hAnsi="Times" w:cs="AGaramondPro-Bold"/>
        </w:rPr>
      </w:pPr>
      <w:r w:rsidRPr="00B71276">
        <w:rPr>
          <w:rFonts w:ascii="Times" w:hAnsi="Times" w:cs="Adobe Garamond Pro"/>
          <w:b/>
          <w:position w:val="1"/>
        </w:rPr>
        <w:t>STP#6</w:t>
      </w:r>
      <w:r w:rsidRPr="00B71276">
        <w:rPr>
          <w:rFonts w:ascii="Times" w:hAnsi="Times" w:cs="Adobe Garamond Pro"/>
          <w:position w:val="1"/>
        </w:rPr>
        <w:t xml:space="preserve"> </w:t>
      </w:r>
      <w:r w:rsidRPr="00B71276">
        <w:rPr>
          <w:rFonts w:ascii="Times" w:hAnsi="Times" w:cs="Adobe Garamond Pro"/>
          <w:b/>
          <w:position w:val="1"/>
        </w:rPr>
        <w:t>Solar Energetic Particle Acceleration and Transport (SEPAT):</w:t>
      </w:r>
      <w:r w:rsidRPr="00B71276">
        <w:rPr>
          <w:rFonts w:ascii="Times" w:hAnsi="Times" w:cs="AGaramondPro-Bold"/>
          <w:b/>
          <w:bCs/>
        </w:rPr>
        <w:t xml:space="preserve"> </w:t>
      </w:r>
      <w:r w:rsidRPr="00B71276">
        <w:rPr>
          <w:rFonts w:ascii="Times" w:hAnsi="Times" w:cs="AGaramondPro-Bold"/>
        </w:rPr>
        <w:t>Understand how and where solar eruptions accelerate energetic particles that reach Earth.</w:t>
      </w:r>
    </w:p>
    <w:p w14:paraId="10166A77" w14:textId="77777777" w:rsidR="00C34536" w:rsidRPr="00B71276" w:rsidRDefault="00C34536" w:rsidP="000E5054">
      <w:pPr>
        <w:autoSpaceDE w:val="0"/>
        <w:autoSpaceDN w:val="0"/>
        <w:adjustRightInd w:val="0"/>
        <w:jc w:val="both"/>
        <w:rPr>
          <w:rFonts w:ascii="Times" w:hAnsi="Times" w:cs="AGaramondPro-Bold"/>
        </w:rPr>
      </w:pPr>
      <w:r w:rsidRPr="00B71276">
        <w:rPr>
          <w:rFonts w:ascii="Times" w:hAnsi="Times" w:cs="AGaramondPro-Bold"/>
          <w:b/>
          <w:bCs/>
        </w:rPr>
        <w:t xml:space="preserve">LWS #9: Heliospheric Magnetics (HMag): </w:t>
      </w:r>
      <w:r w:rsidRPr="00B71276">
        <w:rPr>
          <w:rFonts w:ascii="Times" w:hAnsi="Times" w:cs="AGaramondPro-Bold"/>
        </w:rPr>
        <w:t>Understand the flow and dynamics of transient magnetic structures from the solar interior to Earth.</w:t>
      </w:r>
    </w:p>
    <w:p w14:paraId="46FF1618" w14:textId="77777777" w:rsidR="00C34536" w:rsidRPr="00B71276" w:rsidRDefault="00C34536" w:rsidP="000E5054">
      <w:pPr>
        <w:spacing w:line="200" w:lineRule="exact"/>
        <w:rPr>
          <w:rFonts w:ascii="Times" w:hAnsi="Times"/>
        </w:rPr>
      </w:pPr>
    </w:p>
    <w:p w14:paraId="42FF7FC5" w14:textId="77777777" w:rsidR="00C34536" w:rsidRPr="00B71276" w:rsidRDefault="00C34536" w:rsidP="000E5054">
      <w:pPr>
        <w:spacing w:line="200" w:lineRule="exact"/>
        <w:rPr>
          <w:rFonts w:ascii="Times" w:hAnsi="Times"/>
        </w:rPr>
      </w:pPr>
    </w:p>
    <w:p w14:paraId="5ED5755E" w14:textId="77777777" w:rsidR="00C34536" w:rsidRPr="00B71276" w:rsidRDefault="00C34536" w:rsidP="000E5054">
      <w:pPr>
        <w:spacing w:line="200" w:lineRule="exact"/>
        <w:rPr>
          <w:rFonts w:ascii="Times" w:hAnsi="Times"/>
        </w:rPr>
      </w:pPr>
    </w:p>
    <w:p w14:paraId="3E0477F5" w14:textId="77777777" w:rsidR="00C34536" w:rsidRPr="00B71276" w:rsidRDefault="00C34536" w:rsidP="000E5054">
      <w:pPr>
        <w:spacing w:before="36"/>
        <w:ind w:right="720"/>
        <w:outlineLvl w:val="0"/>
        <w:rPr>
          <w:rFonts w:ascii="Times" w:hAnsi="Times" w:cs="Arial"/>
          <w:b/>
          <w:bCs/>
          <w:color w:val="728012"/>
          <w:w w:val="101"/>
        </w:rPr>
      </w:pPr>
      <w:r w:rsidRPr="00B71276">
        <w:rPr>
          <w:rFonts w:ascii="Times" w:hAnsi="Times" w:cs="Arial"/>
          <w:b/>
          <w:bCs/>
          <w:color w:val="728012"/>
          <w:w w:val="102"/>
        </w:rPr>
        <w:t>Measu</w:t>
      </w:r>
      <w:r w:rsidRPr="00B71276">
        <w:rPr>
          <w:rFonts w:ascii="Times" w:hAnsi="Times" w:cs="Arial"/>
          <w:b/>
          <w:bCs/>
          <w:color w:val="728012"/>
          <w:spacing w:val="-4"/>
          <w:w w:val="102"/>
        </w:rPr>
        <w:t>r</w:t>
      </w:r>
      <w:r w:rsidRPr="00B71276">
        <w:rPr>
          <w:rFonts w:ascii="Times" w:hAnsi="Times" w:cs="Arial"/>
          <w:b/>
          <w:bCs/>
          <w:color w:val="728012"/>
          <w:w w:val="101"/>
        </w:rPr>
        <w:t xml:space="preserve">ements </w:t>
      </w:r>
    </w:p>
    <w:p w14:paraId="4C7ABF8E" w14:textId="77777777" w:rsidR="00C34536" w:rsidRPr="00B71276" w:rsidRDefault="00C34536" w:rsidP="000E5054">
      <w:pPr>
        <w:spacing w:before="36"/>
        <w:rPr>
          <w:rFonts w:ascii="Times" w:hAnsi="Times" w:cs="Arial"/>
        </w:rPr>
      </w:pPr>
      <w:r w:rsidRPr="00B71276">
        <w:rPr>
          <w:rFonts w:ascii="Times" w:hAnsi="Times" w:cs="Adobe Garamond Pro"/>
        </w:rPr>
        <w:t>High sensitivity measurements with improved spectral, temporal, and angular range and resolution could include:</w:t>
      </w:r>
    </w:p>
    <w:p w14:paraId="1C13845A"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Energetic Neutral Atoms between 0.3-200 keV energy</w:t>
      </w:r>
    </w:p>
    <w:p w14:paraId="33C93B66"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Interstellar Neutral Atoms (H, D, He, and O) between 5-1000 eV</w:t>
      </w:r>
    </w:p>
    <w:p w14:paraId="49F89591"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Singly–charged inner source and interstellar pickup ions between 100 eV-100 keV</w:t>
      </w:r>
    </w:p>
    <w:p w14:paraId="608EA986"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 xml:space="preserve">Suprathermal Particles: </w:t>
      </w:r>
    </w:p>
    <w:p w14:paraId="5C0A6F51"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Energy spectra, elemental and isotopic composition between 0.03-5 MeV/n.</w:t>
      </w:r>
    </w:p>
    <w:p w14:paraId="175D5703"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Charge state composition between 0.03-1 MeV/e</w:t>
      </w:r>
    </w:p>
    <w:p w14:paraId="72DFC6BC"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Energy spectra of ions and electrons between 5 keV - 3 MeV</w:t>
      </w:r>
    </w:p>
    <w:p w14:paraId="0DD8006D"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Composition and energy spectra of solar energetic particles (ions and electrons), anomalous cosmic rays, and galactic cosmic rays between ~2–200 MeV/nucleon</w:t>
      </w:r>
    </w:p>
    <w:p w14:paraId="32951F41"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Solar wind</w:t>
      </w:r>
    </w:p>
    <w:p w14:paraId="1DDCC94C"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Ion distribution functions between 0.1-20 keV/e</w:t>
      </w:r>
    </w:p>
    <w:p w14:paraId="3A23236E"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Electron distribution functions between 0.005 – 2 keV</w:t>
      </w:r>
    </w:p>
    <w:p w14:paraId="7112FCFD"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Isotopic, elemental, and charge state composition between 0.1-100 keV/e</w:t>
      </w:r>
    </w:p>
    <w:p w14:paraId="00806170"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Magnetic field vectors</w:t>
      </w:r>
    </w:p>
    <w:p w14:paraId="5826ABFA"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Interstellar Dust: mass range (m)&gt; 10</w:t>
      </w:r>
      <w:r w:rsidRPr="00B71276">
        <w:rPr>
          <w:rFonts w:ascii="Times" w:hAnsi="Times" w:cs="Symbol"/>
          <w:szCs w:val="24"/>
          <w:vertAlign w:val="superscript"/>
        </w:rPr>
        <w:t>-13</w:t>
      </w:r>
      <w:r w:rsidRPr="00B71276">
        <w:rPr>
          <w:rFonts w:ascii="Times" w:hAnsi="Times" w:cs="Symbol"/>
          <w:szCs w:val="24"/>
        </w:rPr>
        <w:t>&lt;m&lt;10</w:t>
      </w:r>
      <w:r w:rsidRPr="00B71276">
        <w:rPr>
          <w:rFonts w:ascii="Times" w:hAnsi="Times" w:cs="Symbol"/>
          <w:szCs w:val="24"/>
          <w:vertAlign w:val="superscript"/>
        </w:rPr>
        <w:t>-10</w:t>
      </w:r>
      <w:r w:rsidRPr="00B71276">
        <w:rPr>
          <w:rFonts w:ascii="Times" w:hAnsi="Times" w:cs="Symbol"/>
          <w:szCs w:val="24"/>
        </w:rPr>
        <w:t xml:space="preserve"> g impact speed (v) 20&lt;v&lt;70 km/s</w:t>
      </w:r>
    </w:p>
    <w:p w14:paraId="5EA068B1" w14:textId="77777777" w:rsidR="00C34536" w:rsidRPr="00B71276" w:rsidRDefault="00C34536" w:rsidP="004E3EB4">
      <w:pPr>
        <w:pStyle w:val="ListParagraph"/>
        <w:widowControl w:val="0"/>
        <w:numPr>
          <w:ilvl w:val="0"/>
          <w:numId w:val="16"/>
        </w:numPr>
        <w:autoSpaceDE w:val="0"/>
        <w:autoSpaceDN w:val="0"/>
        <w:adjustRightInd w:val="0"/>
        <w:contextualSpacing/>
        <w:rPr>
          <w:rFonts w:ascii="Times" w:hAnsi="Times" w:cs="Symbol"/>
          <w:szCs w:val="24"/>
        </w:rPr>
      </w:pPr>
      <w:r w:rsidRPr="00B71276">
        <w:rPr>
          <w:rFonts w:ascii="Times" w:hAnsi="Times" w:cs="Symbol"/>
          <w:szCs w:val="24"/>
        </w:rPr>
        <w:t>Ly-</w:t>
      </w:r>
      <w:r w:rsidRPr="00B71276">
        <w:rPr>
          <w:rFonts w:ascii="Times" w:hAnsi="Times" w:cs="Symbol"/>
          <w:szCs w:val="24"/>
        </w:rPr>
        <w:sym w:font="Symbol" w:char="F061"/>
      </w:r>
      <w:r w:rsidRPr="00B71276">
        <w:rPr>
          <w:rFonts w:ascii="Times" w:hAnsi="Times" w:cs="Symbol"/>
          <w:szCs w:val="24"/>
        </w:rPr>
        <w:t xml:space="preserve"> photometry</w:t>
      </w:r>
    </w:p>
    <w:p w14:paraId="4ADD2F8F" w14:textId="77777777" w:rsidR="00C34536" w:rsidRPr="00B71276" w:rsidRDefault="00C34536" w:rsidP="000E5054">
      <w:pPr>
        <w:autoSpaceDE w:val="0"/>
        <w:autoSpaceDN w:val="0"/>
        <w:adjustRightInd w:val="0"/>
        <w:rPr>
          <w:rFonts w:ascii="Times" w:hAnsi="Times" w:cs="Symbol"/>
          <w:i/>
        </w:rPr>
      </w:pPr>
      <w:r w:rsidRPr="00B71276">
        <w:rPr>
          <w:rFonts w:ascii="Times" w:hAnsi="Times" w:cs="Symbol"/>
          <w:i/>
        </w:rPr>
        <w:t>Note that this is not a prioritized or complete list.</w:t>
      </w:r>
    </w:p>
    <w:p w14:paraId="227651F3" w14:textId="77777777" w:rsidR="00C34536" w:rsidRPr="00B71276" w:rsidRDefault="00C34536" w:rsidP="000E5054">
      <w:pPr>
        <w:spacing w:line="200" w:lineRule="exact"/>
        <w:rPr>
          <w:rFonts w:ascii="Times" w:hAnsi="Times"/>
        </w:rPr>
      </w:pPr>
    </w:p>
    <w:p w14:paraId="30329851" w14:textId="77777777" w:rsidR="00C34536" w:rsidRPr="00B71276" w:rsidRDefault="00C34536" w:rsidP="000E5054">
      <w:pPr>
        <w:spacing w:line="200" w:lineRule="exact"/>
        <w:rPr>
          <w:rFonts w:ascii="Times" w:hAnsi="Times"/>
        </w:rPr>
      </w:pPr>
    </w:p>
    <w:p w14:paraId="200A2861" w14:textId="77777777" w:rsidR="00C34536" w:rsidRPr="00B71276" w:rsidRDefault="00C34536" w:rsidP="000E5054">
      <w:pPr>
        <w:spacing w:line="200" w:lineRule="exact"/>
        <w:rPr>
          <w:rFonts w:ascii="Times" w:hAnsi="Times"/>
        </w:rPr>
      </w:pPr>
    </w:p>
    <w:p w14:paraId="40BBD99F" w14:textId="77777777" w:rsidR="00C34536" w:rsidRPr="00B71276" w:rsidRDefault="00C34536" w:rsidP="000E5054">
      <w:pPr>
        <w:autoSpaceDE w:val="0"/>
        <w:autoSpaceDN w:val="0"/>
        <w:adjustRightInd w:val="0"/>
        <w:outlineLvl w:val="0"/>
        <w:rPr>
          <w:rFonts w:ascii="Times" w:hAnsi="Times" w:cs="Symbol"/>
          <w:color w:val="728012"/>
        </w:rPr>
      </w:pPr>
      <w:r w:rsidRPr="00B71276">
        <w:rPr>
          <w:rFonts w:ascii="Times" w:hAnsi="Times" w:cs="Arial"/>
          <w:b/>
          <w:bCs/>
          <w:color w:val="728012"/>
          <w:w w:val="101"/>
        </w:rPr>
        <w:t>Enhancing Technologies</w:t>
      </w:r>
    </w:p>
    <w:p w14:paraId="01986E13" w14:textId="77777777" w:rsidR="00C34536" w:rsidRPr="00B71276" w:rsidRDefault="00C34536" w:rsidP="000E5054">
      <w:pPr>
        <w:jc w:val="both"/>
        <w:rPr>
          <w:rFonts w:ascii="Times" w:hAnsi="Times"/>
        </w:rPr>
      </w:pPr>
      <w:r w:rsidRPr="00B71276">
        <w:rPr>
          <w:rFonts w:ascii="Times" w:hAnsi="Times" w:cs="HelveticaNeueLTStd-Lt"/>
          <w:spacing w:val="-6"/>
        </w:rPr>
        <w:t>No new enhancing technologies are required as all instruments and spacecraft technologies are straightforward extensions and minor modifications of in-flight instruments and spacecraft subsystems on ACE and IBEX.</w:t>
      </w:r>
    </w:p>
    <w:p w14:paraId="4FC3830D" w14:textId="77777777" w:rsidR="00C34536" w:rsidRPr="00B71276" w:rsidRDefault="00C34536" w:rsidP="000E5054">
      <w:pPr>
        <w:spacing w:line="200" w:lineRule="exact"/>
        <w:rPr>
          <w:rFonts w:ascii="Times" w:hAnsi="Times"/>
        </w:rPr>
      </w:pPr>
    </w:p>
    <w:p w14:paraId="1A8773C0" w14:textId="77777777" w:rsidR="00C34536" w:rsidRPr="00B71276" w:rsidRDefault="00C34536" w:rsidP="000E5054">
      <w:pPr>
        <w:spacing w:line="200" w:lineRule="exact"/>
        <w:rPr>
          <w:rFonts w:ascii="Times" w:hAnsi="Times"/>
        </w:rPr>
      </w:pPr>
    </w:p>
    <w:p w14:paraId="59704C83" w14:textId="77777777" w:rsidR="00C34536" w:rsidRPr="00B71276" w:rsidRDefault="00C34536" w:rsidP="000E5054">
      <w:pPr>
        <w:spacing w:line="200" w:lineRule="exact"/>
        <w:rPr>
          <w:rFonts w:ascii="Times" w:hAnsi="Times"/>
        </w:rPr>
      </w:pPr>
    </w:p>
    <w:p w14:paraId="44342D88" w14:textId="77777777" w:rsidR="00C34536" w:rsidRPr="00B71276" w:rsidRDefault="00C34536" w:rsidP="000E5054">
      <w:pPr>
        <w:outlineLvl w:val="0"/>
        <w:rPr>
          <w:rFonts w:ascii="Times" w:hAnsi="Times" w:cs="Arial"/>
          <w:color w:val="728012"/>
        </w:rPr>
      </w:pPr>
      <w:r w:rsidRPr="00B71276">
        <w:rPr>
          <w:rFonts w:ascii="Times" w:hAnsi="Times" w:cs="Arial"/>
          <w:b/>
          <w:bCs/>
          <w:color w:val="728012"/>
        </w:rPr>
        <w:t>Enhancing</w:t>
      </w:r>
      <w:r w:rsidRPr="00B71276">
        <w:rPr>
          <w:rFonts w:ascii="Times" w:hAnsi="Times" w:cs="Arial"/>
          <w:b/>
          <w:bCs/>
          <w:color w:val="728012"/>
          <w:spacing w:val="-20"/>
        </w:rPr>
        <w:t xml:space="preserve"> </w:t>
      </w:r>
      <w:r w:rsidRPr="00B71276">
        <w:rPr>
          <w:rFonts w:ascii="Times" w:hAnsi="Times" w:cs="Arial"/>
          <w:b/>
          <w:bCs/>
          <w:color w:val="728012"/>
        </w:rPr>
        <w:t>P</w:t>
      </w:r>
      <w:r w:rsidRPr="00B71276">
        <w:rPr>
          <w:rFonts w:ascii="Times" w:hAnsi="Times" w:cs="Arial"/>
          <w:b/>
          <w:bCs/>
          <w:color w:val="728012"/>
          <w:spacing w:val="-4"/>
        </w:rPr>
        <w:t>r</w:t>
      </w:r>
      <w:r w:rsidRPr="00B71276">
        <w:rPr>
          <w:rFonts w:ascii="Times" w:hAnsi="Times" w:cs="Arial"/>
          <w:b/>
          <w:bCs/>
          <w:color w:val="728012"/>
        </w:rPr>
        <w:t>e-mission</w:t>
      </w:r>
      <w:r w:rsidRPr="00B71276">
        <w:rPr>
          <w:rFonts w:ascii="Times" w:hAnsi="Times" w:cs="Arial"/>
          <w:b/>
          <w:bCs/>
          <w:color w:val="728012"/>
          <w:spacing w:val="-17"/>
        </w:rPr>
        <w:t xml:space="preserve"> </w:t>
      </w:r>
      <w:r w:rsidRPr="00B71276">
        <w:rPr>
          <w:rFonts w:ascii="Times" w:hAnsi="Times" w:cs="Arial"/>
          <w:b/>
          <w:bCs/>
          <w:color w:val="728012"/>
        </w:rPr>
        <w:t>R&amp;A</w:t>
      </w:r>
      <w:r w:rsidRPr="00B71276">
        <w:rPr>
          <w:rFonts w:ascii="Times" w:hAnsi="Times" w:cs="Arial"/>
          <w:b/>
          <w:bCs/>
          <w:color w:val="728012"/>
          <w:spacing w:val="-17"/>
        </w:rPr>
        <w:t xml:space="preserve"> </w:t>
      </w:r>
      <w:r w:rsidRPr="00B71276">
        <w:rPr>
          <w:rFonts w:ascii="Times" w:hAnsi="Times" w:cs="Arial"/>
          <w:b/>
          <w:bCs/>
          <w:color w:val="728012"/>
        </w:rPr>
        <w:t>Focus</w:t>
      </w:r>
      <w:r w:rsidRPr="00B71276">
        <w:rPr>
          <w:rFonts w:ascii="Times" w:hAnsi="Times" w:cs="Arial"/>
          <w:b/>
          <w:bCs/>
          <w:color w:val="728012"/>
          <w:spacing w:val="-12"/>
        </w:rPr>
        <w:t xml:space="preserve"> </w:t>
      </w:r>
      <w:r w:rsidRPr="00B71276">
        <w:rPr>
          <w:rFonts w:ascii="Times" w:hAnsi="Times" w:cs="Arial"/>
          <w:b/>
          <w:bCs/>
          <w:color w:val="728012"/>
        </w:rPr>
        <w:t>A</w:t>
      </w:r>
      <w:r w:rsidRPr="00B71276">
        <w:rPr>
          <w:rFonts w:ascii="Times" w:hAnsi="Times" w:cs="Arial"/>
          <w:b/>
          <w:bCs/>
          <w:color w:val="728012"/>
          <w:spacing w:val="-4"/>
        </w:rPr>
        <w:t>r</w:t>
      </w:r>
      <w:r w:rsidRPr="00B71276">
        <w:rPr>
          <w:rFonts w:ascii="Times" w:hAnsi="Times" w:cs="Arial"/>
          <w:b/>
          <w:bCs/>
          <w:color w:val="728012"/>
        </w:rPr>
        <w:t>eas</w:t>
      </w:r>
    </w:p>
    <w:p w14:paraId="20C3A27C" w14:textId="77777777" w:rsidR="00C34536" w:rsidRPr="00B71276" w:rsidRDefault="00C34536" w:rsidP="004E3EB4">
      <w:pPr>
        <w:pStyle w:val="ListParagraph"/>
        <w:widowControl w:val="0"/>
        <w:numPr>
          <w:ilvl w:val="0"/>
          <w:numId w:val="19"/>
        </w:numPr>
        <w:spacing w:before="12" w:after="200" w:line="276" w:lineRule="auto"/>
        <w:ind w:left="360"/>
        <w:contextualSpacing/>
        <w:rPr>
          <w:rFonts w:ascii="Times" w:hAnsi="Times" w:cs="HelveticaNeueLTStd-Lt"/>
          <w:spacing w:val="-6"/>
          <w:szCs w:val="24"/>
        </w:rPr>
      </w:pPr>
      <w:r w:rsidRPr="00B71276">
        <w:rPr>
          <w:rFonts w:ascii="Times" w:hAnsi="Times" w:cs="HelveticaNeueLTStd-Lt"/>
          <w:spacing w:val="-6"/>
          <w:szCs w:val="24"/>
        </w:rPr>
        <w:t>Modeling pickup ion dynamics in the heliosphere and heliosheath</w:t>
      </w:r>
    </w:p>
    <w:p w14:paraId="0C3D2DFD" w14:textId="77777777" w:rsidR="00C34536" w:rsidRPr="00B71276" w:rsidRDefault="00C34536" w:rsidP="004E3EB4">
      <w:pPr>
        <w:pStyle w:val="ListParagraph"/>
        <w:widowControl w:val="0"/>
        <w:numPr>
          <w:ilvl w:val="0"/>
          <w:numId w:val="19"/>
        </w:numPr>
        <w:spacing w:before="12" w:after="200" w:line="276" w:lineRule="auto"/>
        <w:ind w:left="360"/>
        <w:contextualSpacing/>
        <w:rPr>
          <w:rFonts w:ascii="Times" w:hAnsi="Times" w:cs="HelveticaNeueLTStd-Lt"/>
          <w:spacing w:val="-6"/>
          <w:szCs w:val="24"/>
        </w:rPr>
      </w:pPr>
      <w:r w:rsidRPr="00B71276">
        <w:rPr>
          <w:rFonts w:ascii="Times" w:hAnsi="Times" w:cs="Adobe Garamond Pro"/>
          <w:spacing w:val="-7"/>
          <w:szCs w:val="24"/>
        </w:rPr>
        <w:t>Multi-fliud ion-neutral coupling near and beyond the termination shock</w:t>
      </w:r>
    </w:p>
    <w:p w14:paraId="221A0C91" w14:textId="77777777" w:rsidR="00C34536" w:rsidRPr="00B71276" w:rsidRDefault="00C34536" w:rsidP="004E3EB4">
      <w:pPr>
        <w:pStyle w:val="ListParagraph"/>
        <w:widowControl w:val="0"/>
        <w:numPr>
          <w:ilvl w:val="0"/>
          <w:numId w:val="19"/>
        </w:numPr>
        <w:spacing w:before="12" w:after="200" w:line="276" w:lineRule="auto"/>
        <w:ind w:left="360"/>
        <w:contextualSpacing/>
        <w:rPr>
          <w:rFonts w:ascii="Times" w:hAnsi="Times" w:cs="Adobe Garamond Pro"/>
          <w:szCs w:val="24"/>
        </w:rPr>
      </w:pPr>
      <w:r w:rsidRPr="00B71276">
        <w:rPr>
          <w:rFonts w:ascii="Times" w:hAnsi="Times" w:cs="HelveticaNeueLTStd-Lt"/>
          <w:szCs w:val="24"/>
        </w:rPr>
        <w:t>Global interaction between the heliosphere and interstellar medium</w:t>
      </w:r>
    </w:p>
    <w:p w14:paraId="5C60DF5B" w14:textId="77777777" w:rsidR="00C34536" w:rsidRPr="00B71276" w:rsidRDefault="00C34536" w:rsidP="004E3EB4">
      <w:pPr>
        <w:pStyle w:val="ListParagraph"/>
        <w:widowControl w:val="0"/>
        <w:numPr>
          <w:ilvl w:val="0"/>
          <w:numId w:val="19"/>
        </w:numPr>
        <w:spacing w:after="200" w:line="240" w:lineRule="exact"/>
        <w:ind w:left="360"/>
        <w:contextualSpacing/>
        <w:rPr>
          <w:rFonts w:ascii="Times" w:hAnsi="Times" w:cs="Adobe Garamond Pro"/>
          <w:position w:val="1"/>
          <w:szCs w:val="24"/>
        </w:rPr>
      </w:pPr>
      <w:r w:rsidRPr="00B71276">
        <w:rPr>
          <w:rFonts w:ascii="Times" w:hAnsi="Times" w:cs="Adobe Garamond Pro"/>
          <w:position w:val="1"/>
          <w:szCs w:val="24"/>
        </w:rPr>
        <w:t>Multi-dimensional, time-dependent models of CME initiation, shock formation, coupled with SEP injection, acceleration, and transport</w:t>
      </w:r>
    </w:p>
    <w:p w14:paraId="0B65873E" w14:textId="77777777" w:rsidR="00C34536" w:rsidRPr="00B71276" w:rsidRDefault="00C34536" w:rsidP="000E5054">
      <w:pPr>
        <w:spacing w:line="200" w:lineRule="exact"/>
        <w:rPr>
          <w:rFonts w:ascii="Times" w:hAnsi="Times"/>
        </w:rPr>
      </w:pPr>
    </w:p>
    <w:p w14:paraId="51021F8D" w14:textId="77777777" w:rsidR="00C34536" w:rsidRPr="00B71276" w:rsidRDefault="00C34536" w:rsidP="000E5054">
      <w:pPr>
        <w:rPr>
          <w:rFonts w:ascii="Times" w:hAnsi="Times"/>
        </w:rPr>
      </w:pPr>
      <w:r w:rsidRPr="00B71276">
        <w:rPr>
          <w:rFonts w:ascii="Times" w:hAnsi="Times"/>
        </w:rPr>
        <w:br w:type="page"/>
      </w:r>
    </w:p>
    <w:p w14:paraId="59814FBE" w14:textId="6BFABFF3" w:rsidR="00C34536" w:rsidRPr="00B71276" w:rsidDel="004E3EB4" w:rsidRDefault="00C34536" w:rsidP="000E5054">
      <w:pPr>
        <w:spacing w:before="38"/>
        <w:rPr>
          <w:del w:id="516" w:author="NEWMARK, JEFFREY S. (HQ-DJ000)" w:date="2014-03-14T17:22:00Z"/>
          <w:rFonts w:ascii="Times" w:hAnsi="Times" w:cs="Arial"/>
          <w:b/>
        </w:rPr>
      </w:pPr>
      <w:del w:id="517" w:author="NEWMARK, JEFFREY S. (HQ-DJ000)" w:date="2014-03-14T17:22:00Z">
        <w:r w:rsidRPr="00B71276" w:rsidDel="004E3EB4">
          <w:rPr>
            <w:rFonts w:ascii="Times" w:hAnsi="Times" w:cs="Arial"/>
            <w:b/>
            <w:color w:val="728012"/>
            <w:w w:val="130"/>
          </w:rPr>
          <w:delText>STP</w:delText>
        </w:r>
        <w:r w:rsidRPr="00B71276" w:rsidDel="004E3EB4">
          <w:rPr>
            <w:rFonts w:ascii="Times" w:hAnsi="Times" w:cs="Arial"/>
            <w:b/>
            <w:color w:val="728012"/>
            <w:spacing w:val="5"/>
            <w:w w:val="130"/>
          </w:rPr>
          <w:delText xml:space="preserve"> </w:delText>
        </w:r>
        <w:r w:rsidRPr="00B71276" w:rsidDel="004E3EB4">
          <w:rPr>
            <w:rFonts w:ascii="Times" w:hAnsi="Times" w:cs="Arial"/>
            <w:b/>
            <w:color w:val="728012"/>
            <w:spacing w:val="-18"/>
            <w:w w:val="159"/>
          </w:rPr>
          <w:delText>#</w:delText>
        </w:r>
        <w:r w:rsidRPr="00B71276" w:rsidDel="004E3EB4">
          <w:rPr>
            <w:rFonts w:ascii="Times" w:hAnsi="Times" w:cs="Arial"/>
            <w:b/>
            <w:color w:val="728012"/>
            <w:w w:val="159"/>
          </w:rPr>
          <w:delText>6</w:delText>
        </w:r>
      </w:del>
    </w:p>
    <w:p w14:paraId="50DD1EF6" w14:textId="77777777" w:rsidR="00C34536" w:rsidRPr="00B71276" w:rsidRDefault="00C34536" w:rsidP="000E5054">
      <w:pPr>
        <w:spacing w:line="253" w:lineRule="exact"/>
        <w:rPr>
          <w:rFonts w:ascii="Times" w:hAnsi="Times" w:cs="Arial"/>
          <w:b/>
        </w:rPr>
      </w:pPr>
      <w:r w:rsidRPr="00B71276">
        <w:rPr>
          <w:rFonts w:ascii="Times" w:hAnsi="Times" w:cs="Arial"/>
          <w:b/>
          <w:color w:val="728012"/>
        </w:rPr>
        <w:t>Lower Atmosphere Driving</w:t>
      </w:r>
      <w:r w:rsidRPr="00B71276">
        <w:rPr>
          <w:rFonts w:ascii="Times" w:hAnsi="Times" w:cs="Arial"/>
          <w:b/>
          <w:color w:val="728012"/>
          <w:w w:val="106"/>
        </w:rPr>
        <w:t xml:space="preserve"> Mission</w:t>
      </w:r>
    </w:p>
    <w:p w14:paraId="4DF9B5A2" w14:textId="77777777" w:rsidR="00C34536" w:rsidRPr="00B71276" w:rsidRDefault="00C34536" w:rsidP="000E5054">
      <w:pPr>
        <w:spacing w:before="2" w:line="240" w:lineRule="exact"/>
        <w:rPr>
          <w:rFonts w:ascii="Times" w:hAnsi="Times"/>
        </w:rPr>
      </w:pPr>
    </w:p>
    <w:p w14:paraId="7FB9E1C3" w14:textId="77777777" w:rsidR="00C34536" w:rsidRPr="00B71276" w:rsidRDefault="00C34536" w:rsidP="000E5054">
      <w:pPr>
        <w:rPr>
          <w:rFonts w:ascii="Times" w:hAnsi="Times" w:cs="Arial"/>
        </w:rPr>
      </w:pPr>
      <w:r w:rsidRPr="00B71276">
        <w:rPr>
          <w:rFonts w:ascii="Times" w:hAnsi="Times" w:cs="Arial"/>
          <w:b/>
          <w:bCs/>
          <w:color w:val="728012"/>
        </w:rPr>
        <w:t xml:space="preserve">Science </w:t>
      </w:r>
      <w:r w:rsidRPr="00B71276">
        <w:rPr>
          <w:rFonts w:ascii="Times" w:hAnsi="Times" w:cs="Arial"/>
          <w:b/>
          <w:bCs/>
          <w:color w:val="728012"/>
          <w:spacing w:val="-22"/>
        </w:rPr>
        <w:t>T</w:t>
      </w:r>
      <w:r w:rsidRPr="00B71276">
        <w:rPr>
          <w:rFonts w:ascii="Times" w:hAnsi="Times" w:cs="Arial"/>
          <w:b/>
          <w:bCs/>
          <w:color w:val="728012"/>
          <w:w w:val="102"/>
        </w:rPr>
        <w:t>arget</w:t>
      </w:r>
    </w:p>
    <w:p w14:paraId="1916F4D9" w14:textId="77777777" w:rsidR="00C34536" w:rsidRPr="00B71276" w:rsidRDefault="00C34536" w:rsidP="000E5054">
      <w:pPr>
        <w:spacing w:before="12"/>
        <w:jc w:val="both"/>
        <w:rPr>
          <w:rFonts w:ascii="Times" w:hAnsi="Times" w:cs="Adobe Garamond Pro"/>
        </w:rPr>
      </w:pPr>
      <w:r w:rsidRPr="00B71276">
        <w:rPr>
          <w:rFonts w:ascii="Times" w:hAnsi="Times" w:cs="Adobe Garamond Pro"/>
          <w:spacing w:val="-24"/>
        </w:rPr>
        <w:t>T</w:t>
      </w:r>
      <w:r w:rsidRPr="00B71276">
        <w:rPr>
          <w:rFonts w:ascii="Times" w:hAnsi="Times" w:cs="Adobe Garamond Pro"/>
        </w:rPr>
        <w:t>o understand the meteorological forcing from below of the upper atmosphere (ionosphere-thermosphere, or I/T) system, by understanding wave coupling with the lower atmosphere, and by understanding how the variability of the lower atmosphere drives neutral gases and plasmas in the I/T system.</w:t>
      </w:r>
    </w:p>
    <w:p w14:paraId="20BBD7D0" w14:textId="77777777" w:rsidR="00C34536" w:rsidRPr="00B71276" w:rsidRDefault="00C34536" w:rsidP="000E5054">
      <w:pPr>
        <w:spacing w:before="2" w:line="200" w:lineRule="exact"/>
        <w:rPr>
          <w:rFonts w:ascii="Times" w:hAnsi="Times"/>
        </w:rPr>
      </w:pPr>
    </w:p>
    <w:p w14:paraId="61531C21" w14:textId="77777777" w:rsidR="00C34536" w:rsidRPr="00B71276" w:rsidRDefault="00C34536" w:rsidP="000E5054">
      <w:pPr>
        <w:rPr>
          <w:rFonts w:ascii="Times" w:hAnsi="Times"/>
        </w:rPr>
        <w:sectPr w:rsidR="00C34536" w:rsidRPr="00B71276" w:rsidSect="000E5054">
          <w:footerReference w:type="even" r:id="rId79"/>
          <w:footerReference w:type="default" r:id="rId80"/>
          <w:type w:val="continuous"/>
          <w:pgSz w:w="12240" w:h="15840"/>
          <w:pgMar w:top="1440" w:right="1800" w:bottom="1440" w:left="1800" w:header="4" w:footer="521" w:gutter="0"/>
          <w:cols w:space="720"/>
          <w:docGrid w:linePitch="326"/>
        </w:sectPr>
      </w:pPr>
    </w:p>
    <w:p w14:paraId="4C6B0876" w14:textId="77777777" w:rsidR="00C34536" w:rsidRPr="00B71276" w:rsidRDefault="00C34536" w:rsidP="000E5054">
      <w:pPr>
        <w:spacing w:before="36"/>
        <w:ind w:firstLine="380"/>
        <w:jc w:val="both"/>
        <w:rPr>
          <w:rFonts w:ascii="Times" w:hAnsi="Times" w:cs="Arial"/>
        </w:rPr>
      </w:pPr>
      <w:r w:rsidRPr="00B71276">
        <w:rPr>
          <w:rFonts w:ascii="Times" w:hAnsi="Times" w:cs="Arial"/>
          <w:b/>
          <w:bCs/>
          <w:color w:val="728012"/>
        </w:rPr>
        <w:t>Science Rationale Summary</w:t>
      </w:r>
    </w:p>
    <w:p w14:paraId="413074FA" w14:textId="6B4BA616" w:rsidR="00C34536" w:rsidRPr="00B71276" w:rsidRDefault="00C34536" w:rsidP="000E5054">
      <w:pPr>
        <w:spacing w:before="12"/>
        <w:ind w:firstLine="380"/>
        <w:jc w:val="both"/>
        <w:rPr>
          <w:rFonts w:ascii="Times" w:hAnsi="Times"/>
        </w:rPr>
      </w:pPr>
      <w:r w:rsidRPr="00B71276">
        <w:rPr>
          <w:rFonts w:ascii="Times" w:hAnsi="Times" w:cs="Adobe Garamond Pro"/>
          <w:w w:val="92"/>
        </w:rPr>
        <w:t>The</w:t>
      </w:r>
      <w:r w:rsidRPr="00B71276">
        <w:rPr>
          <w:rFonts w:ascii="Times" w:hAnsi="Times" w:cs="Adobe Garamond Pro"/>
          <w:spacing w:val="4"/>
          <w:w w:val="92"/>
        </w:rPr>
        <w:t xml:space="preserve"> </w:t>
      </w:r>
      <w:del w:id="518" w:author="NEWMARK, JEFFREY S. (HQ-DJ000)" w:date="2014-03-14T17:22:00Z">
        <w:r w:rsidRPr="00B71276" w:rsidDel="004E3EB4">
          <w:rPr>
            <w:rFonts w:ascii="Times" w:hAnsi="Times" w:cs="Adobe Garamond Pro"/>
          </w:rPr>
          <w:delText xml:space="preserve">STP #6 </w:delText>
        </w:r>
      </w:del>
      <w:r w:rsidRPr="00B71276">
        <w:rPr>
          <w:rFonts w:ascii="Times" w:hAnsi="Times" w:cs="Adobe Garamond Pro"/>
        </w:rPr>
        <w:t xml:space="preserve">science target </w:t>
      </w:r>
      <w:ins w:id="519" w:author="NEWMARK, JEFFREY S. (HQ-DJ000)" w:date="2014-03-14T17:22:00Z">
        <w:r w:rsidR="004E3EB4" w:rsidRPr="004E3EB4">
          <w:rPr>
            <w:rFonts w:ascii="Times New Roman" w:hAnsi="Times New Roman"/>
          </w:rPr>
          <w:t>Lower Atmosphere Driving Mission</w:t>
        </w:r>
        <w:r w:rsidR="004E3EB4" w:rsidRPr="00B71276" w:rsidDel="004E3EB4">
          <w:rPr>
            <w:rFonts w:ascii="Times" w:hAnsi="Times" w:cs="Adobe Garamond Pro"/>
          </w:rPr>
          <w:t xml:space="preserve"> </w:t>
        </w:r>
      </w:ins>
      <w:del w:id="520" w:author="NEWMARK, JEFFREY S. (HQ-DJ000)" w:date="2014-03-14T17:22:00Z">
        <w:r w:rsidRPr="00B71276" w:rsidDel="004E3EB4">
          <w:rPr>
            <w:rFonts w:ascii="Times" w:hAnsi="Times" w:cs="Adobe Garamond Pro"/>
          </w:rPr>
          <w:delText xml:space="preserve">DYNAMIC (Dynamic Neutral Atmosphere) </w:delText>
        </w:r>
        <w:r w:rsidRPr="00B71276" w:rsidDel="004E3EB4">
          <w:rPr>
            <w:rFonts w:ascii="Times" w:hAnsi="Times"/>
          </w:rPr>
          <w:delText xml:space="preserve">mission </w:delText>
        </w:r>
      </w:del>
      <w:r w:rsidRPr="00B71276">
        <w:rPr>
          <w:rFonts w:ascii="Times" w:hAnsi="Times"/>
        </w:rPr>
        <w:t>will provide the necessary understanding of fundamental physical processes (e.g., wave dissipation, mean-flow interactions) that underlie the transfer of energy momentum into the I/T system (especially within the critical 100-200 km height regime), and the thermosphere, as well as revealing the ionosphere variability that these waves incur at higher altitudes.</w:t>
      </w:r>
    </w:p>
    <w:p w14:paraId="7B047A0D" w14:textId="38EE423A" w:rsidR="00C34536" w:rsidRPr="00B71276" w:rsidRDefault="00C34536" w:rsidP="000E5054">
      <w:pPr>
        <w:spacing w:before="12"/>
        <w:ind w:firstLine="380"/>
        <w:jc w:val="both"/>
        <w:rPr>
          <w:rFonts w:ascii="Times" w:hAnsi="Times" w:cs="TimesNewRoman"/>
        </w:rPr>
      </w:pPr>
      <w:r w:rsidRPr="00B71276">
        <w:rPr>
          <w:rFonts w:ascii="Times" w:hAnsi="Times" w:cs="TimesNewRoman"/>
        </w:rPr>
        <w:t>The balance between solar drivers, auroral energy flux and particle precipitation, and forcing from below depends upon local time, season, geomagnetic conditions, and solar cycle. This dictates a mission design which separates the spatial from temporal influences on the properties of the upper atmosphere. Th</w:t>
      </w:r>
      <w:ins w:id="521" w:author="NEWMARK, JEFFREY S. (HQ-DJ000)" w:date="2014-03-14T17:23:00Z">
        <w:r w:rsidR="004E3EB4">
          <w:rPr>
            <w:rFonts w:ascii="Times" w:hAnsi="Times" w:cs="TimesNewRoman"/>
          </w:rPr>
          <w:t xml:space="preserve">is </w:t>
        </w:r>
      </w:ins>
      <w:del w:id="522" w:author="NEWMARK, JEFFREY S. (HQ-DJ000)" w:date="2014-03-14T17:23:00Z">
        <w:r w:rsidRPr="00B71276" w:rsidDel="004E3EB4">
          <w:rPr>
            <w:rFonts w:ascii="Times" w:hAnsi="Times" w:cs="TimesNewRoman"/>
          </w:rPr>
          <w:delText xml:space="preserve">e DYNAMIC </w:delText>
        </w:r>
      </w:del>
      <w:r w:rsidRPr="00B71276">
        <w:rPr>
          <w:rFonts w:ascii="Times" w:hAnsi="Times" w:cs="TimesNewRoman"/>
        </w:rPr>
        <w:t>mission is the first to study the atmosphere as a whole. Atmospheric tides due to persistent tropical rainstorms produce large longitudinal and local time variations in bulk ionosphere-thermosphere-mesosphere (ITM) properties, e.g., temperature, wind, composition, airglow and plasma density. Gravity waves generated by hurricanes or typhoons propagate into the thermosphere. They are postulated as possible causes for a variety of ionospheric phenomena, including plasma bubbles, sporadic-E patches and traveling ionospheric disturbances. Ongoing meteorological capabilities that provide global information on the temperature, winds, and density at the lower boundary, along with evolving modeling capabilities, the global network of ionospheric and upper atmospheric sensors available through NSF and DoD facilities, and international collaborations are all complementary efforts which would enhance the whole atmosphere study.</w:t>
      </w:r>
    </w:p>
    <w:p w14:paraId="75CB3FC1" w14:textId="3C0B959B" w:rsidR="00C34536" w:rsidRPr="00B71276" w:rsidRDefault="00C34536" w:rsidP="000E5054">
      <w:pPr>
        <w:spacing w:before="12"/>
        <w:ind w:firstLine="380"/>
        <w:jc w:val="both"/>
        <w:rPr>
          <w:rFonts w:ascii="Times" w:hAnsi="Times" w:cs="Adobe Garamond Pro"/>
          <w:spacing w:val="-4"/>
        </w:rPr>
      </w:pPr>
      <w:r w:rsidRPr="00B71276">
        <w:rPr>
          <w:rFonts w:ascii="Times" w:hAnsi="Times" w:cs="TimesNewRoman"/>
        </w:rPr>
        <w:t>T</w:t>
      </w:r>
      <w:ins w:id="523" w:author="NEWMARK, JEFFREY S. (HQ-DJ000)" w:date="2014-03-14T17:23:00Z">
        <w:r w:rsidR="004E3EB4">
          <w:rPr>
            <w:rFonts w:ascii="Times" w:hAnsi="Times" w:cs="TimesNewRoman"/>
          </w:rPr>
          <w:t>his</w:t>
        </w:r>
      </w:ins>
      <w:del w:id="524" w:author="NEWMARK, JEFFREY S. (HQ-DJ000)" w:date="2014-03-14T17:23:00Z">
        <w:r w:rsidRPr="00B71276" w:rsidDel="004E3EB4">
          <w:rPr>
            <w:rFonts w:ascii="Times" w:hAnsi="Times" w:cs="TimesNewRoman"/>
          </w:rPr>
          <w:delText>he DYNAMIC</w:delText>
        </w:r>
      </w:del>
      <w:r w:rsidRPr="00B71276">
        <w:rPr>
          <w:rFonts w:ascii="Times" w:hAnsi="Times" w:cs="TimesNewRoman"/>
        </w:rPr>
        <w:t xml:space="preserve"> mission is urgently needed to address questions that are key to the development of the study of the whole atmosphere system. Our ability to predict and interpret the behavior of the upper atmosphere is currently limited by the large uncertainties in the magnitude and efficiency of the driving forces from below. The response function that converts forcing from below into ITM response needs to be determined. In order to develop the modeling capability to capture our understanding of the physics of the upper atmosphere, th</w:t>
      </w:r>
      <w:ins w:id="525" w:author="NEWMARK, JEFFREY S. (HQ-DJ000)" w:date="2014-03-14T17:23:00Z">
        <w:r w:rsidR="004E3EB4">
          <w:rPr>
            <w:rFonts w:ascii="Times" w:hAnsi="Times" w:cs="TimesNewRoman"/>
          </w:rPr>
          <w:t xml:space="preserve">is </w:t>
        </w:r>
      </w:ins>
      <w:del w:id="526" w:author="NEWMARK, JEFFREY S. (HQ-DJ000)" w:date="2014-03-14T17:23:00Z">
        <w:r w:rsidRPr="00B71276" w:rsidDel="004E3EB4">
          <w:rPr>
            <w:rFonts w:ascii="Times" w:hAnsi="Times" w:cs="TimesNewRoman"/>
          </w:rPr>
          <w:delText xml:space="preserve">e DYNAMIC </w:delText>
        </w:r>
      </w:del>
      <w:r w:rsidRPr="00B71276">
        <w:rPr>
          <w:rFonts w:ascii="Times" w:hAnsi="Times" w:cs="TimesNewRoman"/>
        </w:rPr>
        <w:t>mission is a necessary element.</w:t>
      </w:r>
    </w:p>
    <w:p w14:paraId="1159B2D9" w14:textId="77777777" w:rsidR="00C34536" w:rsidRPr="00B71276" w:rsidRDefault="00C34536" w:rsidP="000E5054">
      <w:pPr>
        <w:spacing w:before="12"/>
        <w:ind w:firstLine="380"/>
        <w:jc w:val="both"/>
        <w:rPr>
          <w:rFonts w:ascii="Times" w:hAnsi="Times" w:cs="TimesNewRoman"/>
        </w:rPr>
      </w:pPr>
    </w:p>
    <w:p w14:paraId="392ED951" w14:textId="77777777" w:rsidR="00C34536" w:rsidRPr="00B71276" w:rsidRDefault="00C34536">
      <w:pPr>
        <w:rPr>
          <w:rFonts w:ascii="Times" w:hAnsi="Times" w:cs="TimesNewRoman"/>
        </w:rPr>
      </w:pPr>
      <w:r w:rsidRPr="00B71276">
        <w:rPr>
          <w:rFonts w:ascii="Times" w:hAnsi="Times" w:cs="TimesNewRoman"/>
        </w:rPr>
        <w:br w:type="page"/>
      </w:r>
    </w:p>
    <w:p w14:paraId="5553D1E4" w14:textId="77777777" w:rsidR="00C34536" w:rsidRPr="00B71276" w:rsidRDefault="00C34536" w:rsidP="000E5054">
      <w:pPr>
        <w:spacing w:before="12"/>
        <w:ind w:right="720" w:firstLine="380"/>
        <w:rPr>
          <w:rFonts w:ascii="Times" w:hAnsi="Times" w:cs="TimesNewRoman"/>
        </w:rPr>
      </w:pPr>
    </w:p>
    <w:p w14:paraId="0BA7ED06" w14:textId="77777777" w:rsidR="00C34536" w:rsidRPr="00B71276" w:rsidRDefault="00C34536" w:rsidP="000E5054">
      <w:pPr>
        <w:spacing w:before="12"/>
        <w:rPr>
          <w:rFonts w:ascii="Times" w:hAnsi="Times" w:cs="TimesNewRoman"/>
        </w:rPr>
      </w:pPr>
      <w:r w:rsidRPr="00B71276">
        <w:rPr>
          <w:rFonts w:ascii="Times" w:hAnsi="Times" w:cs="Arial"/>
          <w:b/>
          <w:bCs/>
          <w:color w:val="003660"/>
        </w:rPr>
        <w:t>Example</w:t>
      </w:r>
      <w:r w:rsidRPr="00B71276">
        <w:rPr>
          <w:rFonts w:ascii="Times" w:hAnsi="Times" w:cs="Arial"/>
          <w:b/>
          <w:bCs/>
          <w:color w:val="003660"/>
          <w:spacing w:val="-8"/>
        </w:rPr>
        <w:t xml:space="preserve"> </w:t>
      </w:r>
      <w:r w:rsidRPr="00B71276">
        <w:rPr>
          <w:rFonts w:ascii="Times" w:hAnsi="Times" w:cs="Arial"/>
          <w:b/>
          <w:bCs/>
          <w:color w:val="003660"/>
        </w:rPr>
        <w:t>questions</w:t>
      </w:r>
      <w:r w:rsidRPr="00B71276">
        <w:rPr>
          <w:rFonts w:ascii="Times" w:hAnsi="Times" w:cs="Arial"/>
          <w:b/>
          <w:bCs/>
          <w:color w:val="003660"/>
          <w:spacing w:val="-19"/>
        </w:rPr>
        <w:t xml:space="preserve"> </w:t>
      </w:r>
      <w:r w:rsidRPr="00B71276">
        <w:rPr>
          <w:rFonts w:ascii="Times" w:hAnsi="Times" w:cs="Arial"/>
          <w:b/>
          <w:bCs/>
          <w:color w:val="003660"/>
        </w:rPr>
        <w:t>for this science target</w:t>
      </w:r>
      <w:r w:rsidRPr="00B71276">
        <w:rPr>
          <w:rFonts w:ascii="Times" w:hAnsi="Times" w:cs="Arial"/>
          <w:b/>
          <w:bCs/>
          <w:color w:val="003660"/>
          <w:spacing w:val="11"/>
        </w:rPr>
        <w:t xml:space="preserve"> </w:t>
      </w:r>
      <w:r w:rsidRPr="00B71276">
        <w:rPr>
          <w:rFonts w:ascii="Times" w:hAnsi="Times" w:cs="Arial"/>
          <w:b/>
          <w:bCs/>
          <w:color w:val="003660"/>
        </w:rPr>
        <w:t>a</w:t>
      </w:r>
      <w:r w:rsidRPr="00B71276">
        <w:rPr>
          <w:rFonts w:ascii="Times" w:hAnsi="Times" w:cs="Arial"/>
          <w:b/>
          <w:bCs/>
          <w:color w:val="003660"/>
          <w:spacing w:val="-4"/>
        </w:rPr>
        <w:t>r</w:t>
      </w:r>
      <w:r w:rsidRPr="00B71276">
        <w:rPr>
          <w:rFonts w:ascii="Times" w:hAnsi="Times" w:cs="Arial"/>
          <w:b/>
          <w:bCs/>
          <w:color w:val="003660"/>
        </w:rPr>
        <w:t>e:</w:t>
      </w:r>
    </w:p>
    <w:p w14:paraId="443CC6D0" w14:textId="77777777" w:rsidR="00C34536" w:rsidRPr="00B71276" w:rsidRDefault="00C34536" w:rsidP="000E5054">
      <w:pPr>
        <w:spacing w:before="5" w:line="240" w:lineRule="exact"/>
        <w:ind w:left="360" w:hanging="360"/>
        <w:rPr>
          <w:rFonts w:ascii="Times" w:hAnsi="Times"/>
        </w:rPr>
      </w:pPr>
    </w:p>
    <w:p w14:paraId="6AA3E5EA" w14:textId="77777777" w:rsidR="00C34536" w:rsidRPr="00B71276" w:rsidRDefault="00C34536" w:rsidP="00853A23">
      <w:pPr>
        <w:pStyle w:val="ListParagraph"/>
        <w:widowControl w:val="0"/>
        <w:numPr>
          <w:ilvl w:val="0"/>
          <w:numId w:val="15"/>
        </w:numPr>
        <w:autoSpaceDE w:val="0"/>
        <w:autoSpaceDN w:val="0"/>
        <w:adjustRightInd w:val="0"/>
        <w:contextualSpacing/>
        <w:rPr>
          <w:rFonts w:ascii="Times" w:hAnsi="Times" w:cs="TimesNewRoman"/>
          <w:szCs w:val="24"/>
        </w:rPr>
      </w:pPr>
      <w:r w:rsidRPr="00B71276">
        <w:rPr>
          <w:rFonts w:ascii="Times" w:hAnsi="Times" w:cs="TimesNewRoman"/>
          <w:szCs w:val="24"/>
        </w:rPr>
        <w:t>How does lower atmosphere variability affect geospace?</w:t>
      </w:r>
    </w:p>
    <w:p w14:paraId="2CB81F5F" w14:textId="77777777" w:rsidR="00C34536" w:rsidRPr="00B71276" w:rsidRDefault="00C34536" w:rsidP="000E5054">
      <w:pPr>
        <w:pStyle w:val="ListParagraph"/>
        <w:autoSpaceDE w:val="0"/>
        <w:autoSpaceDN w:val="0"/>
        <w:adjustRightInd w:val="0"/>
        <w:ind w:left="360" w:hanging="360"/>
        <w:rPr>
          <w:rFonts w:ascii="Times" w:hAnsi="Times" w:cs="TimesNewRoman"/>
          <w:szCs w:val="24"/>
        </w:rPr>
      </w:pPr>
    </w:p>
    <w:p w14:paraId="2E983F6D" w14:textId="77777777" w:rsidR="00C34536" w:rsidRPr="00B71276" w:rsidRDefault="00C34536" w:rsidP="00853A23">
      <w:pPr>
        <w:pStyle w:val="ListParagraph"/>
        <w:widowControl w:val="0"/>
        <w:numPr>
          <w:ilvl w:val="0"/>
          <w:numId w:val="15"/>
        </w:numPr>
        <w:autoSpaceDE w:val="0"/>
        <w:autoSpaceDN w:val="0"/>
        <w:adjustRightInd w:val="0"/>
        <w:contextualSpacing/>
        <w:rPr>
          <w:rFonts w:ascii="Times" w:hAnsi="Times" w:cs="TimesNewRoman"/>
          <w:szCs w:val="24"/>
        </w:rPr>
      </w:pPr>
      <w:r w:rsidRPr="00B71276">
        <w:rPr>
          <w:rFonts w:ascii="Times" w:hAnsi="Times" w:cs="TimesNewRoman"/>
          <w:szCs w:val="24"/>
        </w:rPr>
        <w:t>How do neutrals and plasmas interact to produce multi-scale structures in the AIM system?</w:t>
      </w:r>
    </w:p>
    <w:p w14:paraId="21C6101E" w14:textId="77777777" w:rsidR="00C34536" w:rsidRPr="00B71276" w:rsidRDefault="00C34536" w:rsidP="000E5054">
      <w:pPr>
        <w:autoSpaceDE w:val="0"/>
        <w:autoSpaceDN w:val="0"/>
        <w:adjustRightInd w:val="0"/>
        <w:ind w:left="360" w:hanging="360"/>
        <w:rPr>
          <w:rFonts w:ascii="Times" w:hAnsi="Times" w:cs="TimesNewRoman"/>
        </w:rPr>
      </w:pPr>
    </w:p>
    <w:p w14:paraId="4665085E" w14:textId="77777777" w:rsidR="00C34536" w:rsidRPr="00B71276" w:rsidRDefault="00C34536" w:rsidP="00853A23">
      <w:pPr>
        <w:pStyle w:val="ListParagraph"/>
        <w:widowControl w:val="0"/>
        <w:numPr>
          <w:ilvl w:val="0"/>
          <w:numId w:val="15"/>
        </w:numPr>
        <w:autoSpaceDE w:val="0"/>
        <w:autoSpaceDN w:val="0"/>
        <w:adjustRightInd w:val="0"/>
        <w:contextualSpacing/>
        <w:rPr>
          <w:rFonts w:ascii="Times" w:hAnsi="Times" w:cs="TimesNewRoman"/>
          <w:szCs w:val="24"/>
        </w:rPr>
      </w:pPr>
      <w:r w:rsidRPr="00B71276">
        <w:rPr>
          <w:rFonts w:ascii="Times" w:hAnsi="Times" w:cs="TimesNewRoman"/>
          <w:szCs w:val="24"/>
        </w:rPr>
        <w:t>How does the IT system respond over global, regional, and local scales to changes in magnetospheric inputs?</w:t>
      </w:r>
    </w:p>
    <w:p w14:paraId="2CFEE434" w14:textId="77777777" w:rsidR="00C34536" w:rsidRPr="00B71276" w:rsidRDefault="00C34536" w:rsidP="000E5054">
      <w:pPr>
        <w:pStyle w:val="ListParagraph"/>
        <w:autoSpaceDE w:val="0"/>
        <w:autoSpaceDN w:val="0"/>
        <w:adjustRightInd w:val="0"/>
        <w:ind w:left="360" w:hanging="360"/>
        <w:rPr>
          <w:rFonts w:ascii="Times" w:hAnsi="Times" w:cs="TimesNewRoman"/>
          <w:szCs w:val="24"/>
        </w:rPr>
      </w:pPr>
    </w:p>
    <w:p w14:paraId="49856180" w14:textId="77777777" w:rsidR="00C34536" w:rsidRPr="00B71276" w:rsidRDefault="00C34536" w:rsidP="00853A23">
      <w:pPr>
        <w:pStyle w:val="ListParagraph"/>
        <w:widowControl w:val="0"/>
        <w:numPr>
          <w:ilvl w:val="0"/>
          <w:numId w:val="15"/>
        </w:numPr>
        <w:autoSpaceDE w:val="0"/>
        <w:autoSpaceDN w:val="0"/>
        <w:adjustRightInd w:val="0"/>
        <w:contextualSpacing/>
        <w:rPr>
          <w:rFonts w:ascii="Times" w:hAnsi="Times" w:cs="TimesNewRoman"/>
          <w:szCs w:val="24"/>
        </w:rPr>
      </w:pPr>
      <w:r w:rsidRPr="00B71276">
        <w:rPr>
          <w:rFonts w:ascii="Times" w:hAnsi="Times" w:cs="TimesNewRoman"/>
          <w:szCs w:val="24"/>
        </w:rPr>
        <w:t>How is magnetospheric electromagnetic energy converted to heat and momentum drivers for the AIM system?</w:t>
      </w:r>
    </w:p>
    <w:p w14:paraId="1CFA57B3" w14:textId="77777777" w:rsidR="00C34536" w:rsidRPr="00B71276" w:rsidRDefault="00C34536" w:rsidP="000E5054">
      <w:pPr>
        <w:autoSpaceDE w:val="0"/>
        <w:autoSpaceDN w:val="0"/>
        <w:adjustRightInd w:val="0"/>
        <w:ind w:left="360" w:hanging="360"/>
        <w:rPr>
          <w:rFonts w:ascii="Times" w:hAnsi="Times" w:cs="TimesNewRoman"/>
        </w:rPr>
      </w:pPr>
    </w:p>
    <w:p w14:paraId="4B032C98" w14:textId="77777777" w:rsidR="00C34536" w:rsidRPr="00B71276" w:rsidRDefault="00C34536" w:rsidP="00853A23">
      <w:pPr>
        <w:pStyle w:val="ListParagraph"/>
        <w:widowControl w:val="0"/>
        <w:numPr>
          <w:ilvl w:val="0"/>
          <w:numId w:val="15"/>
        </w:numPr>
        <w:autoSpaceDE w:val="0"/>
        <w:autoSpaceDN w:val="0"/>
        <w:adjustRightInd w:val="0"/>
        <w:contextualSpacing/>
        <w:rPr>
          <w:rFonts w:ascii="Times" w:hAnsi="Times" w:cs="TimesNewRoman"/>
          <w:szCs w:val="24"/>
        </w:rPr>
      </w:pPr>
      <w:r w:rsidRPr="00B71276">
        <w:rPr>
          <w:rFonts w:ascii="Times" w:hAnsi="Times" w:cs="TimesNewRoman"/>
          <w:szCs w:val="24"/>
        </w:rPr>
        <w:t>How is our planetary environment changing over multi-decadal scales, and what are the underlying causes?</w:t>
      </w:r>
    </w:p>
    <w:p w14:paraId="53D29065" w14:textId="77777777" w:rsidR="00C34536" w:rsidRPr="00B71276" w:rsidRDefault="00C34536" w:rsidP="000E5054">
      <w:pPr>
        <w:autoSpaceDE w:val="0"/>
        <w:autoSpaceDN w:val="0"/>
        <w:adjustRightInd w:val="0"/>
        <w:rPr>
          <w:rFonts w:ascii="Times" w:hAnsi="Times" w:cs="TimesNewRoman"/>
        </w:rPr>
      </w:pPr>
    </w:p>
    <w:p w14:paraId="4FFA4FFA" w14:textId="77777777" w:rsidR="00C34536" w:rsidRPr="00B71276" w:rsidRDefault="00C34536">
      <w:pPr>
        <w:pStyle w:val="ListParagraph"/>
        <w:widowControl w:val="0"/>
        <w:numPr>
          <w:ilvl w:val="0"/>
          <w:numId w:val="15"/>
        </w:numPr>
        <w:autoSpaceDE w:val="0"/>
        <w:autoSpaceDN w:val="0"/>
        <w:adjustRightInd w:val="0"/>
        <w:ind w:left="144" w:hanging="144"/>
        <w:contextualSpacing/>
        <w:rPr>
          <w:rFonts w:ascii="Times" w:hAnsi="Times" w:cs="TimesNewRoman"/>
          <w:szCs w:val="24"/>
        </w:rPr>
        <w:sectPr w:rsidR="00C34536" w:rsidRPr="00B71276" w:rsidSect="000E5054">
          <w:type w:val="continuous"/>
          <w:pgSz w:w="12240" w:h="15840"/>
          <w:pgMar w:top="1440" w:right="1800" w:bottom="1440" w:left="1800" w:header="720" w:footer="720" w:gutter="0"/>
          <w:cols w:space="720"/>
          <w:docGrid w:linePitch="326"/>
        </w:sectPr>
        <w:pPrChange w:id="527" w:author="NEWMARK, JEFFREY S. (HQ-DJ000)" w:date="2014-03-14T16:20:00Z">
          <w:pPr>
            <w:pStyle w:val="ListParagraph"/>
            <w:widowControl w:val="0"/>
            <w:numPr>
              <w:numId w:val="30"/>
            </w:numPr>
            <w:tabs>
              <w:tab w:val="num" w:pos="360"/>
              <w:tab w:val="num" w:pos="720"/>
            </w:tabs>
            <w:autoSpaceDE w:val="0"/>
            <w:autoSpaceDN w:val="0"/>
            <w:adjustRightInd w:val="0"/>
            <w:ind w:left="144" w:hanging="144"/>
            <w:contextualSpacing/>
          </w:pPr>
        </w:pPrChange>
      </w:pPr>
    </w:p>
    <w:p w14:paraId="50DB0921" w14:textId="77777777" w:rsidR="00C34536" w:rsidRPr="00B71276" w:rsidRDefault="00C34536" w:rsidP="000E5054">
      <w:pPr>
        <w:rPr>
          <w:rFonts w:ascii="Times" w:hAnsi="Times" w:cs="Arial"/>
          <w:bCs/>
        </w:rPr>
      </w:pPr>
    </w:p>
    <w:p w14:paraId="7DFA129F" w14:textId="77777777" w:rsidR="00C34536" w:rsidRPr="00B71276" w:rsidRDefault="00C34536" w:rsidP="000E5054">
      <w:pPr>
        <w:rPr>
          <w:rFonts w:ascii="Times" w:hAnsi="Times" w:cs="Arial"/>
          <w:bCs/>
        </w:rPr>
      </w:pPr>
    </w:p>
    <w:p w14:paraId="7DA96395" w14:textId="77777777" w:rsidR="00C34536" w:rsidRPr="00B71276" w:rsidRDefault="00C34536" w:rsidP="000E5054">
      <w:pPr>
        <w:rPr>
          <w:rFonts w:ascii="Times" w:hAnsi="Times" w:cs="Arial"/>
          <w:bCs/>
        </w:rPr>
      </w:pPr>
    </w:p>
    <w:p w14:paraId="665E34DA" w14:textId="77777777" w:rsidR="00C34536" w:rsidRPr="00B71276" w:rsidRDefault="00C34536" w:rsidP="000E5054">
      <w:pPr>
        <w:spacing w:before="36"/>
        <w:rPr>
          <w:rFonts w:ascii="Times" w:hAnsi="Times" w:cs="Arial"/>
        </w:rPr>
      </w:pPr>
      <w:r w:rsidRPr="00B71276">
        <w:rPr>
          <w:rFonts w:ascii="Times" w:hAnsi="Times" w:cs="Arial"/>
          <w:b/>
          <w:bCs/>
          <w:color w:val="728012"/>
        </w:rPr>
        <w:t>Mapping</w:t>
      </w:r>
      <w:r w:rsidRPr="00B71276">
        <w:rPr>
          <w:rFonts w:ascii="Times" w:hAnsi="Times" w:cs="Arial"/>
          <w:b/>
          <w:bCs/>
          <w:color w:val="728012"/>
          <w:spacing w:val="8"/>
        </w:rPr>
        <w:t xml:space="preserve"> </w:t>
      </w:r>
      <w:r w:rsidRPr="00B71276">
        <w:rPr>
          <w:rFonts w:ascii="Times" w:hAnsi="Times" w:cs="Arial"/>
          <w:b/>
          <w:bCs/>
          <w:color w:val="728012"/>
        </w:rPr>
        <w:t>to</w:t>
      </w:r>
      <w:r w:rsidRPr="00B71276">
        <w:rPr>
          <w:rFonts w:ascii="Times" w:hAnsi="Times" w:cs="Arial"/>
          <w:b/>
          <w:bCs/>
          <w:color w:val="728012"/>
          <w:spacing w:val="4"/>
        </w:rPr>
        <w:t xml:space="preserve"> </w:t>
      </w:r>
      <w:r w:rsidRPr="00B71276">
        <w:rPr>
          <w:rFonts w:ascii="Times" w:hAnsi="Times" w:cs="Arial"/>
          <w:b/>
          <w:bCs/>
          <w:color w:val="728012"/>
        </w:rPr>
        <w:t>R</w:t>
      </w:r>
      <w:r w:rsidRPr="00B71276">
        <w:rPr>
          <w:rFonts w:ascii="Times" w:hAnsi="Times" w:cs="Arial"/>
          <w:b/>
          <w:bCs/>
          <w:color w:val="728012"/>
          <w:spacing w:val="-11"/>
        </w:rPr>
        <w:t>F</w:t>
      </w:r>
      <w:r w:rsidRPr="00B71276">
        <w:rPr>
          <w:rFonts w:ascii="Times" w:hAnsi="Times" w:cs="Arial"/>
          <w:b/>
          <w:bCs/>
          <w:color w:val="728012"/>
        </w:rPr>
        <w:t>As,</w:t>
      </w:r>
      <w:r w:rsidRPr="00B71276">
        <w:rPr>
          <w:rFonts w:ascii="Times" w:hAnsi="Times" w:cs="Arial"/>
          <w:b/>
          <w:bCs/>
          <w:color w:val="728012"/>
          <w:spacing w:val="-18"/>
        </w:rPr>
        <w:t xml:space="preserve"> </w:t>
      </w:r>
      <w:r w:rsidRPr="00B71276">
        <w:rPr>
          <w:rFonts w:ascii="Times" w:hAnsi="Times" w:cs="Arial"/>
          <w:b/>
          <w:bCs/>
          <w:color w:val="728012"/>
        </w:rPr>
        <w:t>Decadal</w:t>
      </w:r>
      <w:r w:rsidRPr="00B71276">
        <w:rPr>
          <w:rFonts w:ascii="Times" w:hAnsi="Times" w:cs="Arial"/>
          <w:b/>
          <w:bCs/>
          <w:color w:val="728012"/>
          <w:spacing w:val="8"/>
        </w:rPr>
        <w:t xml:space="preserve"> </w:t>
      </w:r>
      <w:r w:rsidRPr="00B71276">
        <w:rPr>
          <w:rFonts w:ascii="Times" w:hAnsi="Times" w:cs="Arial"/>
          <w:b/>
          <w:bCs/>
          <w:color w:val="728012"/>
        </w:rPr>
        <w:t>Challenges, and Previous Roadmap Missions</w:t>
      </w:r>
    </w:p>
    <w:p w14:paraId="471E746C" w14:textId="77777777" w:rsidR="00C34536" w:rsidRPr="00B71276" w:rsidRDefault="00C34536" w:rsidP="000E5054">
      <w:pPr>
        <w:spacing w:before="12"/>
        <w:jc w:val="both"/>
        <w:rPr>
          <w:rFonts w:ascii="Times" w:hAnsi="Times" w:cs="Adobe Garamond Pro"/>
        </w:rPr>
      </w:pPr>
      <w:r w:rsidRPr="00B71276">
        <w:rPr>
          <w:rFonts w:ascii="Times" w:hAnsi="Times" w:cs="Adobe Garamond Pro"/>
          <w:w w:val="93"/>
        </w:rPr>
        <w:t>This</w:t>
      </w:r>
      <w:r w:rsidRPr="00B71276">
        <w:rPr>
          <w:rFonts w:ascii="Times" w:hAnsi="Times" w:cs="Adobe Garamond Pro"/>
          <w:spacing w:val="3"/>
          <w:w w:val="93"/>
        </w:rPr>
        <w:t xml:space="preserve"> </w:t>
      </w:r>
      <w:r w:rsidRPr="00B71276">
        <w:rPr>
          <w:rFonts w:ascii="Times" w:hAnsi="Times" w:cs="Adobe Garamond Pro"/>
        </w:rPr>
        <w:t>in</w:t>
      </w:r>
      <w:r w:rsidRPr="00B71276">
        <w:rPr>
          <w:rFonts w:ascii="Times" w:hAnsi="Times" w:cs="Adobe Garamond Pro"/>
          <w:spacing w:val="-1"/>
        </w:rPr>
        <w:t>v</w:t>
      </w:r>
      <w:r w:rsidRPr="00B71276">
        <w:rPr>
          <w:rFonts w:ascii="Times" w:hAnsi="Times" w:cs="Adobe Garamond Pro"/>
        </w:rPr>
        <w:t>estigation primarily add</w:t>
      </w:r>
      <w:r w:rsidRPr="00B71276">
        <w:rPr>
          <w:rFonts w:ascii="Times" w:hAnsi="Times" w:cs="Adobe Garamond Pro"/>
          <w:spacing w:val="-2"/>
        </w:rPr>
        <w:t>r</w:t>
      </w:r>
      <w:r w:rsidRPr="00B71276">
        <w:rPr>
          <w:rFonts w:ascii="Times" w:hAnsi="Times" w:cs="Adobe Garamond Pro"/>
        </w:rPr>
        <w:t xml:space="preserve">esses </w:t>
      </w:r>
      <w:r w:rsidRPr="00B71276">
        <w:rPr>
          <w:rFonts w:ascii="Times" w:hAnsi="Times" w:cs="Adobe Garamond Pro"/>
          <w:spacing w:val="-2"/>
        </w:rPr>
        <w:t>RFAs</w:t>
      </w:r>
      <w:r w:rsidRPr="00B71276">
        <w:rPr>
          <w:rFonts w:ascii="Times" w:hAnsi="Times" w:cs="Adobe Garamond Pro"/>
        </w:rPr>
        <w:t xml:space="preserve"> H2 (to understand the role of the Sun and its variability in driving change in the Earth's atmosphere, the space environment, and planetary objects) and H3 (to understand the coupling of the Earth's magnetosphere-ionosphere-atmosphere system, and its response to external and internal forcing), as well as F2 (to understand the plasma p</w:t>
      </w:r>
      <w:r w:rsidRPr="00B71276">
        <w:rPr>
          <w:rFonts w:ascii="Times" w:hAnsi="Times" w:cs="Adobe Garamond Pro"/>
          <w:spacing w:val="-1"/>
        </w:rPr>
        <w:t>r</w:t>
      </w:r>
      <w:r w:rsidRPr="00B71276">
        <w:rPr>
          <w:rFonts w:ascii="Times" w:hAnsi="Times" w:cs="Adobe Garamond Pro"/>
        </w:rPr>
        <w:t>ocesses that accelerate and transpo</w:t>
      </w:r>
      <w:r w:rsidRPr="00B71276">
        <w:rPr>
          <w:rFonts w:ascii="Times" w:hAnsi="Times" w:cs="Adobe Garamond Pro"/>
          <w:spacing w:val="2"/>
        </w:rPr>
        <w:t>r</w:t>
      </w:r>
      <w:r w:rsidRPr="00B71276">
        <w:rPr>
          <w:rFonts w:ascii="Times" w:hAnsi="Times" w:cs="Adobe Garamond Pro"/>
        </w:rPr>
        <w:t>t pa</w:t>
      </w:r>
      <w:r w:rsidRPr="00B71276">
        <w:rPr>
          <w:rFonts w:ascii="Times" w:hAnsi="Times" w:cs="Adobe Garamond Pro"/>
          <w:spacing w:val="2"/>
        </w:rPr>
        <w:t>r</w:t>
      </w:r>
      <w:r w:rsidRPr="00B71276">
        <w:rPr>
          <w:rFonts w:ascii="Times" w:hAnsi="Times" w:cs="Adobe Garamond Pro"/>
        </w:rPr>
        <w:t>ticles), F3 (to understand the ion-neutral interactions in space), and F5 (to understand the nature of interactions between waves, turbulence, and particles). It also addresses W4 (to understand and characterize the space weather effects on and within terrestrial and planetary environments). This mission also directly addresses all of the Solar and Space Physics Decadal AIMI Science Challenges: AIMI-1 (understand how the ionosphere-thermosphere system responds to, and regulates, magnetospheric forcing over global, regional and local scales)</w:t>
      </w:r>
      <w:r w:rsidRPr="00B71276">
        <w:rPr>
          <w:rFonts w:ascii="Times" w:hAnsi="Times"/>
        </w:rPr>
        <w:t>; AIMI-2 (understand the plasma-neutral coupling processes that give rise to local, regional, and global scale structures and dynamics in the AIM system); AIMI-3 (understand how forcing from the lower atmosphere via tidal, planetary, and gravity waves, influences the ionosphere and thermosphere; and AIMI-4 (determine and identify the causes for long-term (multi-decadal) changes in the AIM system).</w:t>
      </w:r>
    </w:p>
    <w:p w14:paraId="76653C48" w14:textId="77777777" w:rsidR="00C34536" w:rsidRPr="00B71276" w:rsidRDefault="00C34536" w:rsidP="000E5054">
      <w:pPr>
        <w:rPr>
          <w:rFonts w:ascii="Times" w:hAnsi="Times" w:cs="Arial"/>
          <w:bCs/>
        </w:rPr>
      </w:pPr>
    </w:p>
    <w:p w14:paraId="24C68953" w14:textId="77777777" w:rsidR="00C34536" w:rsidRPr="00B71276" w:rsidRDefault="00C34536" w:rsidP="000E5054">
      <w:pPr>
        <w:autoSpaceDE w:val="0"/>
        <w:autoSpaceDN w:val="0"/>
        <w:adjustRightInd w:val="0"/>
        <w:jc w:val="both"/>
        <w:rPr>
          <w:rFonts w:ascii="Times" w:hAnsi="Times" w:cs="Adobe Garamond Pro"/>
          <w:position w:val="1"/>
        </w:rPr>
      </w:pPr>
      <w:r w:rsidRPr="00B71276">
        <w:rPr>
          <w:rFonts w:ascii="Times" w:hAnsi="Times" w:cs="Adobe Garamond Pro"/>
          <w:position w:val="1"/>
        </w:rPr>
        <w:t>This science target addresses key goals of three missions identified in the 2009 Heliophysics Roadmap:</w:t>
      </w:r>
    </w:p>
    <w:p w14:paraId="6F8EEFAB" w14:textId="77777777" w:rsidR="00C34536" w:rsidRPr="00B71276" w:rsidRDefault="00C34536" w:rsidP="000E5054">
      <w:pPr>
        <w:autoSpaceDE w:val="0"/>
        <w:autoSpaceDN w:val="0"/>
        <w:adjustRightInd w:val="0"/>
        <w:jc w:val="both"/>
        <w:rPr>
          <w:rFonts w:ascii="Times" w:hAnsi="Times" w:cs="AGaramondPro-Bold"/>
        </w:rPr>
      </w:pPr>
      <w:r w:rsidRPr="00B71276">
        <w:rPr>
          <w:rFonts w:ascii="Times" w:hAnsi="Times" w:cs="Adobe Garamond Pro"/>
          <w:b/>
          <w:position w:val="1"/>
        </w:rPr>
        <w:t>STP#7:</w:t>
      </w:r>
      <w:r w:rsidRPr="00B71276">
        <w:rPr>
          <w:rFonts w:ascii="Times" w:hAnsi="Times" w:cs="Adobe Garamond Pro"/>
          <w:position w:val="1"/>
        </w:rPr>
        <w:t xml:space="preserve"> </w:t>
      </w:r>
      <w:r w:rsidRPr="00B71276">
        <w:rPr>
          <w:rFonts w:ascii="Times" w:hAnsi="Times" w:cs="Adobe Garamond Pro"/>
          <w:b/>
          <w:position w:val="1"/>
        </w:rPr>
        <w:t>Ion-Neutral Coupling in the Atmosphere</w:t>
      </w:r>
      <w:r w:rsidRPr="00B71276">
        <w:rPr>
          <w:rFonts w:ascii="Times" w:hAnsi="Times" w:cs="Adobe Garamond Pro"/>
          <w:position w:val="1"/>
        </w:rPr>
        <w:t xml:space="preserve"> </w:t>
      </w:r>
      <w:r w:rsidRPr="00B71276">
        <w:rPr>
          <w:rFonts w:ascii="Times" w:hAnsi="Times" w:cs="Adobe Garamond Pro"/>
          <w:b/>
          <w:position w:val="1"/>
        </w:rPr>
        <w:t>(INCA):</w:t>
      </w:r>
      <w:r w:rsidRPr="00B71276">
        <w:rPr>
          <w:rFonts w:ascii="Times" w:hAnsi="Times" w:cs="AGaramondPro-Bold"/>
          <w:b/>
          <w:bCs/>
        </w:rPr>
        <w:t xml:space="preserve"> </w:t>
      </w:r>
      <w:r w:rsidRPr="00B71276">
        <w:rPr>
          <w:rFonts w:ascii="Times" w:hAnsi="Times" w:cs="AGaramondPro-Bold"/>
        </w:rPr>
        <w:t>Understand how neutral winds control ionospheric variability.</w:t>
      </w:r>
    </w:p>
    <w:p w14:paraId="598D6E01" w14:textId="77777777" w:rsidR="00C34536" w:rsidRPr="00B71276" w:rsidRDefault="00C34536" w:rsidP="000E5054">
      <w:pPr>
        <w:autoSpaceDE w:val="0"/>
        <w:autoSpaceDN w:val="0"/>
        <w:adjustRightInd w:val="0"/>
        <w:jc w:val="both"/>
        <w:rPr>
          <w:rFonts w:ascii="Times" w:hAnsi="Times" w:cs="AGaramondPro-Bold"/>
        </w:rPr>
      </w:pPr>
      <w:r w:rsidRPr="00B71276">
        <w:rPr>
          <w:rFonts w:ascii="Times" w:hAnsi="Times" w:cs="AGaramondPro-Bold"/>
          <w:b/>
        </w:rPr>
        <w:t>LWS#7: Climate Impacts of Space Radiation (CISR):</w:t>
      </w:r>
      <w:r w:rsidRPr="00B71276">
        <w:rPr>
          <w:rFonts w:ascii="Times" w:hAnsi="Times" w:cs="AGaramondPro-Bold"/>
        </w:rPr>
        <w:t xml:space="preserve"> Understand our atmosphere’s response to auroral, radiation belt, and solar energetic particles, and the associated effects on nitric oxide (NO) and ozone.</w:t>
      </w:r>
    </w:p>
    <w:p w14:paraId="21C1F202" w14:textId="0C9579AB" w:rsidR="00C34536" w:rsidRPr="00B71276" w:rsidRDefault="00C34536" w:rsidP="000E5054">
      <w:pPr>
        <w:autoSpaceDE w:val="0"/>
        <w:autoSpaceDN w:val="0"/>
        <w:adjustRightInd w:val="0"/>
        <w:jc w:val="both"/>
        <w:rPr>
          <w:rFonts w:ascii="Times" w:hAnsi="Times" w:cs="AGaramondPro-Bold"/>
        </w:rPr>
      </w:pPr>
      <w:r w:rsidRPr="00B71276">
        <w:rPr>
          <w:rFonts w:ascii="Times" w:hAnsi="Times" w:cs="AGaramondPro-Bold"/>
          <w:b/>
          <w:bCs/>
        </w:rPr>
        <w:t xml:space="preserve">LWS#8: Dynamic Geospace Coupling (DGC): </w:t>
      </w:r>
      <w:r w:rsidRPr="00B71276">
        <w:rPr>
          <w:rFonts w:ascii="Times" w:hAnsi="Times" w:cs="AGaramondPro-Bold"/>
        </w:rPr>
        <w:t>Understand how magnetospheric dynamics provide energy into the coupled ionosphere-magnetosphere system.</w:t>
      </w:r>
    </w:p>
    <w:p w14:paraId="286E01CE" w14:textId="77777777" w:rsidR="00C34536" w:rsidRPr="00B71276" w:rsidRDefault="00C34536" w:rsidP="000E5054">
      <w:pPr>
        <w:rPr>
          <w:rFonts w:ascii="Times" w:hAnsi="Times" w:cs="Arial"/>
          <w:bCs/>
        </w:rPr>
      </w:pPr>
    </w:p>
    <w:p w14:paraId="1F4815D4" w14:textId="77777777" w:rsidR="00C34536" w:rsidRPr="00B71276" w:rsidRDefault="00C34536" w:rsidP="000E5054">
      <w:pPr>
        <w:rPr>
          <w:rFonts w:ascii="Times" w:hAnsi="Times" w:cs="Arial"/>
          <w:bCs/>
        </w:rPr>
      </w:pPr>
    </w:p>
    <w:p w14:paraId="2B7A1F43" w14:textId="77777777" w:rsidR="00C34536" w:rsidRPr="00B71276" w:rsidRDefault="00C34536" w:rsidP="000E5054">
      <w:pPr>
        <w:rPr>
          <w:rFonts w:ascii="Times" w:hAnsi="Times" w:cs="Arial"/>
          <w:bCs/>
        </w:rPr>
      </w:pPr>
    </w:p>
    <w:p w14:paraId="070E1E7E" w14:textId="77777777" w:rsidR="00C34536" w:rsidRPr="00B71276" w:rsidRDefault="00C34536" w:rsidP="000E5054">
      <w:pPr>
        <w:spacing w:before="36"/>
        <w:rPr>
          <w:rFonts w:ascii="Times" w:hAnsi="Times" w:cs="Arial"/>
          <w:b/>
          <w:bCs/>
          <w:color w:val="728012"/>
          <w:w w:val="101"/>
        </w:rPr>
      </w:pPr>
      <w:r w:rsidRPr="00B71276">
        <w:rPr>
          <w:rFonts w:ascii="Times" w:hAnsi="Times" w:cs="Arial"/>
          <w:b/>
          <w:bCs/>
          <w:color w:val="728012"/>
          <w:w w:val="102"/>
        </w:rPr>
        <w:t>Measu</w:t>
      </w:r>
      <w:r w:rsidRPr="00B71276">
        <w:rPr>
          <w:rFonts w:ascii="Times" w:hAnsi="Times" w:cs="Arial"/>
          <w:b/>
          <w:bCs/>
          <w:color w:val="728012"/>
          <w:spacing w:val="-4"/>
          <w:w w:val="102"/>
        </w:rPr>
        <w:t>r</w:t>
      </w:r>
      <w:r w:rsidRPr="00B71276">
        <w:rPr>
          <w:rFonts w:ascii="Times" w:hAnsi="Times" w:cs="Arial"/>
          <w:b/>
          <w:bCs/>
          <w:color w:val="728012"/>
          <w:w w:val="101"/>
        </w:rPr>
        <w:t xml:space="preserve">ements </w:t>
      </w:r>
    </w:p>
    <w:p w14:paraId="43B47062" w14:textId="77777777" w:rsidR="00C34536" w:rsidRPr="00B71276" w:rsidRDefault="00C34536" w:rsidP="000E5054">
      <w:pPr>
        <w:spacing w:before="36"/>
        <w:rPr>
          <w:rFonts w:ascii="Times" w:hAnsi="Times" w:cs="Arial"/>
        </w:rPr>
      </w:pPr>
      <w:r w:rsidRPr="00B71276">
        <w:rPr>
          <w:rFonts w:ascii="Times" w:hAnsi="Times" w:cs="Adobe Garamond Pro"/>
        </w:rPr>
        <w:t>High sensitivity measurements with improved spatial, temporal, and angular range and resolution could include:</w:t>
      </w:r>
    </w:p>
    <w:p w14:paraId="7C484AAC" w14:textId="77777777" w:rsidR="00C34536" w:rsidRPr="00B71276" w:rsidRDefault="00C34536" w:rsidP="004E3EB4">
      <w:pPr>
        <w:pStyle w:val="ListParagraph"/>
        <w:widowControl w:val="0"/>
        <w:numPr>
          <w:ilvl w:val="0"/>
          <w:numId w:val="16"/>
        </w:numPr>
        <w:autoSpaceDE w:val="0"/>
        <w:autoSpaceDN w:val="0"/>
        <w:adjustRightInd w:val="0"/>
        <w:ind w:left="0" w:firstLine="0"/>
        <w:contextualSpacing/>
        <w:rPr>
          <w:rFonts w:ascii="Times" w:hAnsi="Times" w:cs="Symbol"/>
          <w:szCs w:val="24"/>
        </w:rPr>
      </w:pPr>
      <w:r w:rsidRPr="00B71276">
        <w:rPr>
          <w:rFonts w:ascii="Times" w:hAnsi="Times" w:cs="Symbol"/>
          <w:szCs w:val="24"/>
        </w:rPr>
        <w:t>Limb vector winds between 80 and 300 km altitude</w:t>
      </w:r>
    </w:p>
    <w:p w14:paraId="7C6597F9" w14:textId="77777777" w:rsidR="00C34536" w:rsidRPr="00B71276" w:rsidRDefault="00C34536" w:rsidP="004E3EB4">
      <w:pPr>
        <w:pStyle w:val="ListParagraph"/>
        <w:widowControl w:val="0"/>
        <w:numPr>
          <w:ilvl w:val="0"/>
          <w:numId w:val="16"/>
        </w:numPr>
        <w:autoSpaceDE w:val="0"/>
        <w:autoSpaceDN w:val="0"/>
        <w:adjustRightInd w:val="0"/>
        <w:ind w:left="0" w:firstLine="0"/>
        <w:contextualSpacing/>
        <w:rPr>
          <w:rFonts w:ascii="Times" w:hAnsi="Times" w:cs="Symbol"/>
          <w:szCs w:val="24"/>
        </w:rPr>
      </w:pPr>
      <w:r w:rsidRPr="00B71276">
        <w:rPr>
          <w:rFonts w:ascii="Times" w:hAnsi="Times" w:cs="Symbol"/>
          <w:szCs w:val="24"/>
        </w:rPr>
        <w:t>Limb temperatures between 80 and 300 km altitude</w:t>
      </w:r>
    </w:p>
    <w:p w14:paraId="60843673" w14:textId="77777777" w:rsidR="00C34536" w:rsidRPr="00B71276" w:rsidRDefault="00C34536" w:rsidP="004E3EB4">
      <w:pPr>
        <w:pStyle w:val="ListParagraph"/>
        <w:widowControl w:val="0"/>
        <w:numPr>
          <w:ilvl w:val="0"/>
          <w:numId w:val="16"/>
        </w:numPr>
        <w:autoSpaceDE w:val="0"/>
        <w:autoSpaceDN w:val="0"/>
        <w:adjustRightInd w:val="0"/>
        <w:ind w:left="0" w:firstLine="0"/>
        <w:contextualSpacing/>
        <w:rPr>
          <w:rFonts w:ascii="Times" w:hAnsi="Times" w:cs="Symbol"/>
          <w:szCs w:val="24"/>
        </w:rPr>
      </w:pPr>
      <w:r w:rsidRPr="00B71276">
        <w:rPr>
          <w:rFonts w:ascii="Times" w:hAnsi="Times" w:cs="Symbol"/>
          <w:i/>
          <w:szCs w:val="24"/>
        </w:rPr>
        <w:t>In situ</w:t>
      </w:r>
      <w:r w:rsidRPr="00B71276">
        <w:rPr>
          <w:rFonts w:ascii="Times" w:hAnsi="Times" w:cs="Symbol"/>
          <w:szCs w:val="24"/>
        </w:rPr>
        <w:t xml:space="preserve"> ion velocity (at 600 km altitude) </w:t>
      </w:r>
    </w:p>
    <w:p w14:paraId="4B29B185" w14:textId="77777777" w:rsidR="00C34536" w:rsidRPr="00B71276" w:rsidRDefault="00C34536" w:rsidP="004E3EB4">
      <w:pPr>
        <w:pStyle w:val="ListParagraph"/>
        <w:widowControl w:val="0"/>
        <w:numPr>
          <w:ilvl w:val="0"/>
          <w:numId w:val="16"/>
        </w:numPr>
        <w:autoSpaceDE w:val="0"/>
        <w:autoSpaceDN w:val="0"/>
        <w:adjustRightInd w:val="0"/>
        <w:ind w:left="0" w:firstLine="0"/>
        <w:contextualSpacing/>
        <w:rPr>
          <w:rFonts w:ascii="Times" w:hAnsi="Times" w:cs="Symbol"/>
          <w:szCs w:val="24"/>
        </w:rPr>
      </w:pPr>
      <w:r w:rsidRPr="00B71276">
        <w:rPr>
          <w:rFonts w:ascii="Times" w:hAnsi="Times" w:cs="Symbol"/>
          <w:i/>
          <w:szCs w:val="24"/>
        </w:rPr>
        <w:t>In situ</w:t>
      </w:r>
      <w:r w:rsidRPr="00B71276">
        <w:rPr>
          <w:rFonts w:ascii="Times" w:hAnsi="Times" w:cs="Symbol"/>
          <w:szCs w:val="24"/>
        </w:rPr>
        <w:t xml:space="preserve"> neutral wind velocity (at 600 km altitude)</w:t>
      </w:r>
    </w:p>
    <w:p w14:paraId="198C09B2" w14:textId="77777777" w:rsidR="00C34536" w:rsidRPr="00B71276" w:rsidRDefault="00C34536" w:rsidP="004E3EB4">
      <w:pPr>
        <w:pStyle w:val="ListParagraph"/>
        <w:widowControl w:val="0"/>
        <w:numPr>
          <w:ilvl w:val="0"/>
          <w:numId w:val="16"/>
        </w:numPr>
        <w:autoSpaceDE w:val="0"/>
        <w:autoSpaceDN w:val="0"/>
        <w:adjustRightInd w:val="0"/>
        <w:ind w:left="0" w:firstLine="0"/>
        <w:contextualSpacing/>
        <w:rPr>
          <w:rFonts w:ascii="Times" w:hAnsi="Times" w:cs="Symbol"/>
          <w:szCs w:val="24"/>
        </w:rPr>
      </w:pPr>
      <w:r w:rsidRPr="00B71276">
        <w:rPr>
          <w:rFonts w:ascii="Times" w:hAnsi="Times" w:cs="Symbol"/>
          <w:szCs w:val="24"/>
        </w:rPr>
        <w:t>Mass spectography of ion (O</w:t>
      </w:r>
      <w:r w:rsidRPr="00B71276">
        <w:rPr>
          <w:rFonts w:ascii="Times" w:hAnsi="Times" w:cs="Symbol"/>
          <w:szCs w:val="24"/>
          <w:vertAlign w:val="superscript"/>
        </w:rPr>
        <w:t>+</w:t>
      </w:r>
      <w:r w:rsidRPr="00B71276">
        <w:rPr>
          <w:rFonts w:ascii="Times" w:hAnsi="Times" w:cs="Symbol"/>
          <w:szCs w:val="24"/>
        </w:rPr>
        <w:t>, H</w:t>
      </w:r>
      <w:r w:rsidRPr="00B71276">
        <w:rPr>
          <w:rFonts w:ascii="Times" w:hAnsi="Times" w:cs="Symbol"/>
          <w:szCs w:val="24"/>
          <w:vertAlign w:val="superscript"/>
        </w:rPr>
        <w:t>+</w:t>
      </w:r>
      <w:r w:rsidRPr="00B71276">
        <w:rPr>
          <w:rFonts w:ascii="Times" w:hAnsi="Times" w:cs="Symbol"/>
          <w:szCs w:val="24"/>
        </w:rPr>
        <w:t>, He</w:t>
      </w:r>
      <w:r w:rsidRPr="00B71276">
        <w:rPr>
          <w:rFonts w:ascii="Times" w:hAnsi="Times" w:cs="Symbol"/>
          <w:szCs w:val="24"/>
          <w:vertAlign w:val="superscript"/>
        </w:rPr>
        <w:t>+</w:t>
      </w:r>
      <w:r w:rsidRPr="00B71276">
        <w:rPr>
          <w:rFonts w:ascii="Times" w:hAnsi="Times" w:cs="Symbol"/>
          <w:szCs w:val="24"/>
        </w:rPr>
        <w:t>) and neutral (O, N</w:t>
      </w:r>
      <w:r w:rsidRPr="00B71276">
        <w:rPr>
          <w:rFonts w:ascii="Times" w:hAnsi="Times" w:cs="Symbol"/>
          <w:szCs w:val="24"/>
          <w:vertAlign w:val="subscript"/>
        </w:rPr>
        <w:t>2</w:t>
      </w:r>
      <w:r w:rsidRPr="00B71276">
        <w:rPr>
          <w:rFonts w:ascii="Times" w:hAnsi="Times" w:cs="Symbol"/>
          <w:szCs w:val="24"/>
        </w:rPr>
        <w:t>, O</w:t>
      </w:r>
      <w:r w:rsidRPr="00B71276">
        <w:rPr>
          <w:rFonts w:ascii="Times" w:hAnsi="Times" w:cs="Symbol"/>
          <w:szCs w:val="24"/>
          <w:vertAlign w:val="subscript"/>
        </w:rPr>
        <w:t>2</w:t>
      </w:r>
      <w:r w:rsidRPr="00B71276">
        <w:rPr>
          <w:rFonts w:ascii="Times" w:hAnsi="Times" w:cs="Symbol"/>
          <w:szCs w:val="24"/>
        </w:rPr>
        <w:t xml:space="preserve">, H, He) species </w:t>
      </w:r>
    </w:p>
    <w:p w14:paraId="2C5CA4FE" w14:textId="77777777" w:rsidR="00C34536" w:rsidRPr="00B71276" w:rsidRDefault="00C34536" w:rsidP="004E3EB4">
      <w:pPr>
        <w:pStyle w:val="ListParagraph"/>
        <w:widowControl w:val="0"/>
        <w:numPr>
          <w:ilvl w:val="0"/>
          <w:numId w:val="16"/>
        </w:numPr>
        <w:autoSpaceDE w:val="0"/>
        <w:autoSpaceDN w:val="0"/>
        <w:adjustRightInd w:val="0"/>
        <w:ind w:left="0" w:firstLine="0"/>
        <w:contextualSpacing/>
        <w:rPr>
          <w:rFonts w:ascii="Times" w:hAnsi="Times" w:cs="Symbol"/>
          <w:szCs w:val="24"/>
        </w:rPr>
      </w:pPr>
      <w:r w:rsidRPr="00B71276">
        <w:rPr>
          <w:rFonts w:ascii="Times" w:hAnsi="Times" w:cs="Symbol"/>
          <w:szCs w:val="24"/>
        </w:rPr>
        <w:t xml:space="preserve">Altitude profiles of densities: </w:t>
      </w:r>
    </w:p>
    <w:p w14:paraId="79326801"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O, N</w:t>
      </w:r>
      <w:r w:rsidRPr="00B71276">
        <w:rPr>
          <w:rFonts w:ascii="Times" w:hAnsi="Times" w:cs="Symbol"/>
          <w:szCs w:val="24"/>
          <w:vertAlign w:val="subscript"/>
        </w:rPr>
        <w:t>2</w:t>
      </w:r>
      <w:r w:rsidRPr="00B71276">
        <w:rPr>
          <w:rFonts w:ascii="Times" w:hAnsi="Times" w:cs="Symbol"/>
          <w:szCs w:val="24"/>
        </w:rPr>
        <w:t>, O</w:t>
      </w:r>
      <w:r w:rsidRPr="00B71276">
        <w:rPr>
          <w:rFonts w:ascii="Times" w:hAnsi="Times" w:cs="Symbol"/>
          <w:szCs w:val="24"/>
          <w:vertAlign w:val="subscript"/>
        </w:rPr>
        <w:t>2</w:t>
      </w:r>
      <w:r w:rsidRPr="00B71276">
        <w:rPr>
          <w:rFonts w:ascii="Times" w:hAnsi="Times" w:cs="Symbol"/>
          <w:szCs w:val="24"/>
        </w:rPr>
        <w:t>, and H between 110 and 300 km altitude</w:t>
      </w:r>
    </w:p>
    <w:p w14:paraId="1DCCF65C" w14:textId="77777777" w:rsidR="00C34536" w:rsidRPr="00B71276" w:rsidRDefault="00C34536" w:rsidP="004E3EB4">
      <w:pPr>
        <w:pStyle w:val="ListParagraph"/>
        <w:widowControl w:val="0"/>
        <w:numPr>
          <w:ilvl w:val="1"/>
          <w:numId w:val="16"/>
        </w:numPr>
        <w:autoSpaceDE w:val="0"/>
        <w:autoSpaceDN w:val="0"/>
        <w:adjustRightInd w:val="0"/>
        <w:ind w:left="720"/>
        <w:contextualSpacing/>
        <w:rPr>
          <w:rFonts w:ascii="Times" w:hAnsi="Times" w:cs="Symbol"/>
          <w:szCs w:val="24"/>
        </w:rPr>
      </w:pPr>
      <w:r w:rsidRPr="00B71276">
        <w:rPr>
          <w:rFonts w:ascii="Times" w:hAnsi="Times" w:cs="Symbol"/>
          <w:szCs w:val="24"/>
        </w:rPr>
        <w:t>O</w:t>
      </w:r>
      <w:r w:rsidRPr="00B71276">
        <w:rPr>
          <w:rFonts w:ascii="Times" w:hAnsi="Times" w:cs="Symbol"/>
          <w:szCs w:val="24"/>
          <w:vertAlign w:val="superscript"/>
        </w:rPr>
        <w:t>+</w:t>
      </w:r>
      <w:r w:rsidRPr="00B71276">
        <w:rPr>
          <w:rFonts w:ascii="Times" w:hAnsi="Times" w:cs="Symbol"/>
          <w:szCs w:val="24"/>
        </w:rPr>
        <w:t xml:space="preserve"> between 200 and 600 km altitude</w:t>
      </w:r>
    </w:p>
    <w:p w14:paraId="5B13F4F9" w14:textId="77777777" w:rsidR="00C34536" w:rsidRPr="00B71276" w:rsidRDefault="00C34536" w:rsidP="004E3EB4">
      <w:pPr>
        <w:pStyle w:val="ListParagraph"/>
        <w:widowControl w:val="0"/>
        <w:numPr>
          <w:ilvl w:val="0"/>
          <w:numId w:val="16"/>
        </w:numPr>
        <w:autoSpaceDE w:val="0"/>
        <w:autoSpaceDN w:val="0"/>
        <w:adjustRightInd w:val="0"/>
        <w:ind w:left="0" w:firstLine="0"/>
        <w:contextualSpacing/>
        <w:rPr>
          <w:rFonts w:ascii="Times" w:hAnsi="Times" w:cs="Symbol"/>
          <w:szCs w:val="24"/>
        </w:rPr>
      </w:pPr>
      <w:r w:rsidRPr="00B71276">
        <w:rPr>
          <w:rFonts w:ascii="Times" w:hAnsi="Times" w:cs="Symbol"/>
          <w:szCs w:val="24"/>
        </w:rPr>
        <w:t>Maps of heat flux, characteristic energies, O/N</w:t>
      </w:r>
      <w:r w:rsidRPr="00B71276">
        <w:rPr>
          <w:rFonts w:ascii="Times" w:hAnsi="Times" w:cs="Symbol"/>
          <w:szCs w:val="24"/>
          <w:vertAlign w:val="subscript"/>
        </w:rPr>
        <w:t>2</w:t>
      </w:r>
      <w:r w:rsidRPr="00B71276">
        <w:rPr>
          <w:rFonts w:ascii="Times" w:hAnsi="Times" w:cs="Symbol"/>
          <w:szCs w:val="24"/>
        </w:rPr>
        <w:t xml:space="preserve"> ratios, O</w:t>
      </w:r>
      <w:r w:rsidRPr="00B71276">
        <w:rPr>
          <w:rFonts w:ascii="Times" w:hAnsi="Times" w:cs="Symbol"/>
          <w:szCs w:val="24"/>
          <w:vertAlign w:val="superscript"/>
        </w:rPr>
        <w:t>+</w:t>
      </w:r>
      <w:r w:rsidRPr="00B71276">
        <w:rPr>
          <w:rFonts w:ascii="Times" w:hAnsi="Times" w:cs="Symbol"/>
          <w:szCs w:val="24"/>
        </w:rPr>
        <w:t>, and plasma bubbles</w:t>
      </w:r>
    </w:p>
    <w:p w14:paraId="27A9CE39" w14:textId="77777777" w:rsidR="00C34536" w:rsidRPr="00B71276" w:rsidRDefault="00C34536" w:rsidP="000E5054">
      <w:pPr>
        <w:autoSpaceDE w:val="0"/>
        <w:autoSpaceDN w:val="0"/>
        <w:adjustRightInd w:val="0"/>
        <w:rPr>
          <w:rFonts w:ascii="Times" w:hAnsi="Times" w:cs="Symbol"/>
          <w:i/>
        </w:rPr>
      </w:pPr>
      <w:r w:rsidRPr="00B71276">
        <w:rPr>
          <w:rFonts w:ascii="Times" w:hAnsi="Times" w:cs="Symbol"/>
          <w:i/>
        </w:rPr>
        <w:t>Note that this is not a prioritized or complete list.</w:t>
      </w:r>
    </w:p>
    <w:p w14:paraId="38592B69" w14:textId="77777777" w:rsidR="00C34536" w:rsidRPr="00B71276" w:rsidRDefault="00C34536" w:rsidP="000E5054">
      <w:pPr>
        <w:rPr>
          <w:rFonts w:ascii="Times" w:hAnsi="Times" w:cs="Arial"/>
          <w:bCs/>
        </w:rPr>
      </w:pPr>
    </w:p>
    <w:p w14:paraId="4FE338A8" w14:textId="77777777" w:rsidR="00C34536" w:rsidRPr="00B71276" w:rsidRDefault="00C34536" w:rsidP="000E5054">
      <w:pPr>
        <w:rPr>
          <w:rFonts w:ascii="Times" w:hAnsi="Times" w:cs="Arial"/>
          <w:bCs/>
        </w:rPr>
      </w:pPr>
    </w:p>
    <w:p w14:paraId="5B0152E1" w14:textId="77777777" w:rsidR="00C34536" w:rsidRPr="00B71276" w:rsidRDefault="00C34536" w:rsidP="000E5054">
      <w:pPr>
        <w:rPr>
          <w:rFonts w:ascii="Times" w:hAnsi="Times" w:cs="Arial"/>
          <w:bCs/>
        </w:rPr>
      </w:pPr>
    </w:p>
    <w:p w14:paraId="5CD57760" w14:textId="77777777" w:rsidR="00C34536" w:rsidRPr="00B71276" w:rsidRDefault="00C34536" w:rsidP="000E5054">
      <w:pPr>
        <w:autoSpaceDE w:val="0"/>
        <w:autoSpaceDN w:val="0"/>
        <w:adjustRightInd w:val="0"/>
        <w:rPr>
          <w:rFonts w:ascii="Times" w:hAnsi="Times" w:cs="Symbol"/>
          <w:color w:val="728012"/>
        </w:rPr>
      </w:pPr>
      <w:r w:rsidRPr="00B71276">
        <w:rPr>
          <w:rFonts w:ascii="Times" w:hAnsi="Times" w:cs="Arial"/>
          <w:b/>
          <w:bCs/>
          <w:color w:val="728012"/>
          <w:w w:val="101"/>
        </w:rPr>
        <w:t>Enhancing Technologies</w:t>
      </w:r>
    </w:p>
    <w:p w14:paraId="04517E76" w14:textId="77777777" w:rsidR="00C34536" w:rsidRPr="00B71276" w:rsidRDefault="00C34536" w:rsidP="000E5054">
      <w:pPr>
        <w:jc w:val="both"/>
        <w:rPr>
          <w:rFonts w:ascii="Times" w:hAnsi="Times"/>
        </w:rPr>
      </w:pPr>
      <w:r w:rsidRPr="00B71276">
        <w:rPr>
          <w:rFonts w:ascii="Times" w:hAnsi="Times" w:cs="HelveticaNeueLTStd-Lt"/>
          <w:spacing w:val="-6"/>
        </w:rPr>
        <w:t>No new enhancing technologies are required as all instruments and spacecraft technologies are straightforward extensions; to improve performance and provide additional capabilities.</w:t>
      </w:r>
    </w:p>
    <w:p w14:paraId="456D2D83" w14:textId="77777777" w:rsidR="00C34536" w:rsidRPr="00B71276" w:rsidRDefault="00C34536" w:rsidP="000E5054">
      <w:pPr>
        <w:rPr>
          <w:rFonts w:ascii="Times" w:hAnsi="Times" w:cs="Arial"/>
          <w:bCs/>
        </w:rPr>
      </w:pPr>
    </w:p>
    <w:p w14:paraId="0877E0B9" w14:textId="77777777" w:rsidR="00C34536" w:rsidRPr="00B71276" w:rsidRDefault="00C34536" w:rsidP="000E5054">
      <w:pPr>
        <w:rPr>
          <w:rFonts w:ascii="Times" w:hAnsi="Times" w:cs="Arial"/>
          <w:bCs/>
        </w:rPr>
      </w:pPr>
    </w:p>
    <w:p w14:paraId="79F4BC6C" w14:textId="77777777" w:rsidR="00C34536" w:rsidRPr="00B71276" w:rsidRDefault="00C34536" w:rsidP="000E5054">
      <w:pPr>
        <w:rPr>
          <w:rFonts w:ascii="Times" w:hAnsi="Times" w:cs="Arial"/>
          <w:bCs/>
        </w:rPr>
      </w:pPr>
    </w:p>
    <w:p w14:paraId="3CED634F" w14:textId="77777777" w:rsidR="00C34536" w:rsidRPr="00B71276" w:rsidRDefault="00C34536" w:rsidP="000E5054">
      <w:pPr>
        <w:rPr>
          <w:rFonts w:ascii="Times" w:hAnsi="Times" w:cs="Arial"/>
          <w:color w:val="728012"/>
        </w:rPr>
      </w:pPr>
      <w:r w:rsidRPr="00B71276">
        <w:rPr>
          <w:rFonts w:ascii="Times" w:hAnsi="Times" w:cs="Arial"/>
          <w:b/>
          <w:bCs/>
          <w:color w:val="728012"/>
        </w:rPr>
        <w:t>Enhancing</w:t>
      </w:r>
      <w:r w:rsidRPr="00B71276">
        <w:rPr>
          <w:rFonts w:ascii="Times" w:hAnsi="Times" w:cs="Arial"/>
          <w:b/>
          <w:bCs/>
          <w:color w:val="728012"/>
          <w:spacing w:val="-20"/>
        </w:rPr>
        <w:t xml:space="preserve"> </w:t>
      </w:r>
      <w:r w:rsidRPr="00B71276">
        <w:rPr>
          <w:rFonts w:ascii="Times" w:hAnsi="Times" w:cs="Arial"/>
          <w:b/>
          <w:bCs/>
          <w:color w:val="728012"/>
        </w:rPr>
        <w:t>P</w:t>
      </w:r>
      <w:r w:rsidRPr="00B71276">
        <w:rPr>
          <w:rFonts w:ascii="Times" w:hAnsi="Times" w:cs="Arial"/>
          <w:b/>
          <w:bCs/>
          <w:color w:val="728012"/>
          <w:spacing w:val="-4"/>
        </w:rPr>
        <w:t>r</w:t>
      </w:r>
      <w:r w:rsidRPr="00B71276">
        <w:rPr>
          <w:rFonts w:ascii="Times" w:hAnsi="Times" w:cs="Arial"/>
          <w:b/>
          <w:bCs/>
          <w:color w:val="728012"/>
        </w:rPr>
        <w:t>e-mission</w:t>
      </w:r>
      <w:r w:rsidRPr="00B71276">
        <w:rPr>
          <w:rFonts w:ascii="Times" w:hAnsi="Times" w:cs="Arial"/>
          <w:b/>
          <w:bCs/>
          <w:color w:val="728012"/>
          <w:spacing w:val="-17"/>
        </w:rPr>
        <w:t xml:space="preserve"> </w:t>
      </w:r>
      <w:r w:rsidRPr="00B71276">
        <w:rPr>
          <w:rFonts w:ascii="Times" w:hAnsi="Times" w:cs="Arial"/>
          <w:b/>
          <w:bCs/>
          <w:color w:val="728012"/>
        </w:rPr>
        <w:t>R&amp;A</w:t>
      </w:r>
      <w:r w:rsidRPr="00B71276">
        <w:rPr>
          <w:rFonts w:ascii="Times" w:hAnsi="Times" w:cs="Arial"/>
          <w:b/>
          <w:bCs/>
          <w:color w:val="728012"/>
          <w:spacing w:val="-17"/>
        </w:rPr>
        <w:t xml:space="preserve"> </w:t>
      </w:r>
      <w:r w:rsidRPr="00B71276">
        <w:rPr>
          <w:rFonts w:ascii="Times" w:hAnsi="Times" w:cs="Arial"/>
          <w:b/>
          <w:bCs/>
          <w:color w:val="728012"/>
        </w:rPr>
        <w:t>Focus</w:t>
      </w:r>
      <w:r w:rsidRPr="00B71276">
        <w:rPr>
          <w:rFonts w:ascii="Times" w:hAnsi="Times" w:cs="Arial"/>
          <w:b/>
          <w:bCs/>
          <w:color w:val="728012"/>
          <w:spacing w:val="-12"/>
        </w:rPr>
        <w:t xml:space="preserve"> </w:t>
      </w:r>
      <w:r w:rsidRPr="00B71276">
        <w:rPr>
          <w:rFonts w:ascii="Times" w:hAnsi="Times" w:cs="Arial"/>
          <w:b/>
          <w:bCs/>
          <w:color w:val="728012"/>
        </w:rPr>
        <w:t>A</w:t>
      </w:r>
      <w:r w:rsidRPr="00B71276">
        <w:rPr>
          <w:rFonts w:ascii="Times" w:hAnsi="Times" w:cs="Arial"/>
          <w:b/>
          <w:bCs/>
          <w:color w:val="728012"/>
          <w:spacing w:val="-4"/>
        </w:rPr>
        <w:t>r</w:t>
      </w:r>
      <w:r w:rsidRPr="00B71276">
        <w:rPr>
          <w:rFonts w:ascii="Times" w:hAnsi="Times" w:cs="Arial"/>
          <w:b/>
          <w:bCs/>
          <w:color w:val="728012"/>
        </w:rPr>
        <w:t>eas</w:t>
      </w:r>
    </w:p>
    <w:p w14:paraId="7A07B313" w14:textId="77777777" w:rsidR="00C34536" w:rsidRPr="00B71276" w:rsidRDefault="00C34536" w:rsidP="004E3EB4">
      <w:pPr>
        <w:pStyle w:val="ListParagraph"/>
        <w:widowControl w:val="0"/>
        <w:numPr>
          <w:ilvl w:val="0"/>
          <w:numId w:val="16"/>
        </w:numPr>
        <w:spacing w:before="12" w:after="200" w:line="276" w:lineRule="auto"/>
        <w:contextualSpacing/>
        <w:rPr>
          <w:rFonts w:ascii="Times" w:hAnsi="Times" w:cs="HelveticaNeueLTStd-Lt"/>
          <w:spacing w:val="-6"/>
          <w:szCs w:val="24"/>
        </w:rPr>
      </w:pPr>
      <w:r w:rsidRPr="00B71276">
        <w:rPr>
          <w:rFonts w:ascii="Times" w:hAnsi="Times" w:cs="HelveticaNeueLTStd-Lt"/>
          <w:spacing w:val="-6"/>
          <w:szCs w:val="24"/>
        </w:rPr>
        <w:t>Modeling capabilities such as the Whole Atmosphere Community Climate Model (WACCM)</w:t>
      </w:r>
    </w:p>
    <w:p w14:paraId="146DD6E4" w14:textId="77777777" w:rsidR="00C34536" w:rsidRPr="00B71276" w:rsidRDefault="00C34536" w:rsidP="004E3EB4">
      <w:pPr>
        <w:pStyle w:val="ListParagraph"/>
        <w:widowControl w:val="0"/>
        <w:numPr>
          <w:ilvl w:val="0"/>
          <w:numId w:val="16"/>
        </w:numPr>
        <w:spacing w:before="12" w:after="200" w:line="276" w:lineRule="auto"/>
        <w:contextualSpacing/>
        <w:rPr>
          <w:rFonts w:ascii="Times" w:hAnsi="Times" w:cs="HelveticaNeueLTStd-Lt"/>
          <w:spacing w:val="-6"/>
          <w:szCs w:val="24"/>
        </w:rPr>
      </w:pPr>
      <w:r w:rsidRPr="00B71276">
        <w:rPr>
          <w:rFonts w:ascii="Times" w:hAnsi="Times" w:cs="Adobe Garamond Pro"/>
          <w:spacing w:val="-7"/>
          <w:szCs w:val="24"/>
        </w:rPr>
        <w:t>Enhanced meteorological capabilities which provide global information on the temperature, winds, and densities at the lower boundary</w:t>
      </w:r>
    </w:p>
    <w:p w14:paraId="54D9AD63" w14:textId="77777777" w:rsidR="00C34536" w:rsidRPr="00B71276" w:rsidRDefault="00C34536" w:rsidP="004E3EB4">
      <w:pPr>
        <w:pStyle w:val="ListParagraph"/>
        <w:widowControl w:val="0"/>
        <w:numPr>
          <w:ilvl w:val="0"/>
          <w:numId w:val="16"/>
        </w:numPr>
        <w:spacing w:before="12" w:after="200" w:line="276" w:lineRule="auto"/>
        <w:contextualSpacing/>
        <w:rPr>
          <w:rFonts w:ascii="Times" w:hAnsi="Times" w:cs="Adobe Garamond Pro"/>
          <w:szCs w:val="24"/>
        </w:rPr>
      </w:pPr>
      <w:r w:rsidRPr="00B71276">
        <w:rPr>
          <w:rFonts w:ascii="Times" w:hAnsi="Times" w:cs="HelveticaNeueLTStd-Lt"/>
          <w:szCs w:val="24"/>
        </w:rPr>
        <w:t xml:space="preserve">Global interactions between the magnetosphere and ionosphere </w:t>
      </w:r>
    </w:p>
    <w:p w14:paraId="3DDD9086" w14:textId="77777777" w:rsidR="00C34536" w:rsidRPr="00B71276" w:rsidRDefault="00C34536" w:rsidP="000E5054">
      <w:pPr>
        <w:spacing w:line="200" w:lineRule="exact"/>
        <w:rPr>
          <w:rFonts w:ascii="Times" w:hAnsi="Times"/>
        </w:rPr>
      </w:pPr>
    </w:p>
    <w:p w14:paraId="77FE2B2F" w14:textId="77777777" w:rsidR="00C34536" w:rsidRPr="00B71276" w:rsidRDefault="00C34536" w:rsidP="000E5054">
      <w:pPr>
        <w:rPr>
          <w:rFonts w:ascii="Times" w:hAnsi="Times"/>
        </w:rPr>
      </w:pPr>
      <w:r w:rsidRPr="00B71276">
        <w:rPr>
          <w:rFonts w:ascii="Times" w:hAnsi="Times"/>
        </w:rPr>
        <w:br w:type="page"/>
      </w:r>
    </w:p>
    <w:p w14:paraId="6CCBA75A" w14:textId="77777777" w:rsidR="00C34536" w:rsidRPr="00B71276" w:rsidRDefault="00C34536" w:rsidP="000E5054">
      <w:pPr>
        <w:autoSpaceDE w:val="0"/>
        <w:autoSpaceDN w:val="0"/>
        <w:adjustRightInd w:val="0"/>
        <w:rPr>
          <w:rFonts w:ascii="Times" w:hAnsi="Times" w:cs="Arial"/>
          <w:b/>
          <w:color w:val="728012"/>
        </w:rPr>
      </w:pPr>
    </w:p>
    <w:p w14:paraId="5BE01C82" w14:textId="77777777" w:rsidR="00C34536" w:rsidRPr="00B71276" w:rsidRDefault="00C34536" w:rsidP="000E5054">
      <w:pPr>
        <w:autoSpaceDE w:val="0"/>
        <w:autoSpaceDN w:val="0"/>
        <w:adjustRightInd w:val="0"/>
        <w:rPr>
          <w:rFonts w:ascii="Times" w:hAnsi="Times" w:cs="Arial"/>
          <w:b/>
          <w:color w:val="728012"/>
        </w:rPr>
      </w:pPr>
      <w:r w:rsidRPr="00B71276">
        <w:rPr>
          <w:rFonts w:ascii="Times" w:eastAsia="Arial" w:hAnsi="Times" w:cs="Arial"/>
          <w:noProof/>
        </w:rPr>
        <mc:AlternateContent>
          <mc:Choice Requires="wps">
            <w:drawing>
              <wp:inline distT="0" distB="0" distL="0" distR="0" wp14:anchorId="08632DA7" wp14:editId="5FDB0462">
                <wp:extent cx="5581650" cy="2726055"/>
                <wp:effectExtent l="0" t="4445" r="6350" b="0"/>
                <wp:docPr id="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272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AB276" w14:textId="77777777" w:rsidR="005B1921" w:rsidDel="004E3EB4" w:rsidRDefault="005B1921" w:rsidP="000E5054">
                            <w:pPr>
                              <w:rPr>
                                <w:del w:id="528" w:author="NEWMARK, JEFFREY S. (HQ-DJ000)" w:date="2014-03-14T17:25:00Z"/>
                              </w:rPr>
                            </w:pPr>
                            <w:r>
                              <w:rPr>
                                <w:rFonts w:ascii="Arial" w:hAnsi="Arial" w:cs="Arial"/>
                                <w:b/>
                                <w:noProof/>
                                <w:color w:val="728012"/>
                                <w:sz w:val="18"/>
                                <w:szCs w:val="18"/>
                              </w:rPr>
                              <w:drawing>
                                <wp:inline distT="0" distB="0" distL="0" distR="0" wp14:anchorId="22D42379" wp14:editId="3F6190EE">
                                  <wp:extent cx="2752791" cy="231457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54536" cy="2316042"/>
                                          </a:xfrm>
                                          <a:prstGeom prst="rect">
                                            <a:avLst/>
                                          </a:prstGeom>
                                          <a:noFill/>
                                          <a:ln>
                                            <a:noFill/>
                                          </a:ln>
                                        </pic:spPr>
                                      </pic:pic>
                                    </a:graphicData>
                                  </a:graphic>
                                </wp:inline>
                              </w:drawing>
                            </w:r>
                          </w:p>
                          <w:p w14:paraId="534D5F36" w14:textId="77777777" w:rsidR="005B1921" w:rsidRPr="007D649E" w:rsidRDefault="005B1921" w:rsidP="004E3EB4">
                            <w:pPr>
                              <w:rPr>
                                <w:rFonts w:ascii="Arial" w:hAnsi="Arial" w:cs="Arial"/>
                                <w:b/>
                                <w:color w:val="728012"/>
                                <w:sz w:val="18"/>
                                <w:szCs w:val="18"/>
                              </w:rPr>
                            </w:pPr>
                            <w:del w:id="529" w:author="NEWMARK, JEFFREY S. (HQ-DJ000)" w:date="2014-03-14T17:25:00Z">
                              <w:r w:rsidRPr="007D649E" w:rsidDel="004E3EB4">
                                <w:rPr>
                                  <w:rFonts w:ascii="Arial" w:hAnsi="Arial" w:cs="Arial"/>
                                  <w:b/>
                                  <w:color w:val="728012"/>
                                  <w:sz w:val="18"/>
                                  <w:szCs w:val="18"/>
                                </w:rPr>
                                <w:delText>STP #7</w:delText>
                              </w:r>
                            </w:del>
                          </w:p>
                          <w:p w14:paraId="5A4A8EAE" w14:textId="77777777" w:rsidR="005B1921" w:rsidRPr="00FA7754" w:rsidRDefault="005B1921" w:rsidP="000E5054">
                            <w:pPr>
                              <w:rPr>
                                <w:rFonts w:ascii="Arial" w:hAnsi="Arial" w:cs="Arial"/>
                                <w:color w:val="728012"/>
                              </w:rPr>
                            </w:pPr>
                            <w:r w:rsidRPr="007D649E">
                              <w:rPr>
                                <w:rFonts w:ascii="Arial" w:hAnsi="Arial" w:cs="Arial"/>
                                <w:b/>
                                <w:color w:val="728012"/>
                              </w:rPr>
                              <w:t>Magnetosphere</w:t>
                            </w:r>
                            <w:r>
                              <w:rPr>
                                <w:rFonts w:ascii="Arial" w:hAnsi="Arial" w:cs="Arial"/>
                                <w:b/>
                                <w:color w:val="728012"/>
                              </w:rPr>
                              <w:t>-Ionosphere-Thermosphere</w:t>
                            </w:r>
                            <w:r w:rsidRPr="007D649E">
                              <w:rPr>
                                <w:rFonts w:ascii="Arial" w:hAnsi="Arial" w:cs="Arial"/>
                                <w:b/>
                                <w:color w:val="728012"/>
                              </w:rPr>
                              <w:t xml:space="preserve"> Coupling </w:t>
                            </w:r>
                            <w:r>
                              <w:rPr>
                                <w:rFonts w:ascii="Arial" w:hAnsi="Arial" w:cs="Arial"/>
                                <w:b/>
                                <w:color w:val="728012"/>
                              </w:rPr>
                              <w:t>Mission</w:t>
                            </w:r>
                          </w:p>
                        </w:txbxContent>
                      </wps:txbx>
                      <wps:bodyPr rot="0" vert="horz" wrap="square" lIns="91440" tIns="45720" rIns="91440" bIns="45720" anchor="t" anchorCtr="0" upright="1">
                        <a:noAutofit/>
                      </wps:bodyPr>
                    </wps:wsp>
                  </a:graphicData>
                </a:graphic>
              </wp:inline>
            </w:drawing>
          </mc:Choice>
          <mc:Fallback>
            <w:pict>
              <v:shape id="Text Box 1" o:spid="_x0000_s1040" type="#_x0000_t202" style="width:439.5pt;height:214.6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" filled="f" stroked="f">
                <v:textbox>
                  <w:txbxContent>
                    <w:p w14:paraId="776AB276" w14:textId="77777777" w:rsidR="00114614" w:rsidDel="004E3EB4" w:rsidRDefault="00114614" w:rsidP="000E5054">
                      <w:pPr>
                        <w:rPr>
                          <w:del w:id="500" w:author="NEWMARK, JEFFREY S. (HQ-DJ000)" w:date="2014-03-14T17:25:00Z"/>
                        </w:rPr>
                      </w:pPr>
                      <w:r>
                        <w:rPr>
                          <w:rFonts w:ascii="Arial" w:hAnsi="Arial" w:cs="Arial"/>
                          <w:b/>
                          <w:noProof/>
                          <w:color w:val="728012"/>
                          <w:sz w:val="18"/>
                          <w:szCs w:val="18"/>
                        </w:rPr>
                        <w:drawing>
                          <wp:inline distT="0" distB="0" distL="0" distR="0" wp14:anchorId="22D42379" wp14:editId="3F6190EE">
                            <wp:extent cx="2752791" cy="231457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54536" cy="2316042"/>
                                    </a:xfrm>
                                    <a:prstGeom prst="rect">
                                      <a:avLst/>
                                    </a:prstGeom>
                                    <a:noFill/>
                                    <a:ln>
                                      <a:noFill/>
                                    </a:ln>
                                  </pic:spPr>
                                </pic:pic>
                              </a:graphicData>
                            </a:graphic>
                          </wp:inline>
                        </w:drawing>
                      </w:r>
                    </w:p>
                    <w:p w14:paraId="534D5F36" w14:textId="77777777" w:rsidR="00114614" w:rsidRPr="007D649E" w:rsidRDefault="00114614" w:rsidP="004E3EB4">
                      <w:pPr>
                        <w:rPr>
                          <w:rFonts w:ascii="Arial" w:hAnsi="Arial" w:cs="Arial"/>
                          <w:b/>
                          <w:color w:val="728012"/>
                          <w:sz w:val="18"/>
                          <w:szCs w:val="18"/>
                        </w:rPr>
                      </w:pPr>
                      <w:del w:id="501" w:author="NEWMARK, JEFFREY S. (HQ-DJ000)" w:date="2014-03-14T17:25:00Z">
                        <w:r w:rsidRPr="007D649E" w:rsidDel="004E3EB4">
                          <w:rPr>
                            <w:rFonts w:ascii="Arial" w:hAnsi="Arial" w:cs="Arial"/>
                            <w:b/>
                            <w:color w:val="728012"/>
                            <w:sz w:val="18"/>
                            <w:szCs w:val="18"/>
                          </w:rPr>
                          <w:delText>STP #7</w:delText>
                        </w:r>
                      </w:del>
                    </w:p>
                    <w:p w14:paraId="5A4A8EAE" w14:textId="77777777" w:rsidR="00114614" w:rsidRPr="00FA7754" w:rsidRDefault="00114614" w:rsidP="000E5054">
                      <w:pPr>
                        <w:rPr>
                          <w:rFonts w:ascii="Arial" w:hAnsi="Arial" w:cs="Arial"/>
                          <w:color w:val="728012"/>
                        </w:rPr>
                      </w:pPr>
                      <w:r w:rsidRPr="007D649E">
                        <w:rPr>
                          <w:rFonts w:ascii="Arial" w:hAnsi="Arial" w:cs="Arial"/>
                          <w:b/>
                          <w:color w:val="728012"/>
                        </w:rPr>
                        <w:t>Magnetosphere</w:t>
                      </w:r>
                      <w:r>
                        <w:rPr>
                          <w:rFonts w:ascii="Arial" w:hAnsi="Arial" w:cs="Arial"/>
                          <w:b/>
                          <w:color w:val="728012"/>
                        </w:rPr>
                        <w:t>-Ionosphere-Thermosphere</w:t>
                      </w:r>
                      <w:r w:rsidRPr="007D649E">
                        <w:rPr>
                          <w:rFonts w:ascii="Arial" w:hAnsi="Arial" w:cs="Arial"/>
                          <w:b/>
                          <w:color w:val="728012"/>
                        </w:rPr>
                        <w:t xml:space="preserve"> Coupling </w:t>
                      </w:r>
                      <w:r>
                        <w:rPr>
                          <w:rFonts w:ascii="Arial" w:hAnsi="Arial" w:cs="Arial"/>
                          <w:b/>
                          <w:color w:val="728012"/>
                        </w:rPr>
                        <w:t>Mission</w:t>
                      </w:r>
                    </w:p>
                  </w:txbxContent>
                </v:textbox>
                <w10:anchorlock/>
              </v:shape>
            </w:pict>
          </mc:Fallback>
        </mc:AlternateContent>
      </w:r>
    </w:p>
    <w:p w14:paraId="3FB287F6" w14:textId="77777777" w:rsidR="00C34536" w:rsidRPr="00B71276" w:rsidRDefault="00C34536" w:rsidP="000E5054">
      <w:pPr>
        <w:autoSpaceDE w:val="0"/>
        <w:autoSpaceDN w:val="0"/>
        <w:adjustRightInd w:val="0"/>
        <w:rPr>
          <w:rFonts w:ascii="Times" w:hAnsi="Times" w:cs="HelveticaNeueLTStd-LtEx"/>
        </w:rPr>
      </w:pPr>
    </w:p>
    <w:p w14:paraId="3F16AEF3" w14:textId="77777777" w:rsidR="00C34536" w:rsidRPr="00B71276" w:rsidRDefault="00C34536" w:rsidP="000E5054">
      <w:pPr>
        <w:autoSpaceDE w:val="0"/>
        <w:autoSpaceDN w:val="0"/>
        <w:adjustRightInd w:val="0"/>
        <w:rPr>
          <w:rFonts w:ascii="Times" w:hAnsi="Times" w:cs="Arial"/>
          <w:b/>
          <w:color w:val="728012"/>
        </w:rPr>
      </w:pPr>
      <w:r w:rsidRPr="00B71276">
        <w:rPr>
          <w:rFonts w:ascii="Times" w:hAnsi="Times" w:cs="Arial"/>
          <w:b/>
          <w:color w:val="728012"/>
        </w:rPr>
        <w:t>Science Target</w:t>
      </w:r>
    </w:p>
    <w:p w14:paraId="64427E29" w14:textId="77777777" w:rsidR="00C34536" w:rsidRPr="00B71276" w:rsidRDefault="00C34536" w:rsidP="000E5054">
      <w:pPr>
        <w:autoSpaceDE w:val="0"/>
        <w:autoSpaceDN w:val="0"/>
        <w:adjustRightInd w:val="0"/>
        <w:ind w:firstLine="360"/>
        <w:rPr>
          <w:rFonts w:ascii="Times" w:eastAsia="AGaramondPro-Regular" w:hAnsi="Times"/>
        </w:rPr>
      </w:pPr>
      <w:r w:rsidRPr="00B71276">
        <w:rPr>
          <w:rFonts w:ascii="Times" w:eastAsia="AGaramondPro-Regular" w:hAnsi="Times"/>
        </w:rPr>
        <w:t>To determine how the magnetosphere-ionosphere-thermosphere system is coupled and responds to solar and magnetospheric forcing.</w:t>
      </w:r>
    </w:p>
    <w:p w14:paraId="65EEDB96" w14:textId="77777777" w:rsidR="00C34536" w:rsidRPr="00B71276" w:rsidRDefault="00C34536" w:rsidP="000E5054">
      <w:pPr>
        <w:autoSpaceDE w:val="0"/>
        <w:autoSpaceDN w:val="0"/>
        <w:adjustRightInd w:val="0"/>
        <w:rPr>
          <w:rFonts w:ascii="Times" w:eastAsia="AGaramondPro-Regular" w:hAnsi="Times" w:cs="AGaramondPro-Regular"/>
        </w:rPr>
      </w:pPr>
    </w:p>
    <w:p w14:paraId="176AEA87" w14:textId="77777777" w:rsidR="00C34536" w:rsidRPr="00B71276" w:rsidRDefault="00C34536" w:rsidP="000E5054">
      <w:pPr>
        <w:autoSpaceDE w:val="0"/>
        <w:autoSpaceDN w:val="0"/>
        <w:adjustRightInd w:val="0"/>
        <w:rPr>
          <w:rFonts w:ascii="Times" w:hAnsi="Times" w:cs="Arial"/>
          <w:b/>
          <w:color w:val="728012"/>
        </w:rPr>
      </w:pPr>
      <w:r w:rsidRPr="00B71276">
        <w:rPr>
          <w:rFonts w:ascii="Times" w:hAnsi="Times" w:cs="Arial"/>
          <w:b/>
          <w:color w:val="728012"/>
        </w:rPr>
        <w:t>Science Rationale Summary</w:t>
      </w:r>
    </w:p>
    <w:p w14:paraId="7BB3F922" w14:textId="62080F5B" w:rsidR="00C34536" w:rsidRPr="00B71276" w:rsidRDefault="00C34536" w:rsidP="000E5054">
      <w:pPr>
        <w:autoSpaceDE w:val="0"/>
        <w:autoSpaceDN w:val="0"/>
        <w:adjustRightInd w:val="0"/>
        <w:ind w:firstLine="360"/>
        <w:jc w:val="both"/>
        <w:rPr>
          <w:rFonts w:ascii="Times" w:eastAsia="AGaramondPro-Regular" w:hAnsi="Times"/>
        </w:rPr>
      </w:pPr>
      <w:r w:rsidRPr="00B71276">
        <w:rPr>
          <w:rFonts w:ascii="Times" w:eastAsia="AGaramondPro-Regular" w:hAnsi="Times"/>
        </w:rPr>
        <w:t xml:space="preserve">The </w:t>
      </w:r>
      <w:del w:id="530" w:author="NEWMARK, JEFFREY S. (HQ-DJ000)" w:date="2014-03-14T17:25:00Z">
        <w:r w:rsidRPr="00B71276" w:rsidDel="004E3EB4">
          <w:rPr>
            <w:rFonts w:ascii="Times" w:eastAsia="AGaramondPro-Regular" w:hAnsi="Times"/>
          </w:rPr>
          <w:delText xml:space="preserve">STP#7 </w:delText>
        </w:r>
      </w:del>
      <w:r w:rsidRPr="00B71276">
        <w:rPr>
          <w:rFonts w:ascii="Times" w:eastAsia="AGaramondPro-Regular" w:hAnsi="Times"/>
        </w:rPr>
        <w:t xml:space="preserve">science target mission </w:t>
      </w:r>
      <w:ins w:id="531" w:author="NEWMARK, JEFFREY S. (HQ-DJ000)" w:date="2014-03-14T17:25:00Z">
        <w:r w:rsidR="004E3EB4" w:rsidRPr="004E3EB4">
          <w:rPr>
            <w:rFonts w:ascii="Times New Roman" w:hAnsi="Times New Roman"/>
          </w:rPr>
          <w:t>Magnetosphere-Ionosphere-Thermosphere Coupling Mission</w:t>
        </w:r>
      </w:ins>
      <w:del w:id="532" w:author="NEWMARK, JEFFREY S. (HQ-DJ000)" w:date="2014-03-14T17:25:00Z">
        <w:r w:rsidRPr="004E3EB4" w:rsidDel="004E3EB4">
          <w:rPr>
            <w:rFonts w:ascii="Times New Roman" w:eastAsia="AGaramondPro-Regular" w:hAnsi="Times New Roman"/>
          </w:rPr>
          <w:delText>MEDICI (Magnetosphere Energetics, Dynamics, and Ionospheric Coupling)</w:delText>
        </w:r>
      </w:del>
      <w:r w:rsidRPr="004E3EB4">
        <w:rPr>
          <w:rFonts w:ascii="Times New Roman" w:eastAsia="AGaramondPro-Regular" w:hAnsi="Times New Roman"/>
        </w:rPr>
        <w:t xml:space="preserve"> </w:t>
      </w:r>
      <w:r w:rsidRPr="00B71276">
        <w:rPr>
          <w:rFonts w:ascii="Times" w:eastAsia="AGaramondPro-Regular" w:hAnsi="Times"/>
        </w:rPr>
        <w:t>answers two outstanding science questions: (1) How are magnetospheric and ionospheric plasmas transported and accelerated by solar wind forcing and by magnetosphere-ionosphere (M-I) coupling processes?, and (2) How do magnetospheric and ionospheric plasma pressures and currents drive cross-scale electric and magnetic fields, which then affect the plasma dynamics? These coupling processes occur over various spatial and temporal scales. The answer to the first question reveals how plasma acceleration and transport processes affect the dynamic, three-dimensional characteristics of the ring current, plasmasphere, and aurorae at a variety of different spatial scales. In addition, the spatio-temporal characteristics of ionospheric outflow phenomena, and the effects on the overall M-I system will be understood. The answer to the second question determines the electrodynamic nature of M-I coupling. Specifically, the cross-scale interhemispheric structure and evolution of currents and fields that mediate M-I coupling will be understood, including the mechanisms by which the M-I coupling of electromagnetic fields feed back into the system to affect the plasmas that generated them.</w:t>
      </w:r>
    </w:p>
    <w:p w14:paraId="4269811E" w14:textId="375773BD" w:rsidR="00C34536" w:rsidRPr="00B71276" w:rsidRDefault="00C34536" w:rsidP="000E5054">
      <w:pPr>
        <w:autoSpaceDE w:val="0"/>
        <w:autoSpaceDN w:val="0"/>
        <w:adjustRightInd w:val="0"/>
        <w:ind w:firstLine="360"/>
        <w:jc w:val="both"/>
        <w:rPr>
          <w:rFonts w:ascii="Times" w:eastAsia="AGaramondPro-Regular" w:hAnsi="Times"/>
        </w:rPr>
      </w:pPr>
      <w:r w:rsidRPr="00B71276">
        <w:rPr>
          <w:rFonts w:ascii="Times" w:eastAsia="AGaramondPro-Regular" w:hAnsi="Times"/>
        </w:rPr>
        <w:t>Understanding plasma acceleration and transport processes is fundamental in determining how planetary ionospheres contribute to magnetospheric plasma populations. Indeed, it is in the magnetosphere-ionosphere system where the basic physical processes of particle acceleration and transport have the most direct impact on human activity. These impacts include space weather effects on satellite operations, disruption of electromagnetic signals passing through the ionosphere, and dramatic reconfigurations of the electrodynamic currents that connect the Earth to the heliosphere via the ionosphere and magnetosphere. Th</w:t>
      </w:r>
      <w:ins w:id="533" w:author="NEWMARK, JEFFREY S. (HQ-DJ000)" w:date="2014-03-14T17:25:00Z">
        <w:r w:rsidR="00853A23">
          <w:rPr>
            <w:rFonts w:ascii="Times" w:eastAsia="AGaramondPro-Regular" w:hAnsi="Times"/>
          </w:rPr>
          <w:t>is</w:t>
        </w:r>
      </w:ins>
      <w:del w:id="534" w:author="NEWMARK, JEFFREY S. (HQ-DJ000)" w:date="2014-03-14T17:25:00Z">
        <w:r w:rsidRPr="00B71276" w:rsidDel="00853A23">
          <w:rPr>
            <w:rFonts w:ascii="Times" w:eastAsia="AGaramondPro-Regular" w:hAnsi="Times"/>
          </w:rPr>
          <w:delText>e MEDICI</w:delText>
        </w:r>
      </w:del>
      <w:r w:rsidRPr="00B71276">
        <w:rPr>
          <w:rFonts w:ascii="Times" w:eastAsia="AGaramondPro-Regular" w:hAnsi="Times"/>
        </w:rPr>
        <w:t xml:space="preserve"> science target was formulated specifically to understand how particle acceleration and transport couple the ring current, the plasmasphere, and the aurorae to the ionosphere through current fields and the flow of mass and energy.</w:t>
      </w:r>
    </w:p>
    <w:p w14:paraId="648B27CD" w14:textId="77777777" w:rsidR="00C34536" w:rsidRPr="00B71276" w:rsidRDefault="00C34536" w:rsidP="000E5054">
      <w:pPr>
        <w:ind w:firstLine="360"/>
        <w:jc w:val="both"/>
        <w:rPr>
          <w:rFonts w:ascii="Times" w:eastAsia="AGaramondPro-Regular" w:hAnsi="Times"/>
        </w:rPr>
      </w:pPr>
      <w:r w:rsidRPr="00B71276">
        <w:rPr>
          <w:rFonts w:ascii="Times" w:eastAsia="AGaramondPro-Regular" w:hAnsi="Times"/>
        </w:rPr>
        <w:t xml:space="preserve">Using ENA imaging, the ring current (and near-Earth plasma sheet) characteristics are captured with sufficient temporal and spatial resolution to retrieve the electrical current system that distorts the magnetic field and that connects through the ionosphere to produce the electric field. EUV imaging captures the plasmasphere with sufficient temporal/spatial resolution to retrieve cross-scale density structures and the global-to-local electric fields that drive the formation and evolution of these magnetospheric structures. Stereo imaging of the optically thin ENA and EUV emissions enables determination of the three-dimensional structure of pressure, pitch angle, and density,. These parameters are then used to reveal energization processes, plasma losses and sources, and to resolve cross-scale currents, fields, and flows throughout this complex and interconnected system. The ionosphere-thermosphere system is to be imaged and measured using multiple wavelengths of far ultraviolet (FUV). Such imaging provides estimates of multiple geophysical quantities in the ionosphere and auroral regions. Critical plasma and magnetic field </w:t>
      </w:r>
      <w:r w:rsidRPr="00B71276">
        <w:rPr>
          <w:rFonts w:ascii="Times" w:eastAsia="AGaramondPro-Regular" w:hAnsi="Times"/>
          <w:i/>
        </w:rPr>
        <w:t>in situ</w:t>
      </w:r>
      <w:r w:rsidRPr="00B71276">
        <w:rPr>
          <w:rFonts w:ascii="Times" w:eastAsia="AGaramondPro-Regular" w:hAnsi="Times"/>
        </w:rPr>
        <w:t xml:space="preserve"> observations in the cusp and near-Earth plasma sheet plasma are also to be used to determine plasma composition, electron populations, and magnetic field configurations that characterize the plasma environment, during both quiet and storm/substorm intervals. Combined with the imaging techniques, the flow of ionospheric plasma and energy between the ionosphere and magnetosphere is followed, and the acceleration and transport processes throughout the interconnected system are determined.</w:t>
      </w:r>
    </w:p>
    <w:p w14:paraId="4982BD63" w14:textId="77777777" w:rsidR="00C34536" w:rsidRPr="00B71276" w:rsidRDefault="00C34536" w:rsidP="000E5054">
      <w:pPr>
        <w:autoSpaceDE w:val="0"/>
        <w:autoSpaceDN w:val="0"/>
        <w:adjustRightInd w:val="0"/>
        <w:ind w:left="360" w:hanging="360"/>
        <w:rPr>
          <w:rFonts w:ascii="Times" w:eastAsia="AGaramondPro-Regular" w:hAnsi="Times"/>
        </w:rPr>
      </w:pPr>
    </w:p>
    <w:p w14:paraId="37A8579B" w14:textId="77777777" w:rsidR="00C34536" w:rsidRPr="00B71276" w:rsidRDefault="00C34536">
      <w:pPr>
        <w:rPr>
          <w:rFonts w:ascii="Times" w:eastAsia="AGaramondPro-Regular" w:hAnsi="Times"/>
        </w:rPr>
      </w:pPr>
      <w:r w:rsidRPr="00B71276">
        <w:rPr>
          <w:rFonts w:ascii="Times" w:eastAsia="AGaramondPro-Regular" w:hAnsi="Times"/>
        </w:rPr>
        <w:br w:type="page"/>
      </w:r>
    </w:p>
    <w:p w14:paraId="5035AA94" w14:textId="77777777" w:rsidR="00C34536" w:rsidRPr="00B71276" w:rsidRDefault="00C34536" w:rsidP="000E5054">
      <w:pPr>
        <w:autoSpaceDE w:val="0"/>
        <w:autoSpaceDN w:val="0"/>
        <w:adjustRightInd w:val="0"/>
        <w:rPr>
          <w:rFonts w:ascii="Times" w:eastAsia="AGaramondPro-Regular" w:hAnsi="Times"/>
        </w:rPr>
      </w:pPr>
    </w:p>
    <w:p w14:paraId="35DDBE5E" w14:textId="77777777" w:rsidR="00C34536" w:rsidRPr="00B71276" w:rsidRDefault="00C34536" w:rsidP="000E5054">
      <w:pPr>
        <w:autoSpaceDE w:val="0"/>
        <w:autoSpaceDN w:val="0"/>
        <w:adjustRightInd w:val="0"/>
        <w:rPr>
          <w:rFonts w:ascii="Times" w:eastAsia="AGaramondPro-Regular" w:hAnsi="Times" w:cs="Arial"/>
          <w:b/>
          <w:color w:val="003660"/>
        </w:rPr>
      </w:pPr>
      <w:r w:rsidRPr="00B71276">
        <w:rPr>
          <w:rFonts w:ascii="Times" w:eastAsia="AGaramondPro-Regular" w:hAnsi="Times" w:cs="Arial"/>
          <w:b/>
          <w:color w:val="003660"/>
        </w:rPr>
        <w:t>Example questions for this science target are:</w:t>
      </w:r>
    </w:p>
    <w:p w14:paraId="16DCE462" w14:textId="77777777" w:rsidR="00C34536" w:rsidRPr="00B71276" w:rsidRDefault="00C34536" w:rsidP="000E5054">
      <w:pPr>
        <w:autoSpaceDE w:val="0"/>
        <w:autoSpaceDN w:val="0"/>
        <w:adjustRightInd w:val="0"/>
        <w:rPr>
          <w:rFonts w:ascii="Times" w:eastAsia="AGaramondPro-Regular" w:hAnsi="Times"/>
        </w:rPr>
      </w:pPr>
    </w:p>
    <w:p w14:paraId="33323AFA" w14:textId="77777777" w:rsidR="00C34536" w:rsidRPr="00B71276" w:rsidRDefault="00C34536" w:rsidP="00853A23">
      <w:pPr>
        <w:pStyle w:val="ListParagraph"/>
        <w:widowControl w:val="0"/>
        <w:numPr>
          <w:ilvl w:val="0"/>
          <w:numId w:val="20"/>
        </w:numPr>
        <w:autoSpaceDE w:val="0"/>
        <w:autoSpaceDN w:val="0"/>
        <w:adjustRightInd w:val="0"/>
        <w:spacing w:line="276" w:lineRule="auto"/>
        <w:ind w:left="360"/>
        <w:contextualSpacing/>
        <w:rPr>
          <w:rFonts w:ascii="Times" w:eastAsia="AGaramondPro-Regular" w:hAnsi="Times" w:cs="Arial"/>
          <w:szCs w:val="24"/>
        </w:rPr>
      </w:pPr>
      <w:r w:rsidRPr="00B71276">
        <w:rPr>
          <w:rFonts w:ascii="Times" w:eastAsia="AGaramondPro-Regular" w:hAnsi="Times" w:cs="Arial"/>
          <w:szCs w:val="24"/>
        </w:rPr>
        <w:t>How is the cross-scale, dynamic, 3D plasma structure of the ring current, plasmasphere, and aurora reshaped by acceleration and transport?</w:t>
      </w:r>
    </w:p>
    <w:p w14:paraId="290D4537" w14:textId="77777777" w:rsidR="00C34536" w:rsidRPr="00B71276" w:rsidRDefault="00C34536" w:rsidP="000E5054">
      <w:pPr>
        <w:autoSpaceDE w:val="0"/>
        <w:autoSpaceDN w:val="0"/>
        <w:adjustRightInd w:val="0"/>
        <w:ind w:left="360"/>
        <w:rPr>
          <w:rFonts w:ascii="Times" w:eastAsia="AGaramondPro-Regular" w:hAnsi="Times" w:cs="Arial"/>
        </w:rPr>
      </w:pPr>
    </w:p>
    <w:p w14:paraId="7D2511E3" w14:textId="77777777" w:rsidR="00C34536" w:rsidRPr="00B71276" w:rsidRDefault="00C34536" w:rsidP="00853A23">
      <w:pPr>
        <w:pStyle w:val="ListParagraph"/>
        <w:widowControl w:val="0"/>
        <w:numPr>
          <w:ilvl w:val="0"/>
          <w:numId w:val="20"/>
        </w:numPr>
        <w:autoSpaceDE w:val="0"/>
        <w:autoSpaceDN w:val="0"/>
        <w:adjustRightInd w:val="0"/>
        <w:spacing w:line="276" w:lineRule="auto"/>
        <w:ind w:left="360"/>
        <w:contextualSpacing/>
        <w:rPr>
          <w:rFonts w:ascii="Times" w:eastAsia="AGaramondPro-Regular" w:hAnsi="Times" w:cs="Arial"/>
          <w:szCs w:val="24"/>
        </w:rPr>
      </w:pPr>
      <w:r w:rsidRPr="00B71276">
        <w:rPr>
          <w:rFonts w:ascii="Times" w:eastAsia="AGaramondPro-Regular" w:hAnsi="Times" w:cs="Arial"/>
          <w:szCs w:val="24"/>
        </w:rPr>
        <w:t>What controls when and where ionospheric outflow occurs?</w:t>
      </w:r>
    </w:p>
    <w:p w14:paraId="122C398A" w14:textId="77777777" w:rsidR="00C34536" w:rsidRPr="00B71276" w:rsidRDefault="00C34536" w:rsidP="000E5054">
      <w:pPr>
        <w:autoSpaceDE w:val="0"/>
        <w:autoSpaceDN w:val="0"/>
        <w:adjustRightInd w:val="0"/>
        <w:ind w:left="360"/>
        <w:rPr>
          <w:rFonts w:ascii="Times" w:eastAsia="AGaramondPro-Regular" w:hAnsi="Times" w:cs="Arial"/>
        </w:rPr>
      </w:pPr>
    </w:p>
    <w:p w14:paraId="45A81137" w14:textId="77777777" w:rsidR="00C34536" w:rsidRPr="00B71276" w:rsidRDefault="00C34536" w:rsidP="00853A23">
      <w:pPr>
        <w:pStyle w:val="ListParagraph"/>
        <w:widowControl w:val="0"/>
        <w:numPr>
          <w:ilvl w:val="0"/>
          <w:numId w:val="20"/>
        </w:numPr>
        <w:autoSpaceDE w:val="0"/>
        <w:autoSpaceDN w:val="0"/>
        <w:adjustRightInd w:val="0"/>
        <w:spacing w:line="276" w:lineRule="auto"/>
        <w:ind w:left="360"/>
        <w:contextualSpacing/>
        <w:rPr>
          <w:rFonts w:ascii="Times" w:eastAsia="AGaramondPro-Regular" w:hAnsi="Times" w:cs="Arial"/>
          <w:szCs w:val="24"/>
        </w:rPr>
      </w:pPr>
      <w:r w:rsidRPr="00B71276">
        <w:rPr>
          <w:rFonts w:ascii="Times" w:eastAsia="AGaramondPro-Regular" w:hAnsi="Times" w:cs="Arial"/>
          <w:szCs w:val="24"/>
        </w:rPr>
        <w:t>What are the cross-scale, inter-hemispheric structure and timing of currents and fields that mediate M-I coupling?</w:t>
      </w:r>
    </w:p>
    <w:p w14:paraId="5BA939A7" w14:textId="77777777" w:rsidR="00C34536" w:rsidRPr="00B71276" w:rsidRDefault="00C34536" w:rsidP="000E5054">
      <w:pPr>
        <w:autoSpaceDE w:val="0"/>
        <w:autoSpaceDN w:val="0"/>
        <w:adjustRightInd w:val="0"/>
        <w:ind w:left="360"/>
        <w:rPr>
          <w:rFonts w:ascii="Times" w:eastAsia="AGaramondPro-Regular" w:hAnsi="Times" w:cs="Arial"/>
        </w:rPr>
      </w:pPr>
    </w:p>
    <w:p w14:paraId="0615B13C" w14:textId="77777777" w:rsidR="00C34536" w:rsidRPr="00B71276" w:rsidRDefault="00C34536" w:rsidP="00853A23">
      <w:pPr>
        <w:pStyle w:val="ListParagraph"/>
        <w:widowControl w:val="0"/>
        <w:numPr>
          <w:ilvl w:val="0"/>
          <w:numId w:val="20"/>
        </w:numPr>
        <w:autoSpaceDE w:val="0"/>
        <w:autoSpaceDN w:val="0"/>
        <w:adjustRightInd w:val="0"/>
        <w:spacing w:line="276" w:lineRule="auto"/>
        <w:ind w:left="360"/>
        <w:contextualSpacing/>
        <w:rPr>
          <w:rFonts w:ascii="Times" w:eastAsia="AGaramondPro-Regular" w:hAnsi="Times" w:cs="Arial"/>
          <w:szCs w:val="24"/>
        </w:rPr>
      </w:pPr>
      <w:r w:rsidRPr="00B71276">
        <w:rPr>
          <w:rFonts w:ascii="Times" w:eastAsia="AGaramondPro-Regular" w:hAnsi="Times" w:cs="Arial"/>
          <w:szCs w:val="24"/>
        </w:rPr>
        <w:t>How do the M-I coupling electromagnetic fields feed back into the system to affect the plasmas that generated them?</w:t>
      </w:r>
    </w:p>
    <w:p w14:paraId="093CFE0D" w14:textId="77777777" w:rsidR="00C34536" w:rsidRPr="00B71276" w:rsidRDefault="00C34536" w:rsidP="000E5054">
      <w:pPr>
        <w:autoSpaceDE w:val="0"/>
        <w:autoSpaceDN w:val="0"/>
        <w:adjustRightInd w:val="0"/>
        <w:ind w:left="360"/>
        <w:rPr>
          <w:rFonts w:ascii="Times" w:eastAsia="AGaramondPro-Regular" w:hAnsi="Times" w:cs="Arial"/>
        </w:rPr>
      </w:pPr>
    </w:p>
    <w:p w14:paraId="03EAF57E" w14:textId="77777777" w:rsidR="00C34536" w:rsidRPr="00B71276" w:rsidRDefault="00C34536" w:rsidP="00853A23">
      <w:pPr>
        <w:pStyle w:val="ListParagraph"/>
        <w:widowControl w:val="0"/>
        <w:numPr>
          <w:ilvl w:val="0"/>
          <w:numId w:val="20"/>
        </w:numPr>
        <w:autoSpaceDE w:val="0"/>
        <w:autoSpaceDN w:val="0"/>
        <w:adjustRightInd w:val="0"/>
        <w:spacing w:line="276" w:lineRule="auto"/>
        <w:ind w:left="360"/>
        <w:contextualSpacing/>
        <w:rPr>
          <w:rFonts w:ascii="Times" w:eastAsia="AGaramondPro-Regular" w:hAnsi="Times" w:cs="Arial"/>
          <w:szCs w:val="24"/>
        </w:rPr>
      </w:pPr>
      <w:r w:rsidRPr="00B71276">
        <w:rPr>
          <w:rFonts w:ascii="Times" w:eastAsia="AGaramondPro-Regular" w:hAnsi="Times" w:cs="Arial"/>
          <w:szCs w:val="24"/>
        </w:rPr>
        <w:t>Does ion outflow escape or remain in the magnetosphere to be recycled?</w:t>
      </w:r>
    </w:p>
    <w:p w14:paraId="67D8A229"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7CD1F25B"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1D4B89BE"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75EFFB16" w14:textId="77777777" w:rsidR="00C34536" w:rsidRPr="00B71276" w:rsidRDefault="00C34536" w:rsidP="000E5054">
      <w:pPr>
        <w:autoSpaceDE w:val="0"/>
        <w:autoSpaceDN w:val="0"/>
        <w:adjustRightInd w:val="0"/>
        <w:rPr>
          <w:rFonts w:ascii="Times" w:hAnsi="Times" w:cs="Arial"/>
          <w:b/>
          <w:color w:val="728012"/>
        </w:rPr>
      </w:pPr>
      <w:r w:rsidRPr="00B71276">
        <w:rPr>
          <w:rFonts w:ascii="Times" w:hAnsi="Times" w:cs="Arial"/>
          <w:b/>
          <w:color w:val="728012"/>
        </w:rPr>
        <w:t xml:space="preserve">Mapping to RFAs, </w:t>
      </w:r>
      <w:r w:rsidRPr="00B71276">
        <w:rPr>
          <w:rFonts w:ascii="Times" w:hAnsi="Times" w:cs="Arial"/>
          <w:b/>
          <w:bCs/>
          <w:color w:val="728012"/>
        </w:rPr>
        <w:t>Decadal</w:t>
      </w:r>
      <w:r w:rsidRPr="00B71276">
        <w:rPr>
          <w:rFonts w:ascii="Times" w:hAnsi="Times" w:cs="Arial"/>
          <w:b/>
          <w:bCs/>
          <w:color w:val="728012"/>
          <w:spacing w:val="8"/>
        </w:rPr>
        <w:t xml:space="preserve"> </w:t>
      </w:r>
      <w:r w:rsidRPr="00B71276">
        <w:rPr>
          <w:rFonts w:ascii="Times" w:hAnsi="Times" w:cs="Arial"/>
          <w:b/>
          <w:bCs/>
          <w:color w:val="728012"/>
        </w:rPr>
        <w:t>Challenges, and Previous Roadmap Missions</w:t>
      </w:r>
    </w:p>
    <w:p w14:paraId="12807C9F" w14:textId="6777D84C" w:rsidR="00C34536" w:rsidRPr="00B71276" w:rsidRDefault="00C34536" w:rsidP="000E5054">
      <w:pPr>
        <w:autoSpaceDE w:val="0"/>
        <w:autoSpaceDN w:val="0"/>
        <w:adjustRightInd w:val="0"/>
        <w:ind w:firstLine="360"/>
        <w:jc w:val="both"/>
        <w:rPr>
          <w:rFonts w:ascii="Times" w:eastAsia="AGaramondPro-Regular" w:hAnsi="Times"/>
        </w:rPr>
      </w:pPr>
      <w:r w:rsidRPr="00B71276">
        <w:rPr>
          <w:rFonts w:ascii="Times" w:eastAsia="AGaramondPro-Regular" w:hAnsi="Times"/>
        </w:rPr>
        <w:t>This investigation primarily addresses research focus areas F2 (to understand the plasma processes that accelerate and transport particles), F3 (</w:t>
      </w:r>
      <w:r w:rsidRPr="00B71276">
        <w:rPr>
          <w:rFonts w:ascii="Times" w:hAnsi="Times" w:cs="Adobe Garamond Pro"/>
        </w:rPr>
        <w:t>to understand the ion-neutral interactions in space</w:t>
      </w:r>
      <w:r w:rsidRPr="00B71276">
        <w:rPr>
          <w:rFonts w:ascii="Times" w:eastAsia="AGaramondPro-Regular" w:hAnsi="Times"/>
        </w:rPr>
        <w:t>), H3 (to understand the coupling of the Earth's magnetosphere-ionosphere-atmosphere system, and its response to external and internal forcing), and W4 (to understand and characterize the space weather effects on and within terrestrial and planetary environments). Th</w:t>
      </w:r>
      <w:ins w:id="535" w:author="NEWMARK, JEFFREY S. (HQ-DJ000)" w:date="2014-03-14T17:26:00Z">
        <w:r w:rsidR="00853A23">
          <w:rPr>
            <w:rFonts w:ascii="Times" w:eastAsia="AGaramondPro-Regular" w:hAnsi="Times"/>
          </w:rPr>
          <w:t xml:space="preserve">is </w:t>
        </w:r>
      </w:ins>
      <w:del w:id="536" w:author="NEWMARK, JEFFREY S. (HQ-DJ000)" w:date="2014-03-14T17:26:00Z">
        <w:r w:rsidRPr="00B71276" w:rsidDel="00853A23">
          <w:rPr>
            <w:rFonts w:ascii="Times" w:eastAsia="AGaramondPro-Regular" w:hAnsi="Times"/>
          </w:rPr>
          <w:delText xml:space="preserve">e MEDICI </w:delText>
        </w:r>
      </w:del>
      <w:r w:rsidRPr="00B71276">
        <w:rPr>
          <w:rFonts w:ascii="Times" w:eastAsia="AGaramondPro-Regular" w:hAnsi="Times"/>
        </w:rPr>
        <w:t xml:space="preserve">mission addresses all of the </w:t>
      </w:r>
      <w:r w:rsidRPr="00B71276">
        <w:rPr>
          <w:rFonts w:ascii="Times" w:hAnsi="Times" w:cs="Adobe Garamond Pro"/>
        </w:rPr>
        <w:t xml:space="preserve">Solar and Space Physics Decadal </w:t>
      </w:r>
      <w:r w:rsidRPr="00B71276">
        <w:rPr>
          <w:rFonts w:ascii="Times" w:eastAsia="AGaramondPro-Regular" w:hAnsi="Times"/>
        </w:rPr>
        <w:t xml:space="preserve">SWMI </w:t>
      </w:r>
      <w:r w:rsidRPr="00B71276">
        <w:rPr>
          <w:rFonts w:ascii="Times" w:hAnsi="Times" w:cs="Adobe Garamond Pro"/>
        </w:rPr>
        <w:t>Science Challenges</w:t>
      </w:r>
      <w:r w:rsidRPr="00B71276">
        <w:rPr>
          <w:rFonts w:ascii="Times" w:eastAsia="AGaramondPro-Regular" w:hAnsi="Times"/>
        </w:rPr>
        <w:t>, but with greater emphasis on SWMI-3 (determine how coupling and feedback between the magnetosphere, ionosphere, and thermosphere govern the dynamics of the coupled system in its response to the variable solar wind) and SWMI-4 (critically advance the physical understanding of magnetospheres and their coupling to ionospheres and thermospheres by comparing models against observations from different magnetospheric systems).</w:t>
      </w:r>
    </w:p>
    <w:p w14:paraId="66399C87" w14:textId="77777777" w:rsidR="00C34536" w:rsidRPr="00B71276" w:rsidRDefault="00C34536" w:rsidP="000E5054">
      <w:pPr>
        <w:autoSpaceDE w:val="0"/>
        <w:autoSpaceDN w:val="0"/>
        <w:adjustRightInd w:val="0"/>
        <w:jc w:val="both"/>
        <w:rPr>
          <w:rFonts w:ascii="Times" w:hAnsi="Times" w:cs="HelveticaNeueLTStd-Bd"/>
        </w:rPr>
      </w:pPr>
    </w:p>
    <w:p w14:paraId="4B36CCCC" w14:textId="77777777" w:rsidR="00C34536" w:rsidRPr="00B71276" w:rsidRDefault="00C34536" w:rsidP="000E5054">
      <w:pPr>
        <w:autoSpaceDE w:val="0"/>
        <w:autoSpaceDN w:val="0"/>
        <w:adjustRightInd w:val="0"/>
        <w:jc w:val="both"/>
        <w:rPr>
          <w:rFonts w:ascii="Times" w:hAnsi="Times" w:cs="Adobe Garamond Pro"/>
          <w:position w:val="1"/>
        </w:rPr>
      </w:pPr>
      <w:r w:rsidRPr="00B71276">
        <w:rPr>
          <w:rFonts w:ascii="Times" w:hAnsi="Times" w:cs="Adobe Garamond Pro"/>
          <w:position w:val="1"/>
        </w:rPr>
        <w:t>This science target addresses key goals of two missions identified in the 2009 Heliophysics Roadmap:</w:t>
      </w:r>
    </w:p>
    <w:p w14:paraId="105B7B37" w14:textId="117D9483" w:rsidR="00C34536" w:rsidRPr="00B71276" w:rsidRDefault="00C34536" w:rsidP="000E5054">
      <w:pPr>
        <w:autoSpaceDE w:val="0"/>
        <w:autoSpaceDN w:val="0"/>
        <w:adjustRightInd w:val="0"/>
        <w:jc w:val="both"/>
        <w:rPr>
          <w:rFonts w:ascii="Times" w:hAnsi="Times" w:cs="AGaramondPro-Bold"/>
        </w:rPr>
      </w:pPr>
      <w:r w:rsidRPr="00B71276">
        <w:rPr>
          <w:rFonts w:ascii="Times" w:hAnsi="Times" w:cs="Adobe Garamond Pro"/>
          <w:b/>
          <w:position w:val="1"/>
        </w:rPr>
        <w:t>LWS #8:</w:t>
      </w:r>
      <w:r w:rsidRPr="00B71276">
        <w:rPr>
          <w:rFonts w:ascii="Times" w:hAnsi="Times" w:cs="Adobe Garamond Pro"/>
          <w:position w:val="1"/>
        </w:rPr>
        <w:t xml:space="preserve"> </w:t>
      </w:r>
      <w:r w:rsidRPr="00B71276">
        <w:rPr>
          <w:rFonts w:ascii="Times" w:hAnsi="Times" w:cs="Adobe Garamond Pro"/>
          <w:b/>
          <w:position w:val="1"/>
        </w:rPr>
        <w:t>Dynamic Geospace Coupling (DGC):</w:t>
      </w:r>
      <w:r w:rsidRPr="00B71276">
        <w:rPr>
          <w:rFonts w:ascii="Times" w:hAnsi="Times" w:cs="AGaramondPro-Bold"/>
          <w:b/>
          <w:bCs/>
        </w:rPr>
        <w:t xml:space="preserve"> </w:t>
      </w:r>
      <w:r w:rsidRPr="00B71276">
        <w:rPr>
          <w:rFonts w:ascii="Times" w:hAnsi="Times" w:cs="AGaramondPro-Bold"/>
        </w:rPr>
        <w:t>Understand how magnetospheric dynamics provides energy into the coupled ionosphere-magnetosphere system.</w:t>
      </w:r>
    </w:p>
    <w:p w14:paraId="20929CF0" w14:textId="77777777" w:rsidR="00C34536" w:rsidRPr="00B71276" w:rsidRDefault="00C34536" w:rsidP="000E5054">
      <w:pPr>
        <w:autoSpaceDE w:val="0"/>
        <w:autoSpaceDN w:val="0"/>
        <w:adjustRightInd w:val="0"/>
        <w:jc w:val="both"/>
        <w:rPr>
          <w:rFonts w:ascii="Times" w:hAnsi="Times" w:cs="AGaramondPro-Bold"/>
        </w:rPr>
      </w:pPr>
      <w:r w:rsidRPr="00B71276">
        <w:rPr>
          <w:rFonts w:ascii="Times" w:hAnsi="Times" w:cs="AGaramondPro-Bold"/>
          <w:b/>
        </w:rPr>
        <w:t>STP #5: Origins of Near-Earth Plasma (ONEP):</w:t>
      </w:r>
      <w:r w:rsidRPr="00B71276">
        <w:rPr>
          <w:rFonts w:ascii="Times" w:hAnsi="Times" w:cs="AGaramondPro-Bold"/>
        </w:rPr>
        <w:t xml:space="preserve"> Understand the origin and transport of terrestrial plasma from its source to the magnetosphere and solar wind.</w:t>
      </w:r>
    </w:p>
    <w:p w14:paraId="339B6041"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6AC878E0"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27D20C5B"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4030D6F3" w14:textId="77777777" w:rsidR="00C34536" w:rsidRPr="00B71276" w:rsidRDefault="00C34536" w:rsidP="000E5054">
      <w:pPr>
        <w:autoSpaceDE w:val="0"/>
        <w:autoSpaceDN w:val="0"/>
        <w:adjustRightInd w:val="0"/>
        <w:rPr>
          <w:rFonts w:ascii="Times" w:hAnsi="Times" w:cs="Arial"/>
          <w:b/>
          <w:color w:val="728012"/>
        </w:rPr>
      </w:pPr>
      <w:r w:rsidRPr="00B71276">
        <w:rPr>
          <w:rFonts w:ascii="Times" w:hAnsi="Times" w:cs="Arial"/>
          <w:b/>
          <w:color w:val="728012"/>
        </w:rPr>
        <w:t>Measurements</w:t>
      </w:r>
    </w:p>
    <w:p w14:paraId="2CB30497" w14:textId="77777777" w:rsidR="00C34536" w:rsidRPr="00B71276" w:rsidRDefault="00C34536" w:rsidP="000E5054">
      <w:pPr>
        <w:spacing w:before="36"/>
        <w:ind w:right="-20"/>
        <w:rPr>
          <w:rFonts w:ascii="Times" w:hAnsi="Times" w:cs="Arial"/>
        </w:rPr>
      </w:pPr>
      <w:r w:rsidRPr="00B71276">
        <w:rPr>
          <w:rFonts w:ascii="Times" w:hAnsi="Times" w:cs="Adobe Garamond Pro"/>
        </w:rPr>
        <w:t>High sensitivity measurements with improved temporal and spatial resolution could include:</w:t>
      </w:r>
    </w:p>
    <w:p w14:paraId="6AC3E64D" w14:textId="77777777" w:rsidR="00C34536" w:rsidRPr="00B71276" w:rsidRDefault="00C34536" w:rsidP="00853A23">
      <w:pPr>
        <w:pStyle w:val="ListParagraph"/>
        <w:numPr>
          <w:ilvl w:val="0"/>
          <w:numId w:val="17"/>
        </w:numPr>
        <w:autoSpaceDE w:val="0"/>
        <w:autoSpaceDN w:val="0"/>
        <w:adjustRightInd w:val="0"/>
        <w:ind w:left="360"/>
        <w:contextualSpacing/>
        <w:rPr>
          <w:rFonts w:ascii="Times" w:hAnsi="Times" w:cs="Arial"/>
          <w:szCs w:val="24"/>
        </w:rPr>
      </w:pPr>
      <w:r w:rsidRPr="00B71276">
        <w:rPr>
          <w:rFonts w:ascii="Times" w:hAnsi="Times" w:cs="Arial"/>
          <w:szCs w:val="24"/>
        </w:rPr>
        <w:t>ENA imaging of the ring current and near-Earth plasma sheet at 1-minute, 0.5 Earth radii resolution</w:t>
      </w:r>
    </w:p>
    <w:p w14:paraId="786702D1" w14:textId="77777777" w:rsidR="00C34536" w:rsidRPr="00B71276" w:rsidRDefault="00C34536" w:rsidP="00853A23">
      <w:pPr>
        <w:pStyle w:val="ListParagraph"/>
        <w:numPr>
          <w:ilvl w:val="0"/>
          <w:numId w:val="17"/>
        </w:numPr>
        <w:autoSpaceDE w:val="0"/>
        <w:autoSpaceDN w:val="0"/>
        <w:adjustRightInd w:val="0"/>
        <w:ind w:left="360"/>
        <w:contextualSpacing/>
        <w:rPr>
          <w:rFonts w:ascii="Times" w:hAnsi="Times" w:cs="Arial"/>
          <w:szCs w:val="24"/>
        </w:rPr>
      </w:pPr>
      <w:r w:rsidRPr="00B71276">
        <w:rPr>
          <w:rFonts w:ascii="Times" w:hAnsi="Times" w:cs="Arial"/>
          <w:szCs w:val="24"/>
        </w:rPr>
        <w:t>EUV imaging of the plasmasphere density at 30.4 nm, at 1-minute, 0.05 Earth radii resolution</w:t>
      </w:r>
    </w:p>
    <w:p w14:paraId="22E40CE1" w14:textId="77777777" w:rsidR="00C34536" w:rsidRPr="00B71276" w:rsidRDefault="00C34536" w:rsidP="00853A23">
      <w:pPr>
        <w:pStyle w:val="ListParagraph"/>
        <w:numPr>
          <w:ilvl w:val="0"/>
          <w:numId w:val="17"/>
        </w:numPr>
        <w:autoSpaceDE w:val="0"/>
        <w:autoSpaceDN w:val="0"/>
        <w:adjustRightInd w:val="0"/>
        <w:ind w:left="360"/>
        <w:contextualSpacing/>
        <w:rPr>
          <w:rFonts w:ascii="Times" w:hAnsi="Times" w:cs="Arial"/>
          <w:szCs w:val="24"/>
        </w:rPr>
      </w:pPr>
      <w:r w:rsidRPr="00B71276">
        <w:rPr>
          <w:rFonts w:ascii="Times" w:hAnsi="Times" w:cs="Arial"/>
          <w:szCs w:val="24"/>
        </w:rPr>
        <w:t>Multi-spectral FUV imaging of auroral, ionospheric, and thermospheric processes in the LBH long and short wavebands, at 5-10 km resolution</w:t>
      </w:r>
    </w:p>
    <w:p w14:paraId="21CEDE72" w14:textId="77777777" w:rsidR="00C34536" w:rsidRPr="00B71276" w:rsidRDefault="00C34536" w:rsidP="00853A23">
      <w:pPr>
        <w:pStyle w:val="ListParagraph"/>
        <w:numPr>
          <w:ilvl w:val="0"/>
          <w:numId w:val="17"/>
        </w:numPr>
        <w:autoSpaceDE w:val="0"/>
        <w:autoSpaceDN w:val="0"/>
        <w:adjustRightInd w:val="0"/>
        <w:ind w:left="360"/>
        <w:contextualSpacing/>
        <w:rPr>
          <w:rFonts w:ascii="Times" w:eastAsia="AGaramondPro-Regular" w:hAnsi="Times" w:cs="Arial"/>
          <w:szCs w:val="24"/>
        </w:rPr>
      </w:pPr>
      <w:r w:rsidRPr="00B71276">
        <w:rPr>
          <w:rFonts w:ascii="Times" w:eastAsia="AGaramondPro-Regular" w:hAnsi="Times" w:cs="Arial"/>
          <w:szCs w:val="24"/>
        </w:rPr>
        <w:t xml:space="preserve">Plasma protons and Helium, Oxygen ions to determine </w:t>
      </w:r>
      <w:r w:rsidRPr="00B71276">
        <w:rPr>
          <w:rFonts w:ascii="Times" w:hAnsi="Times" w:cs="Arial"/>
          <w:i/>
          <w:szCs w:val="24"/>
        </w:rPr>
        <w:t>in situ</w:t>
      </w:r>
      <w:r w:rsidRPr="00B71276">
        <w:rPr>
          <w:rFonts w:ascii="Times" w:hAnsi="Times" w:cs="Arial"/>
          <w:szCs w:val="24"/>
        </w:rPr>
        <w:t xml:space="preserve"> </w:t>
      </w:r>
      <w:r w:rsidRPr="00B71276">
        <w:rPr>
          <w:rFonts w:ascii="Times" w:eastAsia="AGaramondPro-Regular" w:hAnsi="Times" w:cs="Arial"/>
          <w:szCs w:val="24"/>
        </w:rPr>
        <w:t>densities, temperatures, and velocities from a few eV to 30 keV at ~1-minute resolution</w:t>
      </w:r>
    </w:p>
    <w:p w14:paraId="18387290" w14:textId="77777777" w:rsidR="00C34536" w:rsidRPr="00B71276" w:rsidRDefault="00C34536" w:rsidP="00853A23">
      <w:pPr>
        <w:pStyle w:val="ListParagraph"/>
        <w:numPr>
          <w:ilvl w:val="0"/>
          <w:numId w:val="17"/>
        </w:numPr>
        <w:autoSpaceDE w:val="0"/>
        <w:autoSpaceDN w:val="0"/>
        <w:adjustRightInd w:val="0"/>
        <w:ind w:left="360"/>
        <w:contextualSpacing/>
        <w:rPr>
          <w:rFonts w:ascii="Times" w:eastAsia="AGaramondPro-Regular" w:hAnsi="Times" w:cs="Arial"/>
          <w:szCs w:val="24"/>
        </w:rPr>
      </w:pPr>
      <w:r w:rsidRPr="00B71276">
        <w:rPr>
          <w:rFonts w:ascii="Times" w:hAnsi="Times" w:cs="Arial"/>
          <w:i/>
          <w:szCs w:val="24"/>
        </w:rPr>
        <w:t>in situ</w:t>
      </w:r>
      <w:r w:rsidRPr="00B71276">
        <w:rPr>
          <w:rFonts w:ascii="Times" w:hAnsi="Times" w:cs="Arial"/>
          <w:szCs w:val="24"/>
        </w:rPr>
        <w:t xml:space="preserve"> </w:t>
      </w:r>
      <w:r w:rsidRPr="00B71276">
        <w:rPr>
          <w:rFonts w:ascii="Times" w:eastAsia="AGaramondPro-Regular" w:hAnsi="Times" w:cs="Arial"/>
          <w:szCs w:val="24"/>
        </w:rPr>
        <w:t>electron plasma moments from a few eV to 30 keV at ~1-minute resolution</w:t>
      </w:r>
    </w:p>
    <w:p w14:paraId="488FCC2A" w14:textId="77777777" w:rsidR="00C34536" w:rsidRPr="00B71276" w:rsidRDefault="00C34536" w:rsidP="00853A23">
      <w:pPr>
        <w:pStyle w:val="ListParagraph"/>
        <w:numPr>
          <w:ilvl w:val="0"/>
          <w:numId w:val="17"/>
        </w:numPr>
        <w:autoSpaceDE w:val="0"/>
        <w:autoSpaceDN w:val="0"/>
        <w:adjustRightInd w:val="0"/>
        <w:ind w:left="360"/>
        <w:contextualSpacing/>
        <w:rPr>
          <w:rFonts w:ascii="Times" w:eastAsia="AGaramondPro-Regular" w:hAnsi="Times" w:cs="Arial"/>
          <w:szCs w:val="24"/>
        </w:rPr>
      </w:pPr>
      <w:r w:rsidRPr="00B71276">
        <w:rPr>
          <w:rFonts w:ascii="Times" w:hAnsi="Times" w:cs="Arial"/>
          <w:i/>
          <w:szCs w:val="24"/>
        </w:rPr>
        <w:t>in situ</w:t>
      </w:r>
      <w:r w:rsidRPr="00B71276">
        <w:rPr>
          <w:rFonts w:ascii="Times" w:hAnsi="Times" w:cs="Arial"/>
          <w:szCs w:val="24"/>
        </w:rPr>
        <w:t xml:space="preserve"> vector and delta-B (dc and ac) </w:t>
      </w:r>
      <w:r w:rsidRPr="00B71276">
        <w:rPr>
          <w:rFonts w:ascii="Times" w:eastAsia="AGaramondPro-Regular" w:hAnsi="Times" w:cs="Arial"/>
          <w:szCs w:val="24"/>
        </w:rPr>
        <w:t>magnetic fields, at ~1-second resolution</w:t>
      </w:r>
    </w:p>
    <w:p w14:paraId="4F983688" w14:textId="77777777" w:rsidR="00C34536" w:rsidRPr="00B71276" w:rsidRDefault="00C34536" w:rsidP="000E5054">
      <w:pPr>
        <w:tabs>
          <w:tab w:val="left" w:pos="5190"/>
        </w:tabs>
        <w:autoSpaceDE w:val="0"/>
        <w:autoSpaceDN w:val="0"/>
        <w:adjustRightInd w:val="0"/>
        <w:rPr>
          <w:rFonts w:ascii="Times" w:eastAsia="AGaramondPro-Regular" w:hAnsi="Times" w:cs="Arial"/>
          <w:i/>
        </w:rPr>
      </w:pPr>
      <w:r w:rsidRPr="00B71276">
        <w:rPr>
          <w:rFonts w:ascii="Times" w:eastAsia="AGaramondPro-Regular" w:hAnsi="Times" w:cs="Arial"/>
          <w:i/>
        </w:rPr>
        <w:t>Note that this is not a prioritized or complete list.</w:t>
      </w:r>
    </w:p>
    <w:p w14:paraId="1D70DFFE"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0E4DCBEC"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5994DC7F"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3EDBE414" w14:textId="77777777" w:rsidR="00C34536" w:rsidRPr="00B71276" w:rsidRDefault="00C34536" w:rsidP="000E5054">
      <w:pPr>
        <w:autoSpaceDE w:val="0"/>
        <w:autoSpaceDN w:val="0"/>
        <w:adjustRightInd w:val="0"/>
        <w:rPr>
          <w:rFonts w:ascii="Times" w:hAnsi="Times" w:cs="Arial"/>
          <w:b/>
          <w:color w:val="728012"/>
        </w:rPr>
      </w:pPr>
      <w:r w:rsidRPr="00B71276">
        <w:rPr>
          <w:rFonts w:ascii="Times" w:hAnsi="Times" w:cs="Arial"/>
          <w:b/>
          <w:color w:val="728012"/>
        </w:rPr>
        <w:t>Enhancing Technologies</w:t>
      </w:r>
    </w:p>
    <w:p w14:paraId="14C9BB58" w14:textId="77777777" w:rsidR="00C34536" w:rsidRPr="00B71276" w:rsidRDefault="00C34536" w:rsidP="00853A23">
      <w:pPr>
        <w:pStyle w:val="ListParagraph"/>
        <w:widowControl w:val="0"/>
        <w:numPr>
          <w:ilvl w:val="0"/>
          <w:numId w:val="22"/>
        </w:numPr>
        <w:autoSpaceDE w:val="0"/>
        <w:autoSpaceDN w:val="0"/>
        <w:adjustRightInd w:val="0"/>
        <w:spacing w:after="200" w:line="276" w:lineRule="auto"/>
        <w:ind w:left="360"/>
        <w:contextualSpacing/>
        <w:rPr>
          <w:rFonts w:ascii="Times" w:hAnsi="Times" w:cs="HelveticaNeueLTStd-Lt"/>
          <w:spacing w:val="-6"/>
          <w:szCs w:val="24"/>
        </w:rPr>
      </w:pPr>
      <w:r w:rsidRPr="00B71276">
        <w:rPr>
          <w:rFonts w:ascii="Times" w:hAnsi="Times" w:cs="HelveticaNeueLTStd-Lt"/>
          <w:spacing w:val="-6"/>
          <w:szCs w:val="24"/>
        </w:rPr>
        <w:t>Support for constellations of small satellites including constellation operations and inter-spacecraft coordination</w:t>
      </w:r>
    </w:p>
    <w:p w14:paraId="1A24DDE9" w14:textId="77777777" w:rsidR="00C34536" w:rsidRPr="00B71276" w:rsidRDefault="00C34536" w:rsidP="00853A23">
      <w:pPr>
        <w:pStyle w:val="ListParagraph"/>
        <w:widowControl w:val="0"/>
        <w:numPr>
          <w:ilvl w:val="0"/>
          <w:numId w:val="22"/>
        </w:numPr>
        <w:autoSpaceDE w:val="0"/>
        <w:autoSpaceDN w:val="0"/>
        <w:adjustRightInd w:val="0"/>
        <w:spacing w:after="200" w:line="276" w:lineRule="auto"/>
        <w:ind w:left="360"/>
        <w:contextualSpacing/>
        <w:rPr>
          <w:rFonts w:ascii="Times" w:hAnsi="Times" w:cs="HelveticaNeueLTStd-Lt"/>
          <w:spacing w:val="-6"/>
          <w:szCs w:val="24"/>
        </w:rPr>
      </w:pPr>
      <w:r w:rsidRPr="00B71276">
        <w:rPr>
          <w:rFonts w:ascii="Times" w:hAnsi="Times" w:cs="HelveticaNeueLTStd-Lt"/>
          <w:spacing w:val="-6"/>
          <w:szCs w:val="24"/>
        </w:rPr>
        <w:t>Low-power electronics in space</w:t>
      </w:r>
    </w:p>
    <w:p w14:paraId="1361FD4D" w14:textId="77777777" w:rsidR="00C34536" w:rsidRPr="00B71276" w:rsidRDefault="00C34536" w:rsidP="00853A23">
      <w:pPr>
        <w:pStyle w:val="ListParagraph"/>
        <w:widowControl w:val="0"/>
        <w:numPr>
          <w:ilvl w:val="0"/>
          <w:numId w:val="22"/>
        </w:numPr>
        <w:autoSpaceDE w:val="0"/>
        <w:autoSpaceDN w:val="0"/>
        <w:adjustRightInd w:val="0"/>
        <w:spacing w:after="200" w:line="276" w:lineRule="auto"/>
        <w:ind w:left="360"/>
        <w:contextualSpacing/>
        <w:rPr>
          <w:rFonts w:ascii="Times" w:hAnsi="Times" w:cs="HelveticaNeueLTStd-Lt"/>
          <w:spacing w:val="-6"/>
          <w:szCs w:val="24"/>
        </w:rPr>
      </w:pPr>
      <w:r w:rsidRPr="00B71276">
        <w:rPr>
          <w:rFonts w:ascii="Times" w:hAnsi="Times" w:cs="HelveticaNeueLTStd-Lt"/>
          <w:spacing w:val="-6"/>
          <w:szCs w:val="24"/>
        </w:rPr>
        <w:t>Miniaturization technologies, enhanced computational capabilities, and autonomous systems</w:t>
      </w:r>
    </w:p>
    <w:p w14:paraId="313F3BA8"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61E056D9"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7670B339"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5C987D3A" w14:textId="77777777" w:rsidR="00C34536" w:rsidRPr="00B71276" w:rsidRDefault="00C34536" w:rsidP="000E5054">
      <w:pPr>
        <w:autoSpaceDE w:val="0"/>
        <w:autoSpaceDN w:val="0"/>
        <w:adjustRightInd w:val="0"/>
        <w:rPr>
          <w:rFonts w:ascii="Times" w:hAnsi="Times"/>
        </w:rPr>
      </w:pPr>
      <w:r w:rsidRPr="00B71276">
        <w:rPr>
          <w:rFonts w:ascii="Times" w:hAnsi="Times" w:cs="Arial"/>
          <w:b/>
          <w:bCs/>
          <w:color w:val="728012"/>
        </w:rPr>
        <w:t>Enhancing</w:t>
      </w:r>
      <w:r w:rsidRPr="00B71276">
        <w:rPr>
          <w:rFonts w:ascii="Times" w:hAnsi="Times" w:cs="Arial"/>
          <w:b/>
          <w:bCs/>
          <w:color w:val="728012"/>
          <w:spacing w:val="-20"/>
        </w:rPr>
        <w:t xml:space="preserve"> </w:t>
      </w:r>
      <w:r w:rsidRPr="00B71276">
        <w:rPr>
          <w:rFonts w:ascii="Times" w:hAnsi="Times" w:cs="Arial"/>
          <w:b/>
          <w:bCs/>
          <w:color w:val="728012"/>
        </w:rPr>
        <w:t>P</w:t>
      </w:r>
      <w:r w:rsidRPr="00B71276">
        <w:rPr>
          <w:rFonts w:ascii="Times" w:hAnsi="Times" w:cs="Arial"/>
          <w:b/>
          <w:bCs/>
          <w:color w:val="728012"/>
          <w:spacing w:val="-4"/>
        </w:rPr>
        <w:t>r</w:t>
      </w:r>
      <w:r w:rsidRPr="00B71276">
        <w:rPr>
          <w:rFonts w:ascii="Times" w:hAnsi="Times" w:cs="Arial"/>
          <w:b/>
          <w:bCs/>
          <w:color w:val="728012"/>
        </w:rPr>
        <w:t>e-mission</w:t>
      </w:r>
      <w:r w:rsidRPr="00B71276">
        <w:rPr>
          <w:rFonts w:ascii="Times" w:hAnsi="Times" w:cs="Arial"/>
          <w:b/>
          <w:bCs/>
          <w:color w:val="728012"/>
          <w:spacing w:val="-17"/>
        </w:rPr>
        <w:t xml:space="preserve"> </w:t>
      </w:r>
      <w:r w:rsidRPr="00B71276">
        <w:rPr>
          <w:rFonts w:ascii="Times" w:hAnsi="Times" w:cs="Arial"/>
          <w:b/>
          <w:bCs/>
          <w:color w:val="728012"/>
        </w:rPr>
        <w:t>R&amp;A</w:t>
      </w:r>
      <w:r w:rsidRPr="00B71276">
        <w:rPr>
          <w:rFonts w:ascii="Times" w:hAnsi="Times" w:cs="Arial"/>
          <w:b/>
          <w:bCs/>
          <w:color w:val="728012"/>
          <w:spacing w:val="-17"/>
        </w:rPr>
        <w:t xml:space="preserve"> </w:t>
      </w:r>
      <w:r w:rsidRPr="00B71276">
        <w:rPr>
          <w:rFonts w:ascii="Times" w:hAnsi="Times" w:cs="Arial"/>
          <w:b/>
          <w:bCs/>
          <w:color w:val="728012"/>
        </w:rPr>
        <w:t>Focus</w:t>
      </w:r>
      <w:r w:rsidRPr="00B71276">
        <w:rPr>
          <w:rFonts w:ascii="Times" w:hAnsi="Times" w:cs="Arial"/>
          <w:b/>
          <w:bCs/>
          <w:color w:val="728012"/>
          <w:spacing w:val="-12"/>
        </w:rPr>
        <w:t xml:space="preserve"> </w:t>
      </w:r>
      <w:r w:rsidRPr="00B71276">
        <w:rPr>
          <w:rFonts w:ascii="Times" w:hAnsi="Times" w:cs="Arial"/>
          <w:b/>
          <w:bCs/>
          <w:color w:val="728012"/>
        </w:rPr>
        <w:t>A</w:t>
      </w:r>
      <w:r w:rsidRPr="00B71276">
        <w:rPr>
          <w:rFonts w:ascii="Times" w:hAnsi="Times" w:cs="Arial"/>
          <w:b/>
          <w:bCs/>
          <w:color w:val="728012"/>
          <w:spacing w:val="-4"/>
        </w:rPr>
        <w:t>r</w:t>
      </w:r>
      <w:r w:rsidRPr="00B71276">
        <w:rPr>
          <w:rFonts w:ascii="Times" w:hAnsi="Times" w:cs="Arial"/>
          <w:b/>
          <w:bCs/>
          <w:color w:val="728012"/>
        </w:rPr>
        <w:t>eas</w:t>
      </w:r>
      <w:r w:rsidRPr="00B71276">
        <w:rPr>
          <w:rFonts w:ascii="Times" w:hAnsi="Times"/>
        </w:rPr>
        <w:t xml:space="preserve"> </w:t>
      </w:r>
    </w:p>
    <w:p w14:paraId="61090D15" w14:textId="77777777" w:rsidR="00C34536" w:rsidRPr="00B71276" w:rsidRDefault="00C34536" w:rsidP="00853A23">
      <w:pPr>
        <w:pStyle w:val="ListParagraph"/>
        <w:numPr>
          <w:ilvl w:val="0"/>
          <w:numId w:val="18"/>
        </w:numPr>
        <w:autoSpaceDE w:val="0"/>
        <w:autoSpaceDN w:val="0"/>
        <w:adjustRightInd w:val="0"/>
        <w:ind w:left="360"/>
        <w:contextualSpacing/>
        <w:rPr>
          <w:rFonts w:ascii="Times" w:eastAsia="AGaramondPro-Regular" w:hAnsi="Times"/>
          <w:szCs w:val="24"/>
        </w:rPr>
      </w:pPr>
      <w:r w:rsidRPr="00B71276">
        <w:rPr>
          <w:rFonts w:ascii="Times" w:eastAsia="AGaramondPro-Regular" w:hAnsi="Times"/>
          <w:szCs w:val="24"/>
        </w:rPr>
        <w:t>Multifluid global MHD modeling, incorporating mass outflows</w:t>
      </w:r>
    </w:p>
    <w:p w14:paraId="3347D7DD" w14:textId="77777777" w:rsidR="00C34536" w:rsidRPr="00B71276" w:rsidRDefault="00C34536" w:rsidP="00853A23">
      <w:pPr>
        <w:pStyle w:val="ListParagraph"/>
        <w:numPr>
          <w:ilvl w:val="0"/>
          <w:numId w:val="18"/>
        </w:numPr>
        <w:autoSpaceDE w:val="0"/>
        <w:autoSpaceDN w:val="0"/>
        <w:adjustRightInd w:val="0"/>
        <w:ind w:left="360"/>
        <w:contextualSpacing/>
        <w:rPr>
          <w:rFonts w:ascii="Times" w:eastAsia="AGaramondPro-Regular" w:hAnsi="Times"/>
          <w:szCs w:val="24"/>
        </w:rPr>
      </w:pPr>
      <w:r w:rsidRPr="00B71276">
        <w:rPr>
          <w:rFonts w:ascii="Times" w:eastAsia="AGaramondPro-Regular" w:hAnsi="Times"/>
          <w:szCs w:val="24"/>
        </w:rPr>
        <w:t>Dynamic magnetosphere-ionosphere-thermosphere coupling models, including wave, collisional, and particle heating</w:t>
      </w:r>
    </w:p>
    <w:p w14:paraId="66310F13" w14:textId="77777777" w:rsidR="00C34536" w:rsidRPr="00B71276" w:rsidRDefault="00C34536">
      <w:pPr>
        <w:rPr>
          <w:rFonts w:ascii="Times" w:eastAsia="Arial" w:hAnsi="Times" w:cs="Arial"/>
        </w:rPr>
      </w:pPr>
      <w:r w:rsidRPr="00B71276">
        <w:rPr>
          <w:rFonts w:ascii="Times" w:eastAsia="Arial" w:hAnsi="Times" w:cs="Arial"/>
        </w:rPr>
        <w:br w:type="page"/>
      </w:r>
    </w:p>
    <w:p w14:paraId="031C4B49" w14:textId="77777777" w:rsidR="00C34536" w:rsidRPr="00B71276" w:rsidRDefault="00C34536" w:rsidP="000E5054">
      <w:pPr>
        <w:spacing w:before="45"/>
        <w:jc w:val="both"/>
        <w:rPr>
          <w:rFonts w:ascii="Times" w:eastAsia="Arial" w:hAnsi="Times" w:cs="Arial"/>
        </w:rPr>
      </w:pPr>
    </w:p>
    <w:p w14:paraId="6F80DAE7" w14:textId="77777777" w:rsidR="00C34536" w:rsidRPr="00B71276" w:rsidRDefault="00C34536" w:rsidP="000E5054">
      <w:pPr>
        <w:spacing w:before="45"/>
        <w:jc w:val="both"/>
        <w:rPr>
          <w:rFonts w:ascii="Times" w:eastAsia="Arial" w:hAnsi="Times" w:cs="Arial"/>
        </w:rPr>
      </w:pPr>
      <w:r w:rsidRPr="00B71276">
        <w:rPr>
          <w:rFonts w:ascii="Times" w:eastAsia="Arial" w:hAnsi="Times" w:cs="Arial"/>
          <w:noProof/>
        </w:rPr>
        <mc:AlternateContent>
          <mc:Choice Requires="wps">
            <w:drawing>
              <wp:inline distT="0" distB="0" distL="0" distR="0" wp14:anchorId="7043FD96" wp14:editId="7B646976">
                <wp:extent cx="3314700" cy="2009775"/>
                <wp:effectExtent l="0" t="0" r="0" b="0"/>
                <wp:docPr id="9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00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1C83D" w14:textId="77777777" w:rsidR="005B1921" w:rsidRDefault="005B1921" w:rsidP="000E5054">
                            <w:r>
                              <w:rPr>
                                <w:noProof/>
                                <w:sz w:val="20"/>
                                <w:szCs w:val="20"/>
                              </w:rPr>
                              <w:drawing>
                                <wp:inline distT="0" distB="0" distL="0" distR="0" wp14:anchorId="48362A28" wp14:editId="60FC0F5B">
                                  <wp:extent cx="3124200" cy="16242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24200" cy="1624253"/>
                                          </a:xfrm>
                                          <a:prstGeom prst="rect">
                                            <a:avLst/>
                                          </a:prstGeom>
                                          <a:noFill/>
                                          <a:ln>
                                            <a:noFill/>
                                          </a:ln>
                                        </pic:spPr>
                                      </pic:pic>
                                    </a:graphicData>
                                  </a:graphic>
                                </wp:inline>
                              </w:drawing>
                            </w:r>
                          </w:p>
                          <w:p w14:paraId="686B9477" w14:textId="77777777" w:rsidR="005B1921" w:rsidRPr="00FA7754" w:rsidRDefault="005B1921" w:rsidP="000E5054">
                            <w:pPr>
                              <w:rPr>
                                <w:rFonts w:ascii="Arial" w:hAnsi="Arial" w:cs="Arial"/>
                                <w:b/>
                                <w:bCs/>
                                <w:color w:val="728012"/>
                                <w:sz w:val="18"/>
                                <w:szCs w:val="18"/>
                              </w:rPr>
                            </w:pPr>
                            <w:r>
                              <w:rPr>
                                <w:rFonts w:ascii="Arial" w:hAnsi="Arial" w:cs="Arial"/>
                                <w:b/>
                                <w:bCs/>
                                <w:color w:val="728012"/>
                                <w:sz w:val="18"/>
                                <w:szCs w:val="18"/>
                              </w:rPr>
                              <w:t>LWS#7</w:t>
                            </w:r>
                          </w:p>
                          <w:p w14:paraId="022B7DF0" w14:textId="77777777" w:rsidR="005B1921" w:rsidRPr="00FA7754" w:rsidRDefault="005B1921" w:rsidP="000E5054">
                            <w:pPr>
                              <w:rPr>
                                <w:rFonts w:ascii="Arial" w:hAnsi="Arial" w:cs="Arial"/>
                                <w:color w:val="728012"/>
                              </w:rPr>
                            </w:pPr>
                            <w:r>
                              <w:rPr>
                                <w:rFonts w:ascii="Arial" w:hAnsi="Arial" w:cs="Arial"/>
                                <w:b/>
                                <w:bCs/>
                                <w:color w:val="728012"/>
                              </w:rPr>
                              <w:t>Geospace Dynamics Coupling Mission</w:t>
                            </w:r>
                          </w:p>
                        </w:txbxContent>
                      </wps:txbx>
                      <wps:bodyPr rot="0" vert="horz" wrap="square" lIns="91440" tIns="45720" rIns="91440" bIns="45720" anchor="t" anchorCtr="0" upright="1">
                        <a:noAutofit/>
                      </wps:bodyPr>
                    </wps:wsp>
                  </a:graphicData>
                </a:graphic>
              </wp:inline>
            </w:drawing>
          </mc:Choice>
          <mc:Fallback>
            <w:pict>
              <v:shape id="Text Box 26" o:spid="_x0000_s1041" type="#_x0000_t202" style="width:261pt;height:158.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" filled="f" stroked="f">
                <v:textbox>
                  <w:txbxContent>
                    <w:p w14:paraId="1D01C83D" w14:textId="77777777" w:rsidR="00114614" w:rsidRDefault="00114614" w:rsidP="000E5054">
                      <w:r>
                        <w:rPr>
                          <w:noProof/>
                          <w:sz w:val="20"/>
                          <w:szCs w:val="20"/>
                        </w:rPr>
                        <w:drawing>
                          <wp:inline distT="0" distB="0" distL="0" distR="0" wp14:anchorId="48362A28" wp14:editId="60FC0F5B">
                            <wp:extent cx="3124200" cy="16242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24200" cy="1624253"/>
                                    </a:xfrm>
                                    <a:prstGeom prst="rect">
                                      <a:avLst/>
                                    </a:prstGeom>
                                    <a:noFill/>
                                    <a:ln>
                                      <a:noFill/>
                                    </a:ln>
                                  </pic:spPr>
                                </pic:pic>
                              </a:graphicData>
                            </a:graphic>
                          </wp:inline>
                        </w:drawing>
                      </w:r>
                    </w:p>
                    <w:p w14:paraId="686B9477" w14:textId="77777777" w:rsidR="00114614" w:rsidRPr="00FA7754" w:rsidRDefault="00114614" w:rsidP="000E5054">
                      <w:pPr>
                        <w:rPr>
                          <w:rFonts w:ascii="Arial" w:hAnsi="Arial" w:cs="Arial"/>
                          <w:b/>
                          <w:bCs/>
                          <w:color w:val="728012"/>
                          <w:sz w:val="18"/>
                          <w:szCs w:val="18"/>
                        </w:rPr>
                      </w:pPr>
                      <w:r>
                        <w:rPr>
                          <w:rFonts w:ascii="Arial" w:hAnsi="Arial" w:cs="Arial"/>
                          <w:b/>
                          <w:bCs/>
                          <w:color w:val="728012"/>
                          <w:sz w:val="18"/>
                          <w:szCs w:val="18"/>
                        </w:rPr>
                        <w:t>LWS#7</w:t>
                      </w:r>
                    </w:p>
                    <w:p w14:paraId="022B7DF0" w14:textId="77777777" w:rsidR="00114614" w:rsidRPr="00FA7754" w:rsidRDefault="00114614" w:rsidP="000E5054">
                      <w:pPr>
                        <w:rPr>
                          <w:rFonts w:ascii="Arial" w:hAnsi="Arial" w:cs="Arial"/>
                          <w:color w:val="728012"/>
                        </w:rPr>
                      </w:pPr>
                      <w:r>
                        <w:rPr>
                          <w:rFonts w:ascii="Arial" w:hAnsi="Arial" w:cs="Arial"/>
                          <w:b/>
                          <w:bCs/>
                          <w:color w:val="728012"/>
                        </w:rPr>
                        <w:t>Geospace Dynamics Coupling Mission</w:t>
                      </w:r>
                    </w:p>
                  </w:txbxContent>
                </v:textbox>
                <w10:anchorlock/>
              </v:shape>
            </w:pict>
          </mc:Fallback>
        </mc:AlternateContent>
      </w:r>
    </w:p>
    <w:p w14:paraId="3D5AB047" w14:textId="77777777" w:rsidR="00C34536" w:rsidRPr="00B71276" w:rsidRDefault="00C34536" w:rsidP="000E5054">
      <w:pPr>
        <w:spacing w:before="45"/>
        <w:jc w:val="both"/>
        <w:rPr>
          <w:rFonts w:ascii="Times" w:eastAsia="Arial" w:hAnsi="Times" w:cs="Arial"/>
          <w:b/>
          <w:color w:val="728012"/>
        </w:rPr>
      </w:pPr>
      <w:r w:rsidRPr="00B71276">
        <w:rPr>
          <w:rFonts w:ascii="Times" w:eastAsia="Arial" w:hAnsi="Times" w:cs="Arial"/>
          <w:b/>
          <w:color w:val="728012"/>
        </w:rPr>
        <w:t>Science Target</w:t>
      </w:r>
    </w:p>
    <w:p w14:paraId="5B2974F9" w14:textId="77777777" w:rsidR="00C34536" w:rsidRPr="00B71276" w:rsidRDefault="00C34536" w:rsidP="000E5054">
      <w:pPr>
        <w:spacing w:before="45"/>
        <w:ind w:firstLine="360"/>
        <w:jc w:val="both"/>
        <w:rPr>
          <w:rFonts w:ascii="Times" w:eastAsia="Arial" w:hAnsi="Times" w:cs="Arial"/>
        </w:rPr>
      </w:pPr>
      <w:r w:rsidRPr="00B71276">
        <w:rPr>
          <w:rFonts w:ascii="Times" w:eastAsia="Arial" w:hAnsi="Times" w:cs="Arial"/>
        </w:rPr>
        <w:t>To characterize and understand the tightly coupled ionosphere-atmosphere as a regulator of nonlinear dynamics in the geospace system.</w:t>
      </w:r>
    </w:p>
    <w:p w14:paraId="607964D9" w14:textId="77777777" w:rsidR="00C34536" w:rsidRPr="00B71276" w:rsidRDefault="00C34536" w:rsidP="000E5054">
      <w:pPr>
        <w:autoSpaceDE w:val="0"/>
        <w:autoSpaceDN w:val="0"/>
        <w:adjustRightInd w:val="0"/>
        <w:rPr>
          <w:rFonts w:ascii="Times" w:eastAsia="AGaramondPro-Regular" w:hAnsi="Times" w:cs="AGaramondPro-Regular"/>
        </w:rPr>
      </w:pPr>
    </w:p>
    <w:p w14:paraId="2C1EC45B" w14:textId="77777777" w:rsidR="00C34536" w:rsidRPr="00B71276" w:rsidRDefault="00C34536" w:rsidP="000E5054">
      <w:pPr>
        <w:spacing w:before="45"/>
        <w:jc w:val="both"/>
        <w:rPr>
          <w:rFonts w:ascii="Times" w:eastAsia="Arial" w:hAnsi="Times" w:cs="Arial"/>
          <w:b/>
          <w:color w:val="728012"/>
        </w:rPr>
      </w:pPr>
      <w:r w:rsidRPr="00B71276">
        <w:rPr>
          <w:rFonts w:ascii="Times" w:eastAsia="Arial" w:hAnsi="Times" w:cs="Arial"/>
          <w:b/>
          <w:color w:val="728012"/>
        </w:rPr>
        <w:t>Science Rationale Summary</w:t>
      </w:r>
    </w:p>
    <w:p w14:paraId="335FA3A3" w14:textId="19B70FC7" w:rsidR="00C34536" w:rsidRPr="00B71276" w:rsidRDefault="00C34536" w:rsidP="000E5054">
      <w:pPr>
        <w:spacing w:before="45"/>
        <w:ind w:firstLine="360"/>
        <w:jc w:val="both"/>
        <w:rPr>
          <w:rFonts w:ascii="Times" w:eastAsia="Arial" w:hAnsi="Times" w:cs="Arial"/>
        </w:rPr>
      </w:pPr>
      <w:r w:rsidRPr="00B71276">
        <w:rPr>
          <w:rFonts w:ascii="Times" w:eastAsia="Arial" w:hAnsi="Times" w:cs="Arial"/>
        </w:rPr>
        <w:t>The GDC (Geospace Dynamics Coupl</w:t>
      </w:r>
      <w:ins w:id="537" w:author="NEWMARK, JEFFREY S. (HQ-DJ000)" w:date="2014-03-14T17:32:00Z">
        <w:r w:rsidR="009E1930">
          <w:rPr>
            <w:rFonts w:ascii="Times" w:eastAsia="Arial" w:hAnsi="Times" w:cs="Arial"/>
          </w:rPr>
          <w:t>ing</w:t>
        </w:r>
      </w:ins>
      <w:del w:id="538" w:author="NEWMARK, JEFFREY S. (HQ-DJ000)" w:date="2014-03-14T17:32:00Z">
        <w:r w:rsidRPr="00B71276" w:rsidDel="009E1930">
          <w:rPr>
            <w:rFonts w:ascii="Times" w:eastAsia="Arial" w:hAnsi="Times" w:cs="Arial"/>
          </w:rPr>
          <w:delText>er</w:delText>
        </w:r>
      </w:del>
      <w:r w:rsidRPr="00B71276">
        <w:rPr>
          <w:rFonts w:ascii="Times" w:eastAsia="Arial" w:hAnsi="Times" w:cs="Arial"/>
        </w:rPr>
        <w:t xml:space="preserve">) mission is the first mission capable of sustained, multipoint measurements of the key state variables that define the behavior and response of the coupled thermosphere/ionosphere system to magnetospheric drivers over local and global scales. </w:t>
      </w:r>
    </w:p>
    <w:p w14:paraId="7715701D" w14:textId="77777777" w:rsidR="00C34536" w:rsidRPr="00B71276" w:rsidRDefault="00C34536" w:rsidP="000E5054">
      <w:pPr>
        <w:spacing w:before="45"/>
        <w:ind w:firstLine="360"/>
        <w:jc w:val="both"/>
        <w:rPr>
          <w:rFonts w:ascii="Times" w:eastAsia="Arial" w:hAnsi="Times" w:cs="Arial"/>
        </w:rPr>
      </w:pPr>
      <w:r w:rsidRPr="00B71276">
        <w:rPr>
          <w:rFonts w:ascii="Times" w:eastAsia="Arial" w:hAnsi="Times" w:cs="Arial"/>
        </w:rPr>
        <w:t>The GDC mission reflects a recent revolution in our understanding of the role of the I/T system in the coupled Sun-Earth system of systems. The upper atmosphere and ionosphere, once thought to be passive recipients of these energy inputs, are now known to play a major role (through their tightly coupled interactions) in regulating the response of the entire geospace system to these disturbances. For example, energy inputs to the ionosphere result ultimately in mass outflows to the magnetosphere that determine the severity of the resulting magnetic storm. Changes in neutral atmospheric density or composition as a result of heating are reflected in changes in ionospheric conductance that modify the electrodynamic interaction with the magnetosphere and thus the heat sources to the neutral upper atmosphere. Clues to these interactions have come from single spacecraft observations and from global imaging of a subset of the key parameters but until the flight of GDC there will have been no complete simultaneous characterization of the most important interacting elements - a requirement for identifying couplings and feedbacks between them. In addition, recent research hints at the fundamental importance of latitudinal, longitudinal and hemispheric structures and asymmetries in the dynamic nature of these coupling processes - features that require global observations.</w:t>
      </w:r>
    </w:p>
    <w:p w14:paraId="0C7B08D1" w14:textId="77777777" w:rsidR="00C34536" w:rsidRPr="00B71276" w:rsidRDefault="00C34536" w:rsidP="000E5054">
      <w:pPr>
        <w:spacing w:before="45"/>
        <w:jc w:val="both"/>
        <w:rPr>
          <w:rFonts w:ascii="Times" w:eastAsia="Arial" w:hAnsi="Times" w:cs="Arial"/>
        </w:rPr>
      </w:pPr>
    </w:p>
    <w:p w14:paraId="670DEC33" w14:textId="77777777" w:rsidR="00C34536" w:rsidRPr="00B71276" w:rsidRDefault="00C34536" w:rsidP="000E5054">
      <w:pPr>
        <w:jc w:val="both"/>
        <w:rPr>
          <w:rFonts w:ascii="Times" w:eastAsia="Arial" w:hAnsi="Times" w:cs="Arial"/>
        </w:rPr>
        <w:sectPr w:rsidR="00C34536" w:rsidRPr="00B71276" w:rsidSect="000E5054">
          <w:footerReference w:type="even" r:id="rId85"/>
          <w:type w:val="continuous"/>
          <w:pgSz w:w="12240" w:h="15840"/>
          <w:pgMar w:top="1440" w:right="1800" w:bottom="1440" w:left="1800" w:header="720" w:footer="720" w:gutter="0"/>
          <w:cols w:space="720"/>
          <w:docGrid w:linePitch="360"/>
        </w:sectPr>
      </w:pPr>
    </w:p>
    <w:p w14:paraId="1C2B5C29" w14:textId="77777777" w:rsidR="00C34536" w:rsidRPr="00B71276" w:rsidRDefault="00C34536" w:rsidP="000E5054">
      <w:pPr>
        <w:jc w:val="both"/>
        <w:rPr>
          <w:rFonts w:ascii="Times" w:hAnsi="Times" w:cs="Times"/>
        </w:rPr>
      </w:pPr>
      <w:r w:rsidRPr="00B71276">
        <w:rPr>
          <w:rFonts w:ascii="Times" w:hAnsi="Times"/>
          <w:noProof/>
        </w:rPr>
        <w:drawing>
          <wp:inline distT="0" distB="0" distL="0" distR="0" wp14:anchorId="562ECB60" wp14:editId="5C3D1749">
            <wp:extent cx="2686050" cy="1728883"/>
            <wp:effectExtent l="0" t="0" r="0" b="0"/>
            <wp:docPr id="1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89044" cy="1730810"/>
                    </a:xfrm>
                    <a:prstGeom prst="rect">
                      <a:avLst/>
                    </a:prstGeom>
                    <a:noFill/>
                    <a:ln>
                      <a:noFill/>
                    </a:ln>
                  </pic:spPr>
                </pic:pic>
              </a:graphicData>
            </a:graphic>
          </wp:inline>
        </w:drawing>
      </w:r>
    </w:p>
    <w:p w14:paraId="467B5F7F" w14:textId="77777777" w:rsidR="00C34536" w:rsidRPr="00B71276" w:rsidRDefault="00C34536" w:rsidP="000E5054">
      <w:pPr>
        <w:jc w:val="both"/>
        <w:rPr>
          <w:rFonts w:ascii="Times" w:hAnsi="Times" w:cs="Times"/>
        </w:rPr>
      </w:pPr>
    </w:p>
    <w:p w14:paraId="060B535F" w14:textId="77777777" w:rsidR="00C34536" w:rsidRPr="00B71276" w:rsidRDefault="00C34536" w:rsidP="000E5054">
      <w:pPr>
        <w:jc w:val="both"/>
        <w:rPr>
          <w:rFonts w:ascii="Times" w:eastAsia="Arial" w:hAnsi="Times" w:cs="Arial"/>
        </w:rPr>
      </w:pPr>
      <w:r w:rsidRPr="00B71276">
        <w:rPr>
          <w:rFonts w:ascii="Times" w:hAnsi="Times" w:cs="Arial"/>
        </w:rPr>
        <w:t>A graphic illustration of major changes in upper atmospheric composition that develop during a strong geomagnetic storm is shown.  This view was constructed over a 24-hour period at a fixed local time of ~07:20 hrs.  Temporal and spatial changes are mixed due to the rapid time scales involved. Continuing scientific progress requires new ways of constructing simultaneous global patterns of all interacting elements of the system.</w:t>
      </w:r>
      <w:r w:rsidRPr="00B71276">
        <w:rPr>
          <w:rFonts w:ascii="Times" w:eastAsia="Arial" w:hAnsi="Times" w:cs="Arial"/>
        </w:rPr>
        <w:br w:type="page"/>
      </w:r>
    </w:p>
    <w:p w14:paraId="7B8A1AE1" w14:textId="77777777" w:rsidR="00C34536" w:rsidRPr="00B71276" w:rsidRDefault="00C34536" w:rsidP="000E5054">
      <w:pPr>
        <w:autoSpaceDE w:val="0"/>
        <w:autoSpaceDN w:val="0"/>
        <w:adjustRightInd w:val="0"/>
        <w:rPr>
          <w:rFonts w:ascii="Times" w:eastAsia="AGaramondPro-Regular" w:hAnsi="Times" w:cs="Arial"/>
          <w:b/>
          <w:color w:val="003660"/>
        </w:rPr>
        <w:sectPr w:rsidR="00C34536" w:rsidRPr="00B71276" w:rsidSect="000E5054">
          <w:type w:val="continuous"/>
          <w:pgSz w:w="12240" w:h="15840"/>
          <w:pgMar w:top="1440" w:right="1800" w:bottom="1440" w:left="1800" w:header="720" w:footer="720" w:gutter="0"/>
          <w:cols w:num="2" w:space="720"/>
          <w:docGrid w:linePitch="360"/>
        </w:sectPr>
      </w:pPr>
    </w:p>
    <w:p w14:paraId="7C3632DB" w14:textId="77777777" w:rsidR="00C34536" w:rsidRPr="00B71276" w:rsidRDefault="00C34536" w:rsidP="000E5054">
      <w:pPr>
        <w:autoSpaceDE w:val="0"/>
        <w:autoSpaceDN w:val="0"/>
        <w:adjustRightInd w:val="0"/>
        <w:rPr>
          <w:rFonts w:ascii="Times" w:eastAsia="AGaramondPro-Regular" w:hAnsi="Times" w:cs="Arial"/>
          <w:b/>
          <w:color w:val="003660"/>
        </w:rPr>
      </w:pPr>
      <w:r w:rsidRPr="00B71276">
        <w:rPr>
          <w:rFonts w:ascii="Times" w:eastAsia="AGaramondPro-Regular" w:hAnsi="Times" w:cs="Arial"/>
          <w:b/>
          <w:color w:val="003660"/>
        </w:rPr>
        <w:t>Example questions for this science target are:</w:t>
      </w:r>
    </w:p>
    <w:p w14:paraId="4649E4FC" w14:textId="77777777" w:rsidR="00C34536" w:rsidRPr="00B71276" w:rsidRDefault="00C34536" w:rsidP="000E5054">
      <w:pPr>
        <w:autoSpaceDE w:val="0"/>
        <w:autoSpaceDN w:val="0"/>
        <w:adjustRightInd w:val="0"/>
        <w:rPr>
          <w:rFonts w:ascii="Times" w:eastAsia="AGaramondPro-Regular" w:hAnsi="Times"/>
        </w:rPr>
      </w:pPr>
    </w:p>
    <w:p w14:paraId="1BE260E7" w14:textId="77777777" w:rsidR="00C34536" w:rsidRPr="00B71276" w:rsidRDefault="00C34536" w:rsidP="009E1930">
      <w:pPr>
        <w:pStyle w:val="ListParagraph"/>
        <w:widowControl w:val="0"/>
        <w:numPr>
          <w:ilvl w:val="0"/>
          <w:numId w:val="20"/>
        </w:numPr>
        <w:autoSpaceDE w:val="0"/>
        <w:autoSpaceDN w:val="0"/>
        <w:adjustRightInd w:val="0"/>
        <w:spacing w:after="200" w:line="276" w:lineRule="auto"/>
        <w:ind w:left="360"/>
        <w:contextualSpacing/>
        <w:rPr>
          <w:rFonts w:ascii="Times" w:eastAsia="AGaramondPro-Regular" w:hAnsi="Times" w:cs="Arial"/>
          <w:szCs w:val="24"/>
        </w:rPr>
      </w:pPr>
      <w:r w:rsidRPr="00B71276">
        <w:rPr>
          <w:rFonts w:ascii="Times" w:eastAsia="AGaramondPro-Regular" w:hAnsi="Times" w:cs="Arial"/>
          <w:szCs w:val="24"/>
        </w:rPr>
        <w:t>How do solar wind magnetospheric inputs energize the ionosphere and thermosphere (I-T)?</w:t>
      </w:r>
    </w:p>
    <w:p w14:paraId="56AC5116" w14:textId="77777777" w:rsidR="00C34536" w:rsidRPr="00B71276" w:rsidRDefault="00C34536" w:rsidP="000E5054">
      <w:pPr>
        <w:pStyle w:val="ListParagraph"/>
        <w:autoSpaceDE w:val="0"/>
        <w:autoSpaceDN w:val="0"/>
        <w:adjustRightInd w:val="0"/>
        <w:ind w:left="360"/>
        <w:rPr>
          <w:rFonts w:ascii="Times" w:eastAsia="AGaramondPro-Regular" w:hAnsi="Times" w:cs="Arial"/>
          <w:szCs w:val="24"/>
        </w:rPr>
      </w:pPr>
    </w:p>
    <w:p w14:paraId="2BAFAAA9" w14:textId="77777777" w:rsidR="00C34536" w:rsidRPr="00B71276" w:rsidRDefault="00C34536" w:rsidP="009E1930">
      <w:pPr>
        <w:pStyle w:val="ListParagraph"/>
        <w:widowControl w:val="0"/>
        <w:numPr>
          <w:ilvl w:val="0"/>
          <w:numId w:val="20"/>
        </w:numPr>
        <w:autoSpaceDE w:val="0"/>
        <w:autoSpaceDN w:val="0"/>
        <w:adjustRightInd w:val="0"/>
        <w:spacing w:after="200" w:line="276" w:lineRule="auto"/>
        <w:ind w:left="360"/>
        <w:contextualSpacing/>
        <w:rPr>
          <w:rFonts w:ascii="Times" w:eastAsia="AGaramondPro-Regular" w:hAnsi="Times" w:cs="Arial"/>
          <w:szCs w:val="24"/>
        </w:rPr>
      </w:pPr>
      <w:r w:rsidRPr="00B71276">
        <w:rPr>
          <w:rFonts w:ascii="Times" w:eastAsia="AGaramondPro-Regular" w:hAnsi="Times" w:cs="Arial"/>
          <w:szCs w:val="24"/>
        </w:rPr>
        <w:t>How does the I-T system respond and ultimately modify how the magnetosphere transmits solar wind energy to Earth?</w:t>
      </w:r>
    </w:p>
    <w:p w14:paraId="0D32DDEE" w14:textId="77777777" w:rsidR="00C34536" w:rsidRPr="00B71276" w:rsidRDefault="00C34536" w:rsidP="000E5054">
      <w:pPr>
        <w:pStyle w:val="ListParagraph"/>
        <w:autoSpaceDE w:val="0"/>
        <w:autoSpaceDN w:val="0"/>
        <w:adjustRightInd w:val="0"/>
        <w:ind w:left="360"/>
        <w:rPr>
          <w:rFonts w:ascii="Times" w:eastAsia="AGaramondPro-Regular" w:hAnsi="Times" w:cs="Arial"/>
          <w:szCs w:val="24"/>
        </w:rPr>
      </w:pPr>
    </w:p>
    <w:p w14:paraId="7378A057" w14:textId="77777777" w:rsidR="00C34536" w:rsidRPr="00B71276" w:rsidRDefault="00C34536" w:rsidP="009E1930">
      <w:pPr>
        <w:pStyle w:val="ListParagraph"/>
        <w:widowControl w:val="0"/>
        <w:numPr>
          <w:ilvl w:val="0"/>
          <w:numId w:val="20"/>
        </w:numPr>
        <w:autoSpaceDE w:val="0"/>
        <w:autoSpaceDN w:val="0"/>
        <w:adjustRightInd w:val="0"/>
        <w:spacing w:after="200" w:line="276" w:lineRule="auto"/>
        <w:ind w:left="360"/>
        <w:contextualSpacing/>
        <w:rPr>
          <w:rFonts w:ascii="Times" w:eastAsia="AGaramondPro-Regular" w:hAnsi="Times" w:cs="Arial"/>
          <w:szCs w:val="24"/>
        </w:rPr>
      </w:pPr>
      <w:r w:rsidRPr="00B71276">
        <w:rPr>
          <w:rFonts w:ascii="Times" w:eastAsia="AGaramondPro-Regular" w:hAnsi="Times" w:cs="Arial"/>
          <w:szCs w:val="24"/>
        </w:rPr>
        <w:t>How is solar-wind energy partitioned into dynamical and chemical effects in the I-T system, and what temporal and spatial scales of interaction determine this partitioning?</w:t>
      </w:r>
    </w:p>
    <w:p w14:paraId="75AC223D" w14:textId="77777777" w:rsidR="00C34536" w:rsidRPr="00B71276" w:rsidRDefault="00C34536" w:rsidP="000E5054">
      <w:pPr>
        <w:pStyle w:val="ListParagraph"/>
        <w:autoSpaceDE w:val="0"/>
        <w:autoSpaceDN w:val="0"/>
        <w:adjustRightInd w:val="0"/>
        <w:ind w:left="360"/>
        <w:rPr>
          <w:rFonts w:ascii="Times" w:eastAsia="AGaramondPro-Regular" w:hAnsi="Times" w:cs="Arial"/>
          <w:szCs w:val="24"/>
        </w:rPr>
      </w:pPr>
    </w:p>
    <w:p w14:paraId="67AA6915" w14:textId="77777777" w:rsidR="00C34536" w:rsidRPr="00B71276" w:rsidRDefault="00C34536" w:rsidP="009E1930">
      <w:pPr>
        <w:pStyle w:val="ListParagraph"/>
        <w:widowControl w:val="0"/>
        <w:numPr>
          <w:ilvl w:val="0"/>
          <w:numId w:val="20"/>
        </w:numPr>
        <w:autoSpaceDE w:val="0"/>
        <w:autoSpaceDN w:val="0"/>
        <w:adjustRightInd w:val="0"/>
        <w:spacing w:line="276" w:lineRule="auto"/>
        <w:ind w:left="360"/>
        <w:contextualSpacing/>
        <w:rPr>
          <w:rFonts w:ascii="Times" w:eastAsia="AGaramondPro-Regular" w:hAnsi="Times" w:cs="Arial"/>
          <w:szCs w:val="24"/>
        </w:rPr>
      </w:pPr>
      <w:r w:rsidRPr="00B71276">
        <w:rPr>
          <w:rFonts w:ascii="Times" w:eastAsia="AGaramondPro-Regular" w:hAnsi="Times" w:cs="Arial"/>
          <w:szCs w:val="24"/>
        </w:rPr>
        <w:t>How are these effects modified by the dynamical and energetic variability of the ionosphere-upper atmosphere introduced by atmospheric wave forcing from below?</w:t>
      </w:r>
    </w:p>
    <w:p w14:paraId="0F8E2C44"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5C44D3D0"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577ECBB8"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365A4708" w14:textId="77777777" w:rsidR="00C34536" w:rsidRPr="00B71276" w:rsidRDefault="00C34536" w:rsidP="000E5054">
      <w:pPr>
        <w:autoSpaceDE w:val="0"/>
        <w:autoSpaceDN w:val="0"/>
        <w:adjustRightInd w:val="0"/>
        <w:rPr>
          <w:rFonts w:ascii="Times" w:hAnsi="Times" w:cs="Arial"/>
          <w:b/>
          <w:color w:val="728012"/>
        </w:rPr>
      </w:pPr>
      <w:r w:rsidRPr="00B71276">
        <w:rPr>
          <w:rFonts w:ascii="Times" w:hAnsi="Times" w:cs="Arial"/>
          <w:b/>
          <w:color w:val="728012"/>
        </w:rPr>
        <w:t xml:space="preserve">Mapping to RFAs, </w:t>
      </w:r>
      <w:r w:rsidRPr="00B71276">
        <w:rPr>
          <w:rFonts w:ascii="Times" w:hAnsi="Times" w:cs="Arial"/>
          <w:b/>
          <w:bCs/>
          <w:color w:val="728012"/>
        </w:rPr>
        <w:t>Decadal</w:t>
      </w:r>
      <w:r w:rsidRPr="00B71276">
        <w:rPr>
          <w:rFonts w:ascii="Times" w:hAnsi="Times" w:cs="Arial"/>
          <w:b/>
          <w:bCs/>
          <w:color w:val="728012"/>
          <w:spacing w:val="8"/>
        </w:rPr>
        <w:t xml:space="preserve"> </w:t>
      </w:r>
      <w:r w:rsidRPr="00B71276">
        <w:rPr>
          <w:rFonts w:ascii="Times" w:hAnsi="Times" w:cs="Arial"/>
          <w:b/>
          <w:bCs/>
          <w:color w:val="728012"/>
        </w:rPr>
        <w:t>Challenges, and Previous Roadmap Missions</w:t>
      </w:r>
    </w:p>
    <w:p w14:paraId="4063DB0B" w14:textId="77777777" w:rsidR="00C34536" w:rsidRPr="00B71276" w:rsidRDefault="00C34536" w:rsidP="000E5054">
      <w:pPr>
        <w:autoSpaceDE w:val="0"/>
        <w:autoSpaceDN w:val="0"/>
        <w:adjustRightInd w:val="0"/>
        <w:ind w:firstLine="360"/>
        <w:jc w:val="both"/>
        <w:rPr>
          <w:rFonts w:ascii="Times" w:eastAsia="AGaramondPro-Regular" w:hAnsi="Times"/>
        </w:rPr>
      </w:pPr>
      <w:r w:rsidRPr="00B71276">
        <w:rPr>
          <w:rFonts w:ascii="Times" w:eastAsia="AGaramondPro-Regular" w:hAnsi="Times"/>
        </w:rPr>
        <w:t xml:space="preserve">This investigation primarily addresses research focus areas F2 (understand the plasma processes that accelerate and transport particles), F3 (understand ion-neutral interactions), F5 (understand the role of turbulence and waves in the transport of mass, momentum, and energy), H1 (understand the origin and dynamic evolution of solar plasmas and magnetic fields throughout the heliosphere), H2 (understand the role of the sun and its variability in driving change in the Earth's atmosphere, the space environment, and planetary objects), H3 (understand the coupling of the Earth's magnetosphere- ionosphere-atmosphere system, and its response to external and internal forcing), and W4 (understand and characterize the space weather effects on and within terrestrial and planetary environments). This mission also addresses the following </w:t>
      </w:r>
      <w:r w:rsidRPr="00B71276">
        <w:rPr>
          <w:rFonts w:ascii="Times" w:hAnsi="Times" w:cs="Adobe Garamond Pro"/>
        </w:rPr>
        <w:t>Solar and Space Physics Decadal Science Challenges</w:t>
      </w:r>
      <w:r w:rsidRPr="00B71276">
        <w:rPr>
          <w:rFonts w:ascii="Times" w:eastAsia="AGaramondPro-Regular" w:hAnsi="Times"/>
        </w:rPr>
        <w:t>: AIMI-1 (understand how the ionosphere-thermosphere system responds to, and regulates, magnetospheric forcing over global, regional and local scales); AIMI-2 (understand the plasma-neutral coupling processes that give rise to local, regional, and global scale structures and dynamics in the AIM system), and AIMI-3 (understand how forcing from the lower atmosphere via tidal, planetary, and gravity waves, influences the ionosphere and thermosphere).</w:t>
      </w:r>
    </w:p>
    <w:p w14:paraId="51D7065E" w14:textId="77777777" w:rsidR="00C34536" w:rsidRPr="00B71276" w:rsidRDefault="00C34536" w:rsidP="000E5054">
      <w:pPr>
        <w:autoSpaceDE w:val="0"/>
        <w:autoSpaceDN w:val="0"/>
        <w:adjustRightInd w:val="0"/>
        <w:rPr>
          <w:rFonts w:ascii="Times" w:hAnsi="Times" w:cs="HelveticaNeueLTStd-Bd"/>
        </w:rPr>
      </w:pPr>
    </w:p>
    <w:p w14:paraId="411C2807" w14:textId="77777777" w:rsidR="00C34536" w:rsidRPr="00B71276" w:rsidRDefault="00C34536" w:rsidP="000E5054">
      <w:pPr>
        <w:autoSpaceDE w:val="0"/>
        <w:autoSpaceDN w:val="0"/>
        <w:adjustRightInd w:val="0"/>
        <w:rPr>
          <w:rFonts w:ascii="Times" w:eastAsia="AGaramondPro-Regular" w:hAnsi="Times"/>
        </w:rPr>
      </w:pPr>
      <w:r w:rsidRPr="00B71276">
        <w:rPr>
          <w:rFonts w:ascii="Times" w:eastAsia="AGaramondPro-Regular" w:hAnsi="Times"/>
        </w:rPr>
        <w:t>This science target addresses key goals of two missions identified in the 2009 Heliophysics Roadmap:</w:t>
      </w:r>
    </w:p>
    <w:p w14:paraId="70387340" w14:textId="77777777" w:rsidR="00C34536" w:rsidRPr="00B71276" w:rsidRDefault="00C34536" w:rsidP="000E5054">
      <w:pPr>
        <w:autoSpaceDE w:val="0"/>
        <w:autoSpaceDN w:val="0"/>
        <w:adjustRightInd w:val="0"/>
        <w:jc w:val="both"/>
        <w:rPr>
          <w:rFonts w:ascii="Times" w:hAnsi="Times" w:cs="AGaramondPro-Bold"/>
        </w:rPr>
      </w:pPr>
      <w:r w:rsidRPr="00B71276">
        <w:rPr>
          <w:rFonts w:ascii="Times" w:hAnsi="Times" w:cs="Adobe Garamond Pro"/>
          <w:b/>
          <w:position w:val="1"/>
        </w:rPr>
        <w:t>STP#7:</w:t>
      </w:r>
      <w:r w:rsidRPr="00B71276">
        <w:rPr>
          <w:rFonts w:ascii="Times" w:hAnsi="Times" w:cs="Adobe Garamond Pro"/>
          <w:position w:val="1"/>
        </w:rPr>
        <w:t xml:space="preserve"> </w:t>
      </w:r>
      <w:r w:rsidRPr="00B71276">
        <w:rPr>
          <w:rFonts w:ascii="Times" w:hAnsi="Times" w:cs="Adobe Garamond Pro"/>
          <w:b/>
          <w:position w:val="1"/>
        </w:rPr>
        <w:t>Ion-Neutral Coupling in the Atmosphere</w:t>
      </w:r>
      <w:r w:rsidRPr="00B71276">
        <w:rPr>
          <w:rFonts w:ascii="Times" w:hAnsi="Times" w:cs="Adobe Garamond Pro"/>
          <w:position w:val="1"/>
        </w:rPr>
        <w:t xml:space="preserve"> </w:t>
      </w:r>
      <w:r w:rsidRPr="00B71276">
        <w:rPr>
          <w:rFonts w:ascii="Times" w:hAnsi="Times" w:cs="Adobe Garamond Pro"/>
          <w:b/>
          <w:position w:val="1"/>
        </w:rPr>
        <w:t>(INCA):</w:t>
      </w:r>
      <w:r w:rsidRPr="00B71276">
        <w:rPr>
          <w:rFonts w:ascii="Times" w:hAnsi="Times" w:cs="AGaramondPro-Bold"/>
          <w:b/>
          <w:bCs/>
        </w:rPr>
        <w:t xml:space="preserve"> </w:t>
      </w:r>
      <w:r w:rsidRPr="00B71276">
        <w:rPr>
          <w:rFonts w:ascii="Times" w:hAnsi="Times" w:cs="AGaramondPro-Bold"/>
        </w:rPr>
        <w:t>Understand how neutral winds control ionospheric variability.</w:t>
      </w:r>
    </w:p>
    <w:p w14:paraId="40AA4EDE" w14:textId="77777777" w:rsidR="00C34536" w:rsidRPr="00B71276" w:rsidRDefault="00C34536" w:rsidP="000E5054">
      <w:pPr>
        <w:autoSpaceDE w:val="0"/>
        <w:autoSpaceDN w:val="0"/>
        <w:adjustRightInd w:val="0"/>
        <w:jc w:val="both"/>
        <w:rPr>
          <w:rFonts w:ascii="Times" w:hAnsi="Times" w:cs="AGaramondPro-Bold"/>
        </w:rPr>
      </w:pPr>
      <w:r w:rsidRPr="00B71276">
        <w:rPr>
          <w:rFonts w:ascii="Times" w:hAnsi="Times" w:cs="AGaramondPro-Bold"/>
          <w:b/>
          <w:bCs/>
        </w:rPr>
        <w:t xml:space="preserve">LWS#8: Dynamic Geospace Coupling (DGC): </w:t>
      </w:r>
      <w:r w:rsidRPr="00B71276">
        <w:rPr>
          <w:rFonts w:ascii="Times" w:hAnsi="Times" w:cs="AGaramondPro-Bold"/>
        </w:rPr>
        <w:t>Understand how magnetospheric dynamics provide energy into the coupled ionosphere-magnetosphere system.</w:t>
      </w:r>
    </w:p>
    <w:p w14:paraId="60A074C9"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06AD3092"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3D2CF395" w14:textId="77777777" w:rsidR="00C34536" w:rsidRPr="00B71276" w:rsidRDefault="00C34536" w:rsidP="000E5054">
      <w:pPr>
        <w:tabs>
          <w:tab w:val="left" w:pos="180"/>
        </w:tabs>
        <w:autoSpaceDE w:val="0"/>
        <w:autoSpaceDN w:val="0"/>
        <w:adjustRightInd w:val="0"/>
        <w:rPr>
          <w:rFonts w:ascii="Times" w:eastAsia="AGaramondPro-Regular" w:hAnsi="Times" w:cs="Arial"/>
        </w:rPr>
        <w:sectPr w:rsidR="00C34536" w:rsidRPr="00B71276" w:rsidSect="000E5054">
          <w:type w:val="continuous"/>
          <w:pgSz w:w="12240" w:h="15840"/>
          <w:pgMar w:top="1440" w:right="1800" w:bottom="1440" w:left="1800" w:header="720" w:footer="720" w:gutter="0"/>
          <w:cols w:space="720"/>
          <w:docGrid w:linePitch="360"/>
        </w:sectPr>
      </w:pPr>
    </w:p>
    <w:p w14:paraId="00896ADB" w14:textId="77777777" w:rsidR="00C34536" w:rsidRPr="00B71276" w:rsidRDefault="00C34536" w:rsidP="000E5054">
      <w:pPr>
        <w:tabs>
          <w:tab w:val="left" w:pos="180"/>
        </w:tabs>
        <w:autoSpaceDE w:val="0"/>
        <w:autoSpaceDN w:val="0"/>
        <w:adjustRightInd w:val="0"/>
        <w:rPr>
          <w:rFonts w:ascii="Times" w:eastAsia="AGaramondPro-Regular" w:hAnsi="Times" w:cs="Arial"/>
        </w:rPr>
      </w:pPr>
      <w:r w:rsidRPr="00B71276">
        <w:rPr>
          <w:rFonts w:ascii="Times" w:hAnsi="Times"/>
          <w:noProof/>
        </w:rPr>
        <w:drawing>
          <wp:inline distT="0" distB="0" distL="0" distR="0" wp14:anchorId="2EB33D90" wp14:editId="2D4D8253">
            <wp:extent cx="2217420" cy="2329173"/>
            <wp:effectExtent l="0" t="0" r="0" b="8255"/>
            <wp:docPr id="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17420" cy="2329173"/>
                    </a:xfrm>
                    <a:prstGeom prst="rect">
                      <a:avLst/>
                    </a:prstGeom>
                    <a:noFill/>
                    <a:ln>
                      <a:noFill/>
                    </a:ln>
                  </pic:spPr>
                </pic:pic>
              </a:graphicData>
            </a:graphic>
          </wp:inline>
        </w:drawing>
      </w:r>
    </w:p>
    <w:p w14:paraId="32D5113A"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3302A45B" w14:textId="77777777" w:rsidR="00C34536" w:rsidRPr="00B71276" w:rsidRDefault="00C34536" w:rsidP="000E5054">
      <w:pPr>
        <w:tabs>
          <w:tab w:val="left" w:pos="180"/>
        </w:tabs>
        <w:autoSpaceDE w:val="0"/>
        <w:autoSpaceDN w:val="0"/>
        <w:adjustRightInd w:val="0"/>
        <w:jc w:val="both"/>
        <w:rPr>
          <w:rFonts w:ascii="Times" w:eastAsia="AGaramondPro-Regular" w:hAnsi="Times" w:cs="Arial"/>
        </w:rPr>
      </w:pPr>
      <w:r w:rsidRPr="00B71276">
        <w:rPr>
          <w:rFonts w:ascii="Times" w:hAnsi="Times" w:cs="Times"/>
        </w:rPr>
        <w:t xml:space="preserve">The figure shows a possible </w:t>
      </w:r>
      <w:r w:rsidRPr="00B71276">
        <w:rPr>
          <w:rFonts w:ascii="Times" w:hAnsi="Times" w:cs="Helvetica"/>
        </w:rPr>
        <w:t>i</w:t>
      </w:r>
      <w:r w:rsidRPr="00B71276">
        <w:rPr>
          <w:rFonts w:ascii="Times" w:hAnsi="Times" w:cs="Times"/>
        </w:rPr>
        <w:t>mplementation of the GDC mission, with 4-6 platforms in 80° inclination, circular orbits (320-450 km) equally spaced in local time. Three different orbital configurations are given: (A) spread out in latitude for global coverage, (B) dense coverage at high latitudes alternating between poles every 45 minutes, and (C) simultaneous coverage of both poles every 45 minutes.</w:t>
      </w:r>
      <w:r w:rsidRPr="00B71276">
        <w:rPr>
          <w:rFonts w:ascii="Times" w:hAnsi="Times" w:cs="Helvetica"/>
        </w:rPr>
        <w:t xml:space="preserve"> </w:t>
      </w:r>
      <w:r w:rsidRPr="00B71276">
        <w:rPr>
          <w:rFonts w:ascii="Times" w:hAnsi="Times" w:cs="Times"/>
        </w:rPr>
        <w:t>Minimal amounts of propellant relative to the baseline capacity are needed to alternate between these configurations.</w:t>
      </w:r>
    </w:p>
    <w:p w14:paraId="07680493"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3C843E80" w14:textId="77777777" w:rsidR="00C34536" w:rsidRPr="00B71276" w:rsidRDefault="00C34536" w:rsidP="000E5054">
      <w:pPr>
        <w:tabs>
          <w:tab w:val="left" w:pos="180"/>
        </w:tabs>
        <w:autoSpaceDE w:val="0"/>
        <w:autoSpaceDN w:val="0"/>
        <w:adjustRightInd w:val="0"/>
        <w:rPr>
          <w:rFonts w:ascii="Times" w:eastAsia="AGaramondPro-Regular" w:hAnsi="Times" w:cs="Arial"/>
        </w:rPr>
        <w:sectPr w:rsidR="00C34536" w:rsidRPr="00B71276" w:rsidSect="000E5054">
          <w:type w:val="continuous"/>
          <w:pgSz w:w="12240" w:h="15840"/>
          <w:pgMar w:top="1440" w:right="1800" w:bottom="1440" w:left="1800" w:header="720" w:footer="720" w:gutter="0"/>
          <w:cols w:num="2" w:space="720"/>
          <w:docGrid w:linePitch="360"/>
        </w:sectPr>
      </w:pPr>
    </w:p>
    <w:p w14:paraId="385E9472"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1F71B6C7"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687DB034" w14:textId="77777777" w:rsidR="00C34536" w:rsidRPr="00B71276" w:rsidRDefault="00C34536" w:rsidP="000E5054">
      <w:pPr>
        <w:rPr>
          <w:rFonts w:ascii="Times" w:eastAsia="AGaramondPro-Regular" w:hAnsi="Times" w:cs="Arial"/>
        </w:rPr>
      </w:pPr>
      <w:r w:rsidRPr="00B71276">
        <w:rPr>
          <w:rFonts w:ascii="Times" w:hAnsi="Times" w:cs="Arial"/>
          <w:b/>
          <w:color w:val="728012"/>
        </w:rPr>
        <w:t>Measurements</w:t>
      </w:r>
    </w:p>
    <w:p w14:paraId="38DDB8C5" w14:textId="77777777" w:rsidR="00C34536" w:rsidRPr="00B71276" w:rsidRDefault="00C34536" w:rsidP="000E5054">
      <w:pPr>
        <w:spacing w:before="36"/>
        <w:ind w:right="-20"/>
        <w:jc w:val="both"/>
        <w:rPr>
          <w:rFonts w:ascii="Times" w:hAnsi="Times" w:cs="Adobe Garamond Pro"/>
        </w:rPr>
      </w:pPr>
      <w:r w:rsidRPr="00B71276">
        <w:rPr>
          <w:rFonts w:ascii="Times" w:hAnsi="Times" w:cs="Adobe Garamond Pro"/>
        </w:rPr>
        <w:t xml:space="preserve">Gather simultaneous global measurements of plasma and neutral gases and their dynamics, and magnetospheric energy/mass input, using 4-6 platforms in 80° inclination, circular orbits (320-450 km) equally spaced in local time. Each satellite carries an identical suite of instruments. Notional measurements include: </w:t>
      </w:r>
    </w:p>
    <w:p w14:paraId="2D063D67" w14:textId="77777777" w:rsidR="00C34536" w:rsidRPr="00B71276" w:rsidRDefault="00C34536" w:rsidP="009E1930">
      <w:pPr>
        <w:pStyle w:val="ListParagraph"/>
        <w:widowControl w:val="0"/>
        <w:numPr>
          <w:ilvl w:val="0"/>
          <w:numId w:val="21"/>
        </w:numPr>
        <w:spacing w:before="36" w:after="200" w:line="276" w:lineRule="auto"/>
        <w:ind w:left="360" w:right="-20"/>
        <w:contextualSpacing/>
        <w:rPr>
          <w:rFonts w:ascii="Times" w:hAnsi="Times" w:cs="Adobe Garamond Pro"/>
          <w:szCs w:val="24"/>
        </w:rPr>
      </w:pPr>
      <w:r w:rsidRPr="00B71276">
        <w:rPr>
          <w:rFonts w:ascii="Times" w:hAnsi="Times" w:cs="Adobe Garamond Pro"/>
          <w:szCs w:val="24"/>
        </w:rPr>
        <w:t>V</w:t>
      </w:r>
      <w:r w:rsidRPr="00B71276">
        <w:rPr>
          <w:rFonts w:ascii="Times" w:hAnsi="Times" w:cs="Adobe Garamond Pro"/>
          <w:szCs w:val="24"/>
          <w:vertAlign w:val="subscript"/>
        </w:rPr>
        <w:t>i</w:t>
      </w:r>
      <w:r w:rsidRPr="00B71276">
        <w:rPr>
          <w:rFonts w:ascii="Times" w:hAnsi="Times" w:cs="Adobe Garamond Pro"/>
          <w:szCs w:val="24"/>
        </w:rPr>
        <w:t>, T</w:t>
      </w:r>
      <w:r w:rsidRPr="00B71276">
        <w:rPr>
          <w:rFonts w:ascii="Times" w:hAnsi="Times" w:cs="Adobe Garamond Pro"/>
          <w:szCs w:val="24"/>
          <w:vertAlign w:val="subscript"/>
        </w:rPr>
        <w:t>i</w:t>
      </w:r>
      <w:r w:rsidRPr="00B71276">
        <w:rPr>
          <w:rFonts w:ascii="Times" w:hAnsi="Times" w:cs="Adobe Garamond Pro"/>
          <w:szCs w:val="24"/>
        </w:rPr>
        <w:t>, N</w:t>
      </w:r>
      <w:r w:rsidRPr="00B71276">
        <w:rPr>
          <w:rFonts w:ascii="Times" w:hAnsi="Times" w:cs="Adobe Garamond Pro"/>
          <w:szCs w:val="24"/>
          <w:vertAlign w:val="subscript"/>
        </w:rPr>
        <w:t>i</w:t>
      </w:r>
      <w:r w:rsidRPr="00B71276">
        <w:rPr>
          <w:rFonts w:ascii="Times" w:hAnsi="Times" w:cs="Adobe Garamond Pro"/>
          <w:szCs w:val="24"/>
        </w:rPr>
        <w:t>, broad ion composition</w:t>
      </w:r>
    </w:p>
    <w:p w14:paraId="636E581B" w14:textId="77777777" w:rsidR="00C34536" w:rsidRPr="00B71276" w:rsidRDefault="00C34536" w:rsidP="009E1930">
      <w:pPr>
        <w:pStyle w:val="ListParagraph"/>
        <w:widowControl w:val="0"/>
        <w:numPr>
          <w:ilvl w:val="0"/>
          <w:numId w:val="21"/>
        </w:numPr>
        <w:spacing w:before="36" w:after="200" w:line="276" w:lineRule="auto"/>
        <w:ind w:left="360" w:right="-20"/>
        <w:contextualSpacing/>
        <w:rPr>
          <w:rFonts w:ascii="Times" w:hAnsi="Times" w:cs="Adobe Garamond Pro"/>
          <w:szCs w:val="24"/>
        </w:rPr>
      </w:pPr>
      <w:r w:rsidRPr="00B71276">
        <w:rPr>
          <w:rFonts w:ascii="Times" w:hAnsi="Times" w:cs="Adobe Garamond Pro"/>
          <w:szCs w:val="24"/>
        </w:rPr>
        <w:t>U</w:t>
      </w:r>
      <w:r w:rsidRPr="00B71276">
        <w:rPr>
          <w:rFonts w:ascii="Times" w:hAnsi="Times" w:cs="Adobe Garamond Pro"/>
          <w:szCs w:val="24"/>
          <w:vertAlign w:val="subscript"/>
        </w:rPr>
        <w:t>n</w:t>
      </w:r>
      <w:r w:rsidRPr="00B71276">
        <w:rPr>
          <w:rFonts w:ascii="Times" w:hAnsi="Times" w:cs="Adobe Garamond Pro"/>
          <w:szCs w:val="24"/>
        </w:rPr>
        <w:t>, T</w:t>
      </w:r>
      <w:r w:rsidRPr="00B71276">
        <w:rPr>
          <w:rFonts w:ascii="Times" w:hAnsi="Times" w:cs="Adobe Garamond Pro"/>
          <w:szCs w:val="24"/>
          <w:vertAlign w:val="subscript"/>
        </w:rPr>
        <w:t>n</w:t>
      </w:r>
      <w:r w:rsidRPr="00B71276">
        <w:rPr>
          <w:rFonts w:ascii="Times" w:hAnsi="Times" w:cs="Adobe Garamond Pro"/>
          <w:szCs w:val="24"/>
        </w:rPr>
        <w:t>, N</w:t>
      </w:r>
      <w:r w:rsidRPr="00B71276">
        <w:rPr>
          <w:rFonts w:ascii="Times" w:hAnsi="Times" w:cs="Adobe Garamond Pro"/>
          <w:szCs w:val="24"/>
          <w:vertAlign w:val="subscript"/>
        </w:rPr>
        <w:t>n</w:t>
      </w:r>
      <w:r w:rsidRPr="00B71276">
        <w:rPr>
          <w:rFonts w:ascii="Times" w:hAnsi="Times" w:cs="Adobe Garamond Pro"/>
          <w:szCs w:val="24"/>
        </w:rPr>
        <w:t>, broad neutral composition</w:t>
      </w:r>
    </w:p>
    <w:p w14:paraId="1B36ECC9" w14:textId="77777777" w:rsidR="00C34536" w:rsidRPr="00B71276" w:rsidRDefault="00C34536" w:rsidP="009E1930">
      <w:pPr>
        <w:pStyle w:val="ListParagraph"/>
        <w:widowControl w:val="0"/>
        <w:numPr>
          <w:ilvl w:val="0"/>
          <w:numId w:val="21"/>
        </w:numPr>
        <w:spacing w:before="36" w:after="200" w:line="276" w:lineRule="auto"/>
        <w:ind w:left="360" w:right="-20"/>
        <w:contextualSpacing/>
        <w:rPr>
          <w:rFonts w:ascii="Times" w:hAnsi="Times" w:cs="Adobe Garamond Pro"/>
          <w:szCs w:val="24"/>
        </w:rPr>
      </w:pPr>
      <w:r w:rsidRPr="00B71276">
        <w:rPr>
          <w:rFonts w:ascii="Times" w:hAnsi="Times" w:cs="Adobe Garamond Pro"/>
          <w:szCs w:val="24"/>
        </w:rPr>
        <w:t>Neutral density</w:t>
      </w:r>
    </w:p>
    <w:p w14:paraId="2526A0DB" w14:textId="77777777" w:rsidR="00C34536" w:rsidRPr="00B71276" w:rsidRDefault="00C34536" w:rsidP="009E1930">
      <w:pPr>
        <w:pStyle w:val="ListParagraph"/>
        <w:widowControl w:val="0"/>
        <w:numPr>
          <w:ilvl w:val="0"/>
          <w:numId w:val="21"/>
        </w:numPr>
        <w:spacing w:before="36" w:after="200" w:line="276" w:lineRule="auto"/>
        <w:ind w:left="360" w:right="-20"/>
        <w:contextualSpacing/>
        <w:rPr>
          <w:rFonts w:ascii="Times" w:hAnsi="Times" w:cs="Adobe Garamond Pro"/>
          <w:szCs w:val="24"/>
        </w:rPr>
      </w:pPr>
      <w:r w:rsidRPr="00B71276">
        <w:rPr>
          <w:rFonts w:ascii="Times" w:hAnsi="Times" w:cs="Adobe Garamond Pro"/>
          <w:szCs w:val="24"/>
        </w:rPr>
        <w:t>Vector B, delta B, currents</w:t>
      </w:r>
    </w:p>
    <w:p w14:paraId="55F5B01F" w14:textId="77777777" w:rsidR="00C34536" w:rsidRPr="00B71276" w:rsidRDefault="00C34536" w:rsidP="009E1930">
      <w:pPr>
        <w:pStyle w:val="ListParagraph"/>
        <w:widowControl w:val="0"/>
        <w:numPr>
          <w:ilvl w:val="0"/>
          <w:numId w:val="21"/>
        </w:numPr>
        <w:spacing w:before="36" w:line="276" w:lineRule="auto"/>
        <w:ind w:left="360" w:right="-14"/>
        <w:contextualSpacing/>
        <w:rPr>
          <w:rFonts w:ascii="Times" w:hAnsi="Times" w:cs="Adobe Garamond Pro"/>
          <w:szCs w:val="24"/>
        </w:rPr>
      </w:pPr>
      <w:r w:rsidRPr="00B71276">
        <w:rPr>
          <w:rFonts w:ascii="Times" w:hAnsi="Times" w:cs="Adobe Garamond Pro"/>
          <w:szCs w:val="24"/>
        </w:rPr>
        <w:t>Electron distributions, pitch angle  (0.05 eV - 20 keV)</w:t>
      </w:r>
    </w:p>
    <w:p w14:paraId="4D7288CD" w14:textId="77777777" w:rsidR="00C34536" w:rsidRPr="00B71276" w:rsidRDefault="00C34536" w:rsidP="000E5054">
      <w:pPr>
        <w:tabs>
          <w:tab w:val="left" w:pos="5190"/>
        </w:tabs>
        <w:autoSpaceDE w:val="0"/>
        <w:autoSpaceDN w:val="0"/>
        <w:adjustRightInd w:val="0"/>
        <w:rPr>
          <w:rFonts w:ascii="Times" w:eastAsia="AGaramondPro-Regular" w:hAnsi="Times" w:cs="Arial"/>
          <w:i/>
        </w:rPr>
      </w:pPr>
      <w:r w:rsidRPr="00B71276">
        <w:rPr>
          <w:rFonts w:ascii="Times" w:eastAsia="AGaramondPro-Regular" w:hAnsi="Times" w:cs="Arial"/>
          <w:i/>
        </w:rPr>
        <w:t>Note that this is not a prioritized or complete list.</w:t>
      </w:r>
    </w:p>
    <w:p w14:paraId="3DF6FDC2"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4771DAC9"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75E32CA7"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2735087E" w14:textId="77777777" w:rsidR="00C34536" w:rsidRPr="00B71276" w:rsidRDefault="00C34536" w:rsidP="000E5054">
      <w:pPr>
        <w:autoSpaceDE w:val="0"/>
        <w:autoSpaceDN w:val="0"/>
        <w:adjustRightInd w:val="0"/>
        <w:rPr>
          <w:rFonts w:ascii="Times" w:hAnsi="Times" w:cs="Arial"/>
          <w:b/>
          <w:color w:val="728012"/>
        </w:rPr>
      </w:pPr>
      <w:r w:rsidRPr="00B71276">
        <w:rPr>
          <w:rFonts w:ascii="Times" w:hAnsi="Times" w:cs="Arial"/>
          <w:b/>
          <w:color w:val="728012"/>
        </w:rPr>
        <w:t>Enhancing Technologies</w:t>
      </w:r>
    </w:p>
    <w:p w14:paraId="38938D22" w14:textId="77777777" w:rsidR="00C34536" w:rsidRPr="00B71276" w:rsidRDefault="00C34536" w:rsidP="009E1930">
      <w:pPr>
        <w:pStyle w:val="ListParagraph"/>
        <w:widowControl w:val="0"/>
        <w:numPr>
          <w:ilvl w:val="0"/>
          <w:numId w:val="23"/>
        </w:numPr>
        <w:autoSpaceDE w:val="0"/>
        <w:autoSpaceDN w:val="0"/>
        <w:adjustRightInd w:val="0"/>
        <w:ind w:left="360"/>
        <w:contextualSpacing/>
        <w:rPr>
          <w:rFonts w:ascii="Times" w:hAnsi="Times" w:cs="Times"/>
          <w:szCs w:val="24"/>
        </w:rPr>
      </w:pPr>
      <w:r w:rsidRPr="00B71276">
        <w:rPr>
          <w:rFonts w:ascii="Times" w:hAnsi="Times" w:cs="Times"/>
          <w:szCs w:val="24"/>
        </w:rPr>
        <w:t>Support for constellations of small satellites including constellation operations and inter-spacecraft coordination.</w:t>
      </w:r>
    </w:p>
    <w:p w14:paraId="0F9A3682" w14:textId="77777777" w:rsidR="00C34536" w:rsidRPr="00B71276" w:rsidRDefault="00C34536" w:rsidP="009E1930">
      <w:pPr>
        <w:pStyle w:val="ListParagraph"/>
        <w:widowControl w:val="0"/>
        <w:numPr>
          <w:ilvl w:val="0"/>
          <w:numId w:val="23"/>
        </w:numPr>
        <w:autoSpaceDE w:val="0"/>
        <w:autoSpaceDN w:val="0"/>
        <w:adjustRightInd w:val="0"/>
        <w:ind w:left="360"/>
        <w:contextualSpacing/>
        <w:rPr>
          <w:rFonts w:ascii="Times" w:hAnsi="Times" w:cs="Times"/>
          <w:szCs w:val="24"/>
        </w:rPr>
      </w:pPr>
      <w:r w:rsidRPr="00B71276">
        <w:rPr>
          <w:rFonts w:ascii="Times" w:hAnsi="Times" w:cs="Times"/>
          <w:szCs w:val="24"/>
        </w:rPr>
        <w:t>Low-power electronics in space</w:t>
      </w:r>
    </w:p>
    <w:p w14:paraId="2A29D4F2" w14:textId="77777777" w:rsidR="00C34536" w:rsidRPr="00B71276" w:rsidRDefault="00C34536" w:rsidP="009E1930">
      <w:pPr>
        <w:pStyle w:val="ListParagraph"/>
        <w:widowControl w:val="0"/>
        <w:numPr>
          <w:ilvl w:val="0"/>
          <w:numId w:val="23"/>
        </w:numPr>
        <w:autoSpaceDE w:val="0"/>
        <w:autoSpaceDN w:val="0"/>
        <w:adjustRightInd w:val="0"/>
        <w:ind w:left="360"/>
        <w:contextualSpacing/>
        <w:rPr>
          <w:rFonts w:ascii="Times" w:hAnsi="Times" w:cs="Times"/>
          <w:szCs w:val="24"/>
        </w:rPr>
      </w:pPr>
      <w:r w:rsidRPr="00B71276">
        <w:rPr>
          <w:rFonts w:ascii="Times" w:hAnsi="Times" w:cs="Times"/>
          <w:szCs w:val="24"/>
        </w:rPr>
        <w:t>Miniaturization technologies, enhanced computational capabilities and autonomous systems</w:t>
      </w:r>
    </w:p>
    <w:p w14:paraId="21DB18D7"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6D54AA2C" w14:textId="77777777" w:rsidR="00C34536" w:rsidRPr="00B71276" w:rsidRDefault="00C34536" w:rsidP="000E5054">
      <w:pPr>
        <w:tabs>
          <w:tab w:val="left" w:pos="180"/>
        </w:tabs>
        <w:autoSpaceDE w:val="0"/>
        <w:autoSpaceDN w:val="0"/>
        <w:adjustRightInd w:val="0"/>
        <w:rPr>
          <w:rFonts w:ascii="Times" w:eastAsia="AGaramondPro-Regular" w:hAnsi="Times" w:cs="Arial"/>
        </w:rPr>
      </w:pPr>
    </w:p>
    <w:p w14:paraId="6411516B" w14:textId="77777777" w:rsidR="00C34536" w:rsidRPr="00B71276" w:rsidRDefault="00C34536" w:rsidP="000E5054">
      <w:pPr>
        <w:autoSpaceDE w:val="0"/>
        <w:autoSpaceDN w:val="0"/>
        <w:adjustRightInd w:val="0"/>
        <w:rPr>
          <w:rFonts w:ascii="Times" w:hAnsi="Times"/>
        </w:rPr>
      </w:pPr>
      <w:r w:rsidRPr="00B71276">
        <w:rPr>
          <w:rFonts w:ascii="Times" w:hAnsi="Times" w:cs="Arial"/>
          <w:b/>
          <w:bCs/>
          <w:color w:val="728012"/>
        </w:rPr>
        <w:t>Enhancing</w:t>
      </w:r>
      <w:r w:rsidRPr="00B71276">
        <w:rPr>
          <w:rFonts w:ascii="Times" w:hAnsi="Times" w:cs="Arial"/>
          <w:b/>
          <w:bCs/>
          <w:color w:val="728012"/>
          <w:spacing w:val="-20"/>
        </w:rPr>
        <w:t xml:space="preserve"> </w:t>
      </w:r>
      <w:r w:rsidRPr="00B71276">
        <w:rPr>
          <w:rFonts w:ascii="Times" w:hAnsi="Times" w:cs="Arial"/>
          <w:b/>
          <w:bCs/>
          <w:color w:val="728012"/>
        </w:rPr>
        <w:t>P</w:t>
      </w:r>
      <w:r w:rsidRPr="00B71276">
        <w:rPr>
          <w:rFonts w:ascii="Times" w:hAnsi="Times" w:cs="Arial"/>
          <w:b/>
          <w:bCs/>
          <w:color w:val="728012"/>
          <w:spacing w:val="-4"/>
        </w:rPr>
        <w:t>r</w:t>
      </w:r>
      <w:r w:rsidRPr="00B71276">
        <w:rPr>
          <w:rFonts w:ascii="Times" w:hAnsi="Times" w:cs="Arial"/>
          <w:b/>
          <w:bCs/>
          <w:color w:val="728012"/>
        </w:rPr>
        <w:t>e-mission</w:t>
      </w:r>
      <w:r w:rsidRPr="00B71276">
        <w:rPr>
          <w:rFonts w:ascii="Times" w:hAnsi="Times" w:cs="Arial"/>
          <w:b/>
          <w:bCs/>
          <w:color w:val="728012"/>
          <w:spacing w:val="-17"/>
        </w:rPr>
        <w:t xml:space="preserve"> </w:t>
      </w:r>
      <w:r w:rsidRPr="00B71276">
        <w:rPr>
          <w:rFonts w:ascii="Times" w:hAnsi="Times" w:cs="Arial"/>
          <w:b/>
          <w:bCs/>
          <w:color w:val="728012"/>
        </w:rPr>
        <w:t>R&amp;A</w:t>
      </w:r>
      <w:r w:rsidRPr="00B71276">
        <w:rPr>
          <w:rFonts w:ascii="Times" w:hAnsi="Times" w:cs="Arial"/>
          <w:b/>
          <w:bCs/>
          <w:color w:val="728012"/>
          <w:spacing w:val="-17"/>
        </w:rPr>
        <w:t xml:space="preserve"> </w:t>
      </w:r>
      <w:r w:rsidRPr="00B71276">
        <w:rPr>
          <w:rFonts w:ascii="Times" w:hAnsi="Times" w:cs="Arial"/>
          <w:b/>
          <w:bCs/>
          <w:color w:val="728012"/>
        </w:rPr>
        <w:t>Focus</w:t>
      </w:r>
      <w:r w:rsidRPr="00B71276">
        <w:rPr>
          <w:rFonts w:ascii="Times" w:hAnsi="Times" w:cs="Arial"/>
          <w:b/>
          <w:bCs/>
          <w:color w:val="728012"/>
          <w:spacing w:val="-12"/>
        </w:rPr>
        <w:t xml:space="preserve"> </w:t>
      </w:r>
      <w:r w:rsidRPr="00B71276">
        <w:rPr>
          <w:rFonts w:ascii="Times" w:hAnsi="Times" w:cs="Arial"/>
          <w:b/>
          <w:bCs/>
          <w:color w:val="728012"/>
        </w:rPr>
        <w:t>A</w:t>
      </w:r>
      <w:r w:rsidRPr="00B71276">
        <w:rPr>
          <w:rFonts w:ascii="Times" w:hAnsi="Times" w:cs="Arial"/>
          <w:b/>
          <w:bCs/>
          <w:color w:val="728012"/>
          <w:spacing w:val="-4"/>
        </w:rPr>
        <w:t>r</w:t>
      </w:r>
      <w:r w:rsidRPr="00B71276">
        <w:rPr>
          <w:rFonts w:ascii="Times" w:hAnsi="Times" w:cs="Arial"/>
          <w:b/>
          <w:bCs/>
          <w:color w:val="728012"/>
        </w:rPr>
        <w:t>eas</w:t>
      </w:r>
      <w:r w:rsidRPr="00B71276">
        <w:rPr>
          <w:rFonts w:ascii="Times" w:hAnsi="Times"/>
        </w:rPr>
        <w:t xml:space="preserve"> </w:t>
      </w:r>
    </w:p>
    <w:p w14:paraId="076D6465" w14:textId="77777777" w:rsidR="00C34536" w:rsidRPr="00B71276" w:rsidRDefault="00C34536" w:rsidP="009E1930">
      <w:pPr>
        <w:pStyle w:val="ListParagraph"/>
        <w:numPr>
          <w:ilvl w:val="0"/>
          <w:numId w:val="18"/>
        </w:numPr>
        <w:autoSpaceDE w:val="0"/>
        <w:autoSpaceDN w:val="0"/>
        <w:adjustRightInd w:val="0"/>
        <w:ind w:left="360"/>
        <w:contextualSpacing/>
        <w:rPr>
          <w:rFonts w:ascii="Times" w:eastAsia="AGaramondPro-Regular" w:hAnsi="Times"/>
          <w:szCs w:val="24"/>
        </w:rPr>
      </w:pPr>
      <w:r w:rsidRPr="00B71276">
        <w:rPr>
          <w:rFonts w:ascii="Times" w:eastAsia="AGaramondPro-Regular" w:hAnsi="Times"/>
          <w:szCs w:val="24"/>
        </w:rPr>
        <w:t>Multifluid global MHD modeling, incorporating mass outflows</w:t>
      </w:r>
    </w:p>
    <w:p w14:paraId="0AB12719" w14:textId="77777777" w:rsidR="00C34536" w:rsidRPr="00B71276" w:rsidRDefault="00C34536" w:rsidP="009E1930">
      <w:pPr>
        <w:pStyle w:val="ListParagraph"/>
        <w:numPr>
          <w:ilvl w:val="0"/>
          <w:numId w:val="18"/>
        </w:numPr>
        <w:autoSpaceDE w:val="0"/>
        <w:autoSpaceDN w:val="0"/>
        <w:adjustRightInd w:val="0"/>
        <w:ind w:left="360"/>
        <w:contextualSpacing/>
        <w:rPr>
          <w:rFonts w:ascii="Times" w:eastAsia="AGaramondPro-Regular" w:hAnsi="Times"/>
          <w:szCs w:val="24"/>
        </w:rPr>
      </w:pPr>
      <w:r w:rsidRPr="00B71276">
        <w:rPr>
          <w:rFonts w:ascii="Times" w:eastAsia="AGaramondPro-Regular" w:hAnsi="Times"/>
          <w:szCs w:val="24"/>
        </w:rPr>
        <w:t>Dynamic magnetosphere-ionosphere-thermosphere coupling models, including wave, collisional, and particle heating</w:t>
      </w:r>
    </w:p>
    <w:p w14:paraId="4935AA98" w14:textId="77777777" w:rsidR="00C34536" w:rsidRPr="00B71276" w:rsidRDefault="00C34536" w:rsidP="000E5054">
      <w:pPr>
        <w:spacing w:before="45"/>
        <w:jc w:val="both"/>
        <w:rPr>
          <w:rFonts w:ascii="Times" w:eastAsia="Arial" w:hAnsi="Times" w:cs="Arial"/>
        </w:rPr>
      </w:pPr>
      <w:r w:rsidRPr="00B71276">
        <w:rPr>
          <w:rFonts w:ascii="Times" w:eastAsiaTheme="minorHAnsi" w:hAnsi="Times"/>
          <w:noProof/>
        </w:rPr>
        <mc:AlternateContent>
          <mc:Choice Requires="wpg">
            <w:drawing>
              <wp:anchor distT="0" distB="0" distL="114300" distR="114300" simplePos="0" relativeHeight="251680768" behindDoc="1" locked="0" layoutInCell="1" allowOverlap="1" wp14:anchorId="118D68CC" wp14:editId="78FA07E3">
                <wp:simplePos x="0" y="0"/>
                <wp:positionH relativeFrom="page">
                  <wp:posOffset>7308850</wp:posOffset>
                </wp:positionH>
                <wp:positionV relativeFrom="page">
                  <wp:posOffset>2279650</wp:posOffset>
                </wp:positionV>
                <wp:extent cx="463550" cy="1231900"/>
                <wp:effectExtent l="0" t="0" r="146304000" b="45713650"/>
                <wp:wrapNone/>
                <wp:docPr id="10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1231900"/>
                          <a:chOff x="11510" y="3590"/>
                          <a:chExt cx="730" cy="1940"/>
                        </a:xfrm>
                      </wpg:grpSpPr>
                      <wpg:grpSp>
                        <wpg:cNvPr id="101" name="Group 22"/>
                        <wpg:cNvGrpSpPr>
                          <a:grpSpLocks/>
                        </wpg:cNvGrpSpPr>
                        <wpg:grpSpPr bwMode="auto">
                          <a:xfrm>
                            <a:off x="11520" y="3600"/>
                            <a:ext cx="720" cy="1920"/>
                            <a:chOff x="11520" y="3600"/>
                            <a:chExt cx="720" cy="1920"/>
                          </a:xfrm>
                        </wpg:grpSpPr>
                        <wps:wsp>
                          <wps:cNvPr id="102" name="Freeform 23"/>
                          <wps:cNvSpPr>
                            <a:spLocks noEditPoints="1"/>
                          </wps:cNvSpPr>
                          <wps:spPr bwMode="auto">
                            <a:xfrm>
                              <a:off x="241920" y="75600"/>
                              <a:ext cx="720" cy="1920"/>
                            </a:xfrm>
                            <a:custGeom>
                              <a:avLst/>
                              <a:gdLst>
                                <a:gd name="T0" fmla="+- 0 11520 11520"/>
                                <a:gd name="T1" fmla="*/ T0 w 720"/>
                                <a:gd name="T2" fmla="+- 0 5520 3600"/>
                                <a:gd name="T3" fmla="*/ 5520 h 1920"/>
                                <a:gd name="T4" fmla="+- 0 12240 11520"/>
                                <a:gd name="T5" fmla="*/ T4 w 720"/>
                                <a:gd name="T6" fmla="+- 0 5520 3600"/>
                                <a:gd name="T7" fmla="*/ 5520 h 1920"/>
                                <a:gd name="T8" fmla="+- 0 12240 11520"/>
                                <a:gd name="T9" fmla="*/ T8 w 720"/>
                                <a:gd name="T10" fmla="+- 0 3600 3600"/>
                                <a:gd name="T11" fmla="*/ 3600 h 1920"/>
                                <a:gd name="T12" fmla="+- 0 11520 11520"/>
                                <a:gd name="T13" fmla="*/ T12 w 720"/>
                                <a:gd name="T14" fmla="+- 0 3600 3600"/>
                                <a:gd name="T15" fmla="*/ 3600 h 1920"/>
                                <a:gd name="T16" fmla="+- 0 11520 11520"/>
                                <a:gd name="T17" fmla="*/ T16 w 720"/>
                                <a:gd name="T18" fmla="+- 0 5520 3600"/>
                                <a:gd name="T19" fmla="*/ 5520 h 1920"/>
                              </a:gdLst>
                              <a:ahLst/>
                              <a:cxnLst>
                                <a:cxn ang="0">
                                  <a:pos x="T1" y="T3"/>
                                </a:cxn>
                                <a:cxn ang="0">
                                  <a:pos x="T5" y="T7"/>
                                </a:cxn>
                                <a:cxn ang="0">
                                  <a:pos x="T9" y="T11"/>
                                </a:cxn>
                                <a:cxn ang="0">
                                  <a:pos x="T13" y="T15"/>
                                </a:cxn>
                                <a:cxn ang="0">
                                  <a:pos x="T17" y="T19"/>
                                </a:cxn>
                              </a:cxnLst>
                              <a:rect l="0" t="0" r="r" b="b"/>
                              <a:pathLst>
                                <a:path w="720" h="1920">
                                  <a:moveTo>
                                    <a:pt x="0" y="1920"/>
                                  </a:moveTo>
                                  <a:lnTo>
                                    <a:pt x="720" y="1920"/>
                                  </a:lnTo>
                                  <a:lnTo>
                                    <a:pt x="720" y="0"/>
                                  </a:lnTo>
                                  <a:lnTo>
                                    <a:pt x="0" y="0"/>
                                  </a:lnTo>
                                  <a:lnTo>
                                    <a:pt x="0" y="1920"/>
                                  </a:lnTo>
                                </a:path>
                              </a:pathLst>
                            </a:custGeom>
                            <a:solidFill>
                              <a:srgbClr val="0036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 name="Group 24"/>
                        <wpg:cNvGrpSpPr>
                          <a:grpSpLocks/>
                        </wpg:cNvGrpSpPr>
                        <wpg:grpSpPr bwMode="auto">
                          <a:xfrm>
                            <a:off x="11789" y="4078"/>
                            <a:ext cx="451" cy="2"/>
                            <a:chOff x="11789" y="4078"/>
                            <a:chExt cx="451" cy="2"/>
                          </a:xfrm>
                        </wpg:grpSpPr>
                        <wps:wsp>
                          <wps:cNvPr id="104" name="Freeform 25"/>
                          <wps:cNvSpPr>
                            <a:spLocks/>
                          </wps:cNvSpPr>
                          <wps:spPr bwMode="auto">
                            <a:xfrm>
                              <a:off x="11789" y="4078"/>
                              <a:ext cx="451" cy="2"/>
                            </a:xfrm>
                            <a:custGeom>
                              <a:avLst/>
                              <a:gdLst>
                                <a:gd name="T0" fmla="+- 0 11789 11789"/>
                                <a:gd name="T1" fmla="*/ T0 w 451"/>
                                <a:gd name="T2" fmla="+- 0 12240 11789"/>
                                <a:gd name="T3" fmla="*/ T2 w 451"/>
                              </a:gdLst>
                              <a:ahLst/>
                              <a:cxnLst>
                                <a:cxn ang="0">
                                  <a:pos x="T1" y="0"/>
                                </a:cxn>
                                <a:cxn ang="0">
                                  <a:pos x="T3" y="0"/>
                                </a:cxn>
                              </a:cxnLst>
                              <a:rect l="0" t="0" r="r" b="b"/>
                              <a:pathLst>
                                <a:path w="451">
                                  <a:moveTo>
                                    <a:pt x="0" y="0"/>
                                  </a:moveTo>
                                  <a:lnTo>
                                    <a:pt x="451" y="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575.5pt;margin-top:179.5pt;width:36.5pt;height:97pt;z-index:-251635712;mso-position-horizontal-relative:page;mso-position-vertical-relative:page" coordorigin="11510,3590" coordsize="730,19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">
                <v:group id="Group 22" o:spid="_x0000_s1027" style="position:absolute;left:11520;top:3600;width:720;height:1920" coordorigin="11520,3600" coordsize="720,19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1GjdxAAAANsAAAAPAAAAZHJzL2Rvd25yZXYueG1sRI9Bi8IwFITvwv6H8IS9&#10;adpdlLUaRcRdPIigLoi3R/Nsi81LaWJb/70RBI/DzHzDzBadKUVDtSssK4iHEQji1OqCMwX/x9/B&#10;DwjnkTWWlknBnRws5h+9GSbatryn5uAzESDsElSQe18lUro0J4NuaCvi4F1sbdAHWWdS19gGuCnl&#10;VxSNpcGCw0KOFa1ySq+Hm1Hw12K7/I7XzfZ6Wd3Px9HutI1Jqc9+t5yC8NT5d/jV3mgFkwk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R1GjdxAAAANsAAAAP&#10;AAAAAAAAAAAAAAAAAKkCAABkcnMvZG93bnJldi54bWxQSwUGAAAAAAQABAD6AAAAmgMAAAAA&#10;">
                  <v:polyline id="Freeform 23" o:spid="_x0000_s1028" style="position:absolute;visibility:visible;mso-wrap-style:square;v-text-anchor:top" points="241920,77520,242640,77520,242640,75600,241920,75600,241920,77520" coordsize="720,19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nqnxwAA&#10;ANwAAAAPAAAAZHJzL2Rvd25yZXYueG1sRI8xb8JADIV3pP6Hkyt1QXBphwoFDoRoIzF0aaCF0eRM&#10;Esj50twVwr+vh0pstt7ze59ni9416kJdqD0beB4noIgLb2suDWw32WgCKkRki41nMnCjAIv5w2CG&#10;qfVX/qRLHkslIRxSNFDF2KZah6Iih2HsW2LRjr5zGGXtSm07vEq4a/RLkrxqhzVLQ4UtrSoqzvmv&#10;M/C2/8qG3+vyNPxYbneHyXv+k+1vxjw99sspqEh9vJv/r9dW8BPBl2dkAj3/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mZ6p8cAAADcAAAADwAAAAAAAAAAAAAAAACXAgAAZHJz&#10;L2Rvd25yZXYueG1sUEsFBgAAAAAEAAQA9QAAAIsDAAAAAA==&#10;" fillcolor="#003660" stroked="f">
                    <v:path arrowok="t" o:connecttype="custom" o:connectlocs="0,5520;720,5520;720,3600;0,3600;0,5520" o:connectangles="0,0,0,0,0"/>
                    <o:lock v:ext="edit" verticies="t"/>
                  </v:polyline>
                </v:group>
                <v:group id="Group 24" o:spid="_x0000_s1029" style="position:absolute;left:11789;top:4078;width:451;height:2" coordorigin="11789,4078" coordsize="45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SIP8fDAAAA3AAAAA8A&#10;AAAAAAAAAAAAAAAAqQIAAGRycy9kb3ducmV2LnhtbFBLBQYAAAAABAAEAPoAAACZAwAAAAA=&#10;">
                  <v:polyline id="Freeform 25" o:spid="_x0000_s1030" style="position:absolute;visibility:visible;mso-wrap-style:square;v-text-anchor:top" points="11789,4078,12240,4078" coordsize="4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SK3wAAA&#10;ANwAAAAPAAAAZHJzL2Rvd25yZXYueG1sRE/NagIxEL4X+g5hCl5KTdyD1K1RVmmht1L1AcbNuFnc&#10;TJZNdGOfvhEKvc3H9zvLdXKduNIQWs8aZlMFgrj2puVGw2H/8fIKIkRkg51n0nCjAOvV48MSS+NH&#10;/qbrLjYih3AoUYONsS+lDLUlh2Hqe+LMnfzgMGY4NNIMOOZw18lCqbl02HJusNjT1lJ93l2cBkrV&#10;MfWb9y98VgGdjePip6i0njyl6g1EpBT/xX/uT5PnqwLuz+QL5Oo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sSK3wAAAANwAAAAPAAAAAAAAAAAAAAAAAJcCAABkcnMvZG93bnJl&#10;di54bWxQSwUGAAAAAAQABAD1AAAAhAMAAAAA&#10;" filled="f" strokecolor="white" strokeweight=".25pt">
                    <v:path arrowok="t" o:connecttype="custom" o:connectlocs="0,0;451,0" o:connectangles="0,0"/>
                  </v:polyline>
                </v:group>
                <w10:wrap anchorx="page" anchory="page"/>
              </v:group>
            </w:pict>
          </mc:Fallback>
        </mc:AlternateContent>
      </w:r>
      <w:r w:rsidRPr="00B71276">
        <w:rPr>
          <w:rFonts w:ascii="Times" w:eastAsiaTheme="minorHAnsi" w:hAnsi="Times"/>
          <w:noProof/>
        </w:rPr>
        <mc:AlternateContent>
          <mc:Choice Requires="wpg">
            <w:drawing>
              <wp:anchor distT="0" distB="0" distL="114300" distR="114300" simplePos="0" relativeHeight="251679744" behindDoc="1" locked="0" layoutInCell="1" allowOverlap="1" wp14:anchorId="2B0D8EFF" wp14:editId="4233861B">
                <wp:simplePos x="0" y="0"/>
                <wp:positionH relativeFrom="page">
                  <wp:posOffset>7308850</wp:posOffset>
                </wp:positionH>
                <wp:positionV relativeFrom="page">
                  <wp:posOffset>2279650</wp:posOffset>
                </wp:positionV>
                <wp:extent cx="463550" cy="1231900"/>
                <wp:effectExtent l="0" t="0" r="146304000" b="45713650"/>
                <wp:wrapNone/>
                <wp:docPr id="10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1231900"/>
                          <a:chOff x="11510" y="3590"/>
                          <a:chExt cx="730" cy="1940"/>
                        </a:xfrm>
                      </wpg:grpSpPr>
                      <wpg:grpSp>
                        <wpg:cNvPr id="106" name="Group 14"/>
                        <wpg:cNvGrpSpPr>
                          <a:grpSpLocks/>
                        </wpg:cNvGrpSpPr>
                        <wpg:grpSpPr bwMode="auto">
                          <a:xfrm>
                            <a:off x="11520" y="3600"/>
                            <a:ext cx="720" cy="1920"/>
                            <a:chOff x="11520" y="3600"/>
                            <a:chExt cx="720" cy="1920"/>
                          </a:xfrm>
                        </wpg:grpSpPr>
                        <wps:wsp>
                          <wps:cNvPr id="107" name="Freeform 15"/>
                          <wps:cNvSpPr>
                            <a:spLocks noEditPoints="1"/>
                          </wps:cNvSpPr>
                          <wps:spPr bwMode="auto">
                            <a:xfrm>
                              <a:off x="241920" y="75600"/>
                              <a:ext cx="720" cy="1920"/>
                            </a:xfrm>
                            <a:custGeom>
                              <a:avLst/>
                              <a:gdLst>
                                <a:gd name="T0" fmla="+- 0 11520 11520"/>
                                <a:gd name="T1" fmla="*/ T0 w 720"/>
                                <a:gd name="T2" fmla="+- 0 5520 3600"/>
                                <a:gd name="T3" fmla="*/ 5520 h 1920"/>
                                <a:gd name="T4" fmla="+- 0 12240 11520"/>
                                <a:gd name="T5" fmla="*/ T4 w 720"/>
                                <a:gd name="T6" fmla="+- 0 5520 3600"/>
                                <a:gd name="T7" fmla="*/ 5520 h 1920"/>
                                <a:gd name="T8" fmla="+- 0 12240 11520"/>
                                <a:gd name="T9" fmla="*/ T8 w 720"/>
                                <a:gd name="T10" fmla="+- 0 3600 3600"/>
                                <a:gd name="T11" fmla="*/ 3600 h 1920"/>
                                <a:gd name="T12" fmla="+- 0 11520 11520"/>
                                <a:gd name="T13" fmla="*/ T12 w 720"/>
                                <a:gd name="T14" fmla="+- 0 3600 3600"/>
                                <a:gd name="T15" fmla="*/ 3600 h 1920"/>
                                <a:gd name="T16" fmla="+- 0 11520 11520"/>
                                <a:gd name="T17" fmla="*/ T16 w 720"/>
                                <a:gd name="T18" fmla="+- 0 5520 3600"/>
                                <a:gd name="T19" fmla="*/ 5520 h 1920"/>
                              </a:gdLst>
                              <a:ahLst/>
                              <a:cxnLst>
                                <a:cxn ang="0">
                                  <a:pos x="T1" y="T3"/>
                                </a:cxn>
                                <a:cxn ang="0">
                                  <a:pos x="T5" y="T7"/>
                                </a:cxn>
                                <a:cxn ang="0">
                                  <a:pos x="T9" y="T11"/>
                                </a:cxn>
                                <a:cxn ang="0">
                                  <a:pos x="T13" y="T15"/>
                                </a:cxn>
                                <a:cxn ang="0">
                                  <a:pos x="T17" y="T19"/>
                                </a:cxn>
                              </a:cxnLst>
                              <a:rect l="0" t="0" r="r" b="b"/>
                              <a:pathLst>
                                <a:path w="720" h="1920">
                                  <a:moveTo>
                                    <a:pt x="0" y="1920"/>
                                  </a:moveTo>
                                  <a:lnTo>
                                    <a:pt x="720" y="1920"/>
                                  </a:lnTo>
                                  <a:lnTo>
                                    <a:pt x="720" y="0"/>
                                  </a:lnTo>
                                  <a:lnTo>
                                    <a:pt x="0" y="0"/>
                                  </a:lnTo>
                                  <a:lnTo>
                                    <a:pt x="0" y="1920"/>
                                  </a:lnTo>
                                </a:path>
                              </a:pathLst>
                            </a:custGeom>
                            <a:solidFill>
                              <a:srgbClr val="0036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 name="Group 16"/>
                        <wpg:cNvGrpSpPr>
                          <a:grpSpLocks/>
                        </wpg:cNvGrpSpPr>
                        <wpg:grpSpPr bwMode="auto">
                          <a:xfrm>
                            <a:off x="11789" y="4078"/>
                            <a:ext cx="451" cy="2"/>
                            <a:chOff x="11789" y="4078"/>
                            <a:chExt cx="451" cy="2"/>
                          </a:xfrm>
                        </wpg:grpSpPr>
                        <wps:wsp>
                          <wps:cNvPr id="130" name="Freeform 17"/>
                          <wps:cNvSpPr>
                            <a:spLocks/>
                          </wps:cNvSpPr>
                          <wps:spPr bwMode="auto">
                            <a:xfrm>
                              <a:off x="11789" y="4078"/>
                              <a:ext cx="451" cy="2"/>
                            </a:xfrm>
                            <a:custGeom>
                              <a:avLst/>
                              <a:gdLst>
                                <a:gd name="T0" fmla="+- 0 11789 11789"/>
                                <a:gd name="T1" fmla="*/ T0 w 451"/>
                                <a:gd name="T2" fmla="+- 0 12240 11789"/>
                                <a:gd name="T3" fmla="*/ T2 w 451"/>
                              </a:gdLst>
                              <a:ahLst/>
                              <a:cxnLst>
                                <a:cxn ang="0">
                                  <a:pos x="T1" y="0"/>
                                </a:cxn>
                                <a:cxn ang="0">
                                  <a:pos x="T3" y="0"/>
                                </a:cxn>
                              </a:cxnLst>
                              <a:rect l="0" t="0" r="r" b="b"/>
                              <a:pathLst>
                                <a:path w="451">
                                  <a:moveTo>
                                    <a:pt x="0" y="0"/>
                                  </a:moveTo>
                                  <a:lnTo>
                                    <a:pt x="451" y="0"/>
                                  </a:lnTo>
                                </a:path>
                              </a:pathLst>
                            </a:custGeom>
                            <a:noFill/>
                            <a:ln w="31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575.5pt;margin-top:179.5pt;width:36.5pt;height:97pt;z-index:-251636736;mso-position-horizontal-relative:page;mso-position-vertical-relative:page" coordorigin="11510,3590" coordsize="730,19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">
                <v:group id="Group 14" o:spid="_x0000_s1027" style="position:absolute;left:11520;top:3600;width:720;height:1920" coordorigin="11520,3600" coordsize="720,19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0/5xfxAAAANwAAAAP&#10;AAAAAAAAAAAAAAAAAKkCAABkcnMvZG93bnJldi54bWxQSwUGAAAAAAQABAD6AAAAmgMAAAAA&#10;">
                  <v:polyline id="Freeform 15" o:spid="_x0000_s1028" style="position:absolute;visibility:visible;mso-wrap-style:square;v-text-anchor:top" points="241920,77520,242640,77520,242640,75600,241920,75600,241920,77520" coordsize="720,19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dk/xQAA&#10;ANwAAAAPAAAAZHJzL2Rvd25yZXYueG1sRE9La8JAEL4L/Q/LFHoR3bSgSHQNoW3AQy+Nz+OYHZPY&#10;7Gya3Wr8912h0Nt8fM9ZJL1pxIU6V1tW8DyOQBAXVtdcKtiss9EMhPPIGhvLpOBGDpLlw2CBsbZX&#10;/qRL7ksRQtjFqKDyvo2ldEVFBt3YtsSBO9nOoA+wK6Xu8BrCTSNfomgqDdYcGips6bWi4iv/MQre&#10;DttsuFuV5+FHutkfZ+/5d3a4KfX02KdzEJ56/y/+c690mB9N4P5MuE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4R2T/FAAAA3AAAAA8AAAAAAAAAAAAAAAAAlwIAAGRycy9k&#10;b3ducmV2LnhtbFBLBQYAAAAABAAEAPUAAACJAwAAAAA=&#10;" fillcolor="#003660" stroked="f">
                    <v:path arrowok="t" o:connecttype="custom" o:connectlocs="0,5520;720,5520;720,3600;0,3600;0,5520" o:connectangles="0,0,0,0,0"/>
                    <o:lock v:ext="edit" verticies="t"/>
                  </v:polyline>
                </v:group>
                <v:group id="Group 16" o:spid="_x0000_s1029" style="position:absolute;left:11789;top:4078;width:451;height:2" coordorigin="11789,4078" coordsize="45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q2Gns8IAAADcAAAADwAA&#10;AAAAAAAAAAAAAACpAgAAZHJzL2Rvd25yZXYueG1sUEsFBgAAAAAEAAQA+gAAAJgDAAAAAA==&#10;">
                  <v:polyline id="Freeform 17" o:spid="_x0000_s1030" style="position:absolute;visibility:visible;mso-wrap-style:square;v-text-anchor:top" points="11789,4078,12240,4078" coordsize="4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xoEvwQAA&#10;ANwAAAAPAAAAZHJzL2Rvd25yZXYueG1sRE/NagIxEL4XfIcwQi+lJnqwdjXKKi14K1UfYNxMN0s3&#10;k2UT3bRP3xQEb/Px/c5qk1wrrtSHxrOG6USBIK68abjWcDq+Py9AhIhssPVMGn4owGY9elhhYfzA&#10;n3Q9xFrkEA4FarAxdoWUobLkMEx8R5y5L987jBn2tTQ9DjnctXKm1Fw6bDg3WOxoZ6n6PlycBkrl&#10;OXXbtw98UgGdjcPr76zU+nGcyiWISCnexTf33uT56gX+n8kXyP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saBL8EAAADcAAAADwAAAAAAAAAAAAAAAACXAgAAZHJzL2Rvd25y&#10;ZXYueG1sUEsFBgAAAAAEAAQA9QAAAIUDAAAAAA==&#10;" filled="f" strokecolor="white" strokeweight=".25pt">
                    <v:path arrowok="t" o:connecttype="custom" o:connectlocs="0,0;451,0" o:connectangles="0,0"/>
                  </v:polyline>
                </v:group>
                <w10:wrap anchorx="page" anchory="page"/>
              </v:group>
            </w:pict>
          </mc:Fallback>
        </mc:AlternateContent>
      </w:r>
    </w:p>
    <w:p w14:paraId="5CB6C8F1" w14:textId="68BED6B3" w:rsidR="00372047" w:rsidRDefault="00372047">
      <w:pPr>
        <w:rPr>
          <w:rFonts w:ascii="Times New Roman" w:eastAsia="Times New Roman" w:hAnsi="Times New Roman"/>
          <w:color w:val="auto"/>
          <w:lang w:bidi="x-none"/>
        </w:rPr>
      </w:pPr>
      <w:r>
        <w:rPr>
          <w:rFonts w:eastAsia="Times New Roman"/>
          <w:color w:val="auto"/>
          <w:lang w:bidi="x-none"/>
        </w:rPr>
        <w:br w:type="page"/>
      </w:r>
    </w:p>
    <w:p w14:paraId="197463F3" w14:textId="77777777" w:rsidR="00B35D90" w:rsidRPr="008C65EC" w:rsidRDefault="00B35D90" w:rsidP="009076F7">
      <w:pPr>
        <w:pStyle w:val="Heading1"/>
      </w:pPr>
      <w:r w:rsidRPr="008C65EC">
        <w:t>Chapter 5 – Heliophysics Applications</w:t>
      </w:r>
    </w:p>
    <w:p w14:paraId="212B2AEF" w14:textId="77777777" w:rsidR="00B35D90" w:rsidRPr="008C65EC" w:rsidRDefault="00B35D90" w:rsidP="009076F7">
      <w:pPr>
        <w:pStyle w:val="Heading2"/>
      </w:pPr>
      <w:r w:rsidRPr="008C65EC">
        <w:t>Introduction</w:t>
      </w:r>
    </w:p>
    <w:p w14:paraId="101ADB82" w14:textId="77777777" w:rsidR="00B35D90" w:rsidRDefault="00B35D90" w:rsidP="009076F7"/>
    <w:p w14:paraId="7163C50B" w14:textId="77777777" w:rsidR="00B35D90" w:rsidRDefault="00B35D90" w:rsidP="009076F7">
      <w:pPr>
        <w:jc w:val="both"/>
        <w:rPr>
          <w:rFonts w:ascii="Times New Roman" w:eastAsia="Times New Roman" w:hAnsi="Times New Roman"/>
        </w:rPr>
      </w:pPr>
      <w:r w:rsidRPr="00410726">
        <w:rPr>
          <w:rFonts w:ascii="Times New Roman" w:hAnsi="Times New Roman"/>
        </w:rPr>
        <w:t>Heliophysics is at the forefront of understanding space weather throughout the heliosphere.</w:t>
      </w:r>
      <w:r w:rsidRPr="00DA04DE">
        <w:rPr>
          <w:rFonts w:ascii="Times New Roman" w:hAnsi="Times New Roman"/>
        </w:rPr>
        <w:t xml:space="preserve">  </w:t>
      </w:r>
      <w:r>
        <w:rPr>
          <w:rFonts w:ascii="Times New Roman" w:hAnsi="Times New Roman"/>
        </w:rPr>
        <w:t>The HPD</w:t>
      </w:r>
      <w:r w:rsidRPr="00BD19B4">
        <w:rPr>
          <w:rFonts w:ascii="Times New Roman" w:hAnsi="Times New Roman"/>
        </w:rPr>
        <w:t xml:space="preserve"> </w:t>
      </w:r>
      <w:r>
        <w:rPr>
          <w:rFonts w:ascii="Times New Roman" w:hAnsi="Times New Roman"/>
        </w:rPr>
        <w:t xml:space="preserve">implements a research program to understand </w:t>
      </w:r>
      <w:r w:rsidRPr="00BD19B4">
        <w:rPr>
          <w:rFonts w:ascii="Times New Roman" w:hAnsi="Times New Roman"/>
        </w:rPr>
        <w:t>the science of space weather</w:t>
      </w:r>
      <w:r>
        <w:rPr>
          <w:rFonts w:ascii="Times New Roman" w:hAnsi="Times New Roman"/>
        </w:rPr>
        <w:t>.</w:t>
      </w:r>
      <w:r w:rsidRPr="00FA3985">
        <w:rPr>
          <w:rFonts w:ascii="Times New Roman" w:hAnsi="Times New Roman"/>
        </w:rPr>
        <w:t xml:space="preserve"> Studying the Sun, </w:t>
      </w:r>
      <w:r>
        <w:rPr>
          <w:rFonts w:ascii="Times New Roman" w:hAnsi="Times New Roman"/>
        </w:rPr>
        <w:t xml:space="preserve">the </w:t>
      </w:r>
      <w:r w:rsidRPr="00FA3985">
        <w:rPr>
          <w:rFonts w:ascii="Times New Roman" w:hAnsi="Times New Roman"/>
        </w:rPr>
        <w:t xml:space="preserve">heliosphere, and </w:t>
      </w:r>
      <w:r>
        <w:rPr>
          <w:rFonts w:ascii="Times New Roman" w:hAnsi="Times New Roman"/>
        </w:rPr>
        <w:t xml:space="preserve">other </w:t>
      </w:r>
      <w:r w:rsidRPr="00FA3985">
        <w:rPr>
          <w:rFonts w:ascii="Times New Roman" w:hAnsi="Times New Roman"/>
        </w:rPr>
        <w:t xml:space="preserve">planetary environments as an interconnected system is critical for understanding the implications for Earth, to predict and mitigate the hazards associated with exploration, and to understand the impact of the space environment for the habitability of other worlds. </w:t>
      </w:r>
      <w:r>
        <w:rPr>
          <w:rFonts w:ascii="Times New Roman" w:hAnsi="Times New Roman"/>
        </w:rPr>
        <w:t xml:space="preserve">Heliophysics has the spacecraft and instruments to make the critical measurements of solar phenomena such as coronal mass ejections (CMEs) and to study the effects in planetary space environments. </w:t>
      </w:r>
      <w:r>
        <w:rPr>
          <w:rFonts w:ascii="Times New Roman" w:eastAsia="Times New Roman" w:hAnsi="Times New Roman"/>
        </w:rPr>
        <w:t xml:space="preserve">NASA and NOAA work together  (with other government agencies through the National Space Weather Program) on satellite development, operations, data processing, and modeling that inform and improve space weather predictions. </w:t>
      </w:r>
    </w:p>
    <w:p w14:paraId="1B8B2764" w14:textId="77777777" w:rsidR="00B35D90" w:rsidRDefault="00B35D90" w:rsidP="009076F7">
      <w:pPr>
        <w:rPr>
          <w:rFonts w:ascii="Times New Roman" w:eastAsia="Times New Roman" w:hAnsi="Times New Roman"/>
        </w:rPr>
      </w:pPr>
    </w:p>
    <w:p w14:paraId="4472EC7D" w14:textId="77777777" w:rsidR="00B35D90" w:rsidRPr="002616AB" w:rsidRDefault="00B35D90" w:rsidP="009076F7">
      <w:pPr>
        <w:jc w:val="both"/>
        <w:rPr>
          <w:rFonts w:ascii="Times New Roman" w:hAnsi="Times New Roman"/>
        </w:rPr>
      </w:pPr>
    </w:p>
    <w:p w14:paraId="07E743FE" w14:textId="77777777" w:rsidR="00B35D90" w:rsidRDefault="00B35D90" w:rsidP="009076F7">
      <w:pPr>
        <w:jc w:val="both"/>
        <w:rPr>
          <w:rFonts w:ascii="Times New Roman" w:hAnsi="Times New Roman"/>
        </w:rPr>
      </w:pPr>
      <w:r w:rsidRPr="002616AB">
        <w:rPr>
          <w:rFonts w:ascii="Times New Roman" w:eastAsia="Times New Roman" w:hAnsi="Times New Roman"/>
          <w:bCs/>
        </w:rPr>
        <w:t>The term “space weather” refers to the magnetic disturbances and high radiation levels that result from the dynamically changing conditions</w:t>
      </w:r>
      <w:r w:rsidRPr="002616AB">
        <w:rPr>
          <w:rFonts w:ascii="Times New Roman" w:eastAsia="Times New Roman" w:hAnsi="Times New Roman"/>
        </w:rPr>
        <w:t xml:space="preserve"> on the sun and in the solar wind and have impacts throughout the heliosphere including the near-Earth environment. </w:t>
      </w:r>
      <w:r w:rsidRPr="002616AB">
        <w:rPr>
          <w:rFonts w:ascii="Times New Roman" w:hAnsi="Times New Roman"/>
        </w:rPr>
        <w:t xml:space="preserve">Auroras, power outages, and radio blackouts are some of the manifestations of space weather that we experience on Earth. In space, high-velocity solar energetic particles strewn from the Sun can cause spacecraft damage, resulting in temporary operational anomalies, critical electronics malfunctions, degradation of solar arrays, and optical systems failures. Further, space radiation is a hazard to astronaut health. </w:t>
      </w:r>
      <w:r>
        <w:rPr>
          <w:rFonts w:ascii="Times New Roman" w:eastAsia="Times New Roman" w:hAnsi="Times New Roman"/>
        </w:rPr>
        <w:t xml:space="preserve">However, </w:t>
      </w:r>
      <w:r>
        <w:rPr>
          <w:rFonts w:ascii="Times New Roman" w:hAnsi="Times New Roman"/>
        </w:rPr>
        <w:t>Space weather science is not just limited to Earth. Space weather impacts can be seen throughout the solar system and the emerging science of interplanetary space weather forecasting is crucial to NASA’s human and robotic exploration objectives beyond Earth’s orbit.</w:t>
      </w:r>
    </w:p>
    <w:p w14:paraId="4E280CD0" w14:textId="77777777" w:rsidR="00B35D90" w:rsidRDefault="00B35D90" w:rsidP="009076F7">
      <w:pPr>
        <w:jc w:val="both"/>
        <w:rPr>
          <w:rFonts w:ascii="Times New Roman" w:hAnsi="Times New Roman"/>
        </w:rPr>
      </w:pPr>
    </w:p>
    <w:p w14:paraId="71806179" w14:textId="12A06CC7" w:rsidR="00B35D90" w:rsidRPr="008C65EC" w:rsidRDefault="00B35D90" w:rsidP="009076F7">
      <w:pPr>
        <w:jc w:val="both"/>
        <w:rPr>
          <w:rFonts w:ascii="Times New Roman" w:eastAsia="Times New Roman" w:hAnsi="Times New Roman"/>
        </w:rPr>
      </w:pPr>
      <w:r w:rsidRPr="008C65EC">
        <w:rPr>
          <w:rFonts w:ascii="Times New Roman" w:eastAsia="Times New Roman" w:hAnsi="Times New Roman"/>
        </w:rPr>
        <w:t xml:space="preserve">Until recently, </w:t>
      </w:r>
      <w:r>
        <w:rPr>
          <w:rFonts w:ascii="Times New Roman" w:eastAsia="Times New Roman" w:hAnsi="Times New Roman"/>
        </w:rPr>
        <w:t>space weather forecasting for near earth environments was limited</w:t>
      </w:r>
      <w:ins w:id="539" w:author="NEWMARK, JEFFREY S. (HQ-DJ000)" w:date="2014-03-17T11:50:00Z">
        <w:r w:rsidR="00D57D22">
          <w:rPr>
            <w:rFonts w:ascii="Times New Roman" w:eastAsia="Times New Roman" w:hAnsi="Times New Roman"/>
          </w:rPr>
          <w:t>, while</w:t>
        </w:r>
      </w:ins>
      <w:ins w:id="540" w:author="NEWMARK, JEFFREY S. (HQ-DJ000)" w:date="2014-03-14T17:33:00Z">
        <w:r w:rsidR="00B326C9">
          <w:rPr>
            <w:rFonts w:ascii="Times New Roman" w:eastAsia="Times New Roman" w:hAnsi="Times New Roman"/>
          </w:rPr>
          <w:t xml:space="preserve"> f</w:t>
        </w:r>
      </w:ins>
      <w:r w:rsidRPr="008C65EC">
        <w:rPr>
          <w:rFonts w:ascii="Times New Roman" w:eastAsia="Times New Roman" w:hAnsi="Times New Roman"/>
        </w:rPr>
        <w:t xml:space="preserve">orecasting space weather for other planets was simply unthinkable. This began to change--and change in a big way--in 2006 with the launch of the twin STEREO probes followed almost four years later by the Solar Dynamics Observatory.  These three spacecraft now </w:t>
      </w:r>
      <w:r>
        <w:rPr>
          <w:rFonts w:ascii="Times New Roman" w:eastAsia="Times New Roman" w:hAnsi="Times New Roman"/>
        </w:rPr>
        <w:t>maintain near full coverage of</w:t>
      </w:r>
      <w:r w:rsidRPr="008C65EC">
        <w:rPr>
          <w:rFonts w:ascii="Times New Roman" w:eastAsia="Times New Roman" w:hAnsi="Times New Roman"/>
        </w:rPr>
        <w:t xml:space="preserve"> the sun, monitoring active regions, flares, and coronal mass ejections.  </w:t>
      </w:r>
      <w:r>
        <w:rPr>
          <w:rFonts w:ascii="Times New Roman" w:eastAsia="Times New Roman" w:hAnsi="Times New Roman"/>
        </w:rPr>
        <w:t xml:space="preserve">This fleet comprised of </w:t>
      </w:r>
      <w:r w:rsidRPr="008C65EC">
        <w:rPr>
          <w:rFonts w:ascii="Times New Roman" w:eastAsia="Times New Roman" w:hAnsi="Times New Roman"/>
        </w:rPr>
        <w:t>STEREO</w:t>
      </w:r>
      <w:r>
        <w:rPr>
          <w:rFonts w:ascii="Times New Roman" w:eastAsia="Times New Roman" w:hAnsi="Times New Roman"/>
        </w:rPr>
        <w:t xml:space="preserve"> and </w:t>
      </w:r>
      <w:r w:rsidRPr="008C65EC">
        <w:rPr>
          <w:rFonts w:ascii="Times New Roman" w:eastAsia="Times New Roman" w:hAnsi="Times New Roman"/>
        </w:rPr>
        <w:t xml:space="preserve">SDO fleet can track </w:t>
      </w:r>
      <w:r>
        <w:rPr>
          <w:rFonts w:ascii="Times New Roman" w:eastAsia="Times New Roman" w:hAnsi="Times New Roman"/>
        </w:rPr>
        <w:t>all solar events</w:t>
      </w:r>
      <w:r w:rsidRPr="008C65EC">
        <w:rPr>
          <w:rFonts w:ascii="Times New Roman" w:eastAsia="Times New Roman" w:hAnsi="Times New Roman"/>
        </w:rPr>
        <w:t xml:space="preserve">. Forecasters now have an unprecedented 3-dimensional view of storms approaching not only Earth but also other planets as well. </w:t>
      </w:r>
      <w:r>
        <w:rPr>
          <w:rFonts w:ascii="Times New Roman" w:eastAsia="Times New Roman" w:hAnsi="Times New Roman"/>
        </w:rPr>
        <w:t>As such, i</w:t>
      </w:r>
      <w:r w:rsidRPr="008C65EC">
        <w:rPr>
          <w:rFonts w:ascii="Times New Roman" w:eastAsia="Times New Roman" w:hAnsi="Times New Roman"/>
        </w:rPr>
        <w:t>nterplanetary space weather prediction</w:t>
      </w:r>
      <w:r>
        <w:rPr>
          <w:rFonts w:ascii="Times New Roman" w:eastAsia="Times New Roman" w:hAnsi="Times New Roman"/>
        </w:rPr>
        <w:t xml:space="preserve"> </w:t>
      </w:r>
      <w:r w:rsidRPr="008C65EC">
        <w:rPr>
          <w:rFonts w:ascii="Times New Roman" w:eastAsia="Times New Roman" w:hAnsi="Times New Roman"/>
        </w:rPr>
        <w:t>is now a fast-growing discipline. The ability to predict the onset of distant storms has applications in three areas:</w:t>
      </w:r>
      <w:r w:rsidRPr="008C65EC">
        <w:rPr>
          <w:rFonts w:ascii="Times New Roman" w:eastAsia="Times New Roman" w:hAnsi="Times New Roman"/>
        </w:rPr>
        <w:br/>
      </w:r>
      <w:r w:rsidRPr="008C65EC">
        <w:rPr>
          <w:rFonts w:ascii="Times New Roman" w:eastAsia="Times New Roman" w:hAnsi="Times New Roman"/>
        </w:rPr>
        <w:br/>
      </w:r>
      <w:r>
        <w:rPr>
          <w:rFonts w:ascii="Times New Roman" w:eastAsia="Times New Roman" w:hAnsi="Times New Roman"/>
        </w:rPr>
        <w:t xml:space="preserve"> 1) </w:t>
      </w:r>
      <w:r w:rsidRPr="008C65EC">
        <w:rPr>
          <w:rFonts w:ascii="Times New Roman" w:eastAsia="Times New Roman" w:hAnsi="Times New Roman"/>
        </w:rPr>
        <w:t>Human Safety--i.e., warning astronauts to take cover when solar storms are approaching.  Without this capability, long-distance human exploration of space may prove impracticably dangerous.</w:t>
      </w:r>
      <w:r w:rsidRPr="008C65EC">
        <w:rPr>
          <w:rFonts w:ascii="Times New Roman" w:eastAsia="Times New Roman" w:hAnsi="Times New Roman"/>
        </w:rPr>
        <w:br/>
      </w:r>
      <w:r w:rsidRPr="008C65EC">
        <w:rPr>
          <w:rFonts w:ascii="Times New Roman" w:eastAsia="Times New Roman" w:hAnsi="Times New Roman"/>
        </w:rPr>
        <w:br/>
      </w:r>
      <w:r>
        <w:rPr>
          <w:rFonts w:ascii="Times New Roman" w:eastAsia="Times New Roman" w:hAnsi="Times New Roman"/>
        </w:rPr>
        <w:t xml:space="preserve"> 2) </w:t>
      </w:r>
      <w:r w:rsidRPr="008C65EC">
        <w:rPr>
          <w:rFonts w:ascii="Times New Roman" w:eastAsia="Times New Roman" w:hAnsi="Times New Roman"/>
        </w:rPr>
        <w:t>Spacecraft Operations--i.e., warning spacecraft to take precautions when solar storms are approaching. A few choice hours in "safe mode" could preserve key systems impossible to repair from millions of km away.</w:t>
      </w:r>
      <w:r w:rsidRPr="008C65EC">
        <w:rPr>
          <w:rFonts w:ascii="Times New Roman" w:eastAsia="Times New Roman" w:hAnsi="Times New Roman"/>
        </w:rPr>
        <w:br/>
      </w:r>
      <w:r w:rsidRPr="008C65EC">
        <w:rPr>
          <w:rFonts w:ascii="Times New Roman" w:eastAsia="Times New Roman" w:hAnsi="Times New Roman"/>
        </w:rPr>
        <w:br/>
      </w:r>
      <w:r>
        <w:rPr>
          <w:rFonts w:ascii="Times New Roman" w:eastAsia="Times New Roman" w:hAnsi="Times New Roman"/>
        </w:rPr>
        <w:t xml:space="preserve">3_ </w:t>
      </w:r>
      <w:r w:rsidRPr="008C65EC">
        <w:rPr>
          <w:rFonts w:ascii="Times New Roman" w:eastAsia="Times New Roman" w:hAnsi="Times New Roman"/>
        </w:rPr>
        <w:t>Science Targets of Opportunity -- i.e., alerting distant probes to pay attention when solar storms are about to hit planets, asteroids, etc</w:t>
      </w:r>
      <w:ins w:id="541" w:author="NEWMARK, JEFFREY S. (HQ-DJ000)" w:date="2014-03-14T17:33:00Z">
        <w:r w:rsidR="00B326C9">
          <w:rPr>
            <w:rFonts w:ascii="Times New Roman" w:eastAsia="Times New Roman" w:hAnsi="Times New Roman"/>
          </w:rPr>
          <w:t>.</w:t>
        </w:r>
      </w:ins>
      <w:r w:rsidRPr="008C65EC">
        <w:rPr>
          <w:rFonts w:ascii="Times New Roman" w:eastAsia="Times New Roman" w:hAnsi="Times New Roman"/>
        </w:rPr>
        <w:t>, revealing for the first time how  these targets interact with the sun. E.g., a Mars orbiter activating key sensors at precisely the right moment could catch a CME stripping a parcel of atmosphere away from the red planet.</w:t>
      </w:r>
    </w:p>
    <w:p w14:paraId="65285DF5" w14:textId="77777777" w:rsidR="00B35D90" w:rsidRDefault="00B35D90" w:rsidP="009076F7">
      <w:pPr>
        <w:jc w:val="both"/>
        <w:rPr>
          <w:rFonts w:ascii="Times New Roman" w:hAnsi="Times New Roman"/>
        </w:rPr>
      </w:pPr>
    </w:p>
    <w:p w14:paraId="58A97BB6" w14:textId="77777777" w:rsidR="00B35D90" w:rsidRPr="00367893" w:rsidRDefault="00B35D90" w:rsidP="009076F7">
      <w:pPr>
        <w:jc w:val="both"/>
        <w:rPr>
          <w:rFonts w:ascii="Times New Roman" w:hAnsi="Times New Roman"/>
        </w:rPr>
      </w:pPr>
    </w:p>
    <w:p w14:paraId="78FBCAAF" w14:textId="77777777" w:rsidR="00B35D90" w:rsidRDefault="00B35D90" w:rsidP="009076F7">
      <w:pPr>
        <w:jc w:val="both"/>
        <w:rPr>
          <w:rFonts w:ascii="Times New Roman" w:hAnsi="Times New Roman"/>
        </w:rPr>
      </w:pPr>
      <w:r w:rsidRPr="002616AB">
        <w:rPr>
          <w:rFonts w:ascii="Times New Roman" w:eastAsia="Times New Roman" w:hAnsi="Times New Roman"/>
          <w:bCs/>
        </w:rPr>
        <w:t>Given the growing importance of space</w:t>
      </w:r>
      <w:r>
        <w:rPr>
          <w:rFonts w:ascii="Times New Roman" w:eastAsia="Times New Roman" w:hAnsi="Times New Roman"/>
          <w:bCs/>
        </w:rPr>
        <w:t xml:space="preserve"> exploration</w:t>
      </w:r>
      <w:r w:rsidRPr="002616AB">
        <w:rPr>
          <w:rFonts w:ascii="Times New Roman" w:eastAsia="Times New Roman" w:hAnsi="Times New Roman"/>
          <w:bCs/>
        </w:rPr>
        <w:t xml:space="preserve"> to our Nation’s economic well-being and security, it is of increasing importance that NASA works with its partner agencies to advance our Nation</w:t>
      </w:r>
      <w:r>
        <w:rPr>
          <w:rFonts w:ascii="Times New Roman" w:eastAsia="Times New Roman" w:hAnsi="Times New Roman"/>
          <w:bCs/>
        </w:rPr>
        <w:t>al</w:t>
      </w:r>
      <w:r w:rsidRPr="002616AB">
        <w:rPr>
          <w:rFonts w:ascii="Times New Roman" w:eastAsia="Times New Roman" w:hAnsi="Times New Roman"/>
          <w:bCs/>
        </w:rPr>
        <w:t xml:space="preserve"> capability to understand and predict space weather events.</w:t>
      </w:r>
      <w:r w:rsidRPr="002616AB">
        <w:rPr>
          <w:rFonts w:ascii="Times New Roman" w:hAnsi="Times New Roman"/>
        </w:rPr>
        <w:t xml:space="preserve"> </w:t>
      </w:r>
      <w:r w:rsidRPr="002616AB">
        <w:rPr>
          <w:rFonts w:ascii="Times New Roman" w:eastAsia="Times New Roman" w:hAnsi="Times New Roman"/>
        </w:rPr>
        <w:t xml:space="preserve">The sun is now under constant 360-degree observation by the Heliophysics Fleet. SDO, SOHO, and the twin STEREO probes can see </w:t>
      </w:r>
      <w:r>
        <w:rPr>
          <w:rFonts w:ascii="Times New Roman" w:eastAsia="Times New Roman" w:hAnsi="Times New Roman"/>
        </w:rPr>
        <w:t>the full sun.</w:t>
      </w:r>
      <w:r w:rsidRPr="002616AB">
        <w:rPr>
          <w:rFonts w:ascii="Times New Roman" w:eastAsia="Times New Roman" w:hAnsi="Times New Roman"/>
        </w:rPr>
        <w:t xml:space="preserve"> . As a result, no explosion or emerging sunspot </w:t>
      </w:r>
      <w:r>
        <w:rPr>
          <w:rFonts w:ascii="Times New Roman" w:eastAsia="Times New Roman" w:hAnsi="Times New Roman"/>
        </w:rPr>
        <w:t>will</w:t>
      </w:r>
      <w:r w:rsidRPr="002616AB">
        <w:rPr>
          <w:rFonts w:ascii="Times New Roman" w:eastAsia="Times New Roman" w:hAnsi="Times New Roman"/>
        </w:rPr>
        <w:t xml:space="preserve"> go unnoticed.  Using data from the Fleet, researchers now routinely track coronal mass ejections (CMEs) in three dimensions as they propagate</w:t>
      </w:r>
      <w:r>
        <w:rPr>
          <w:rFonts w:ascii="Times New Roman" w:eastAsia="Times New Roman" w:hAnsi="Times New Roman"/>
        </w:rPr>
        <w:t xml:space="preserve"> </w:t>
      </w:r>
      <w:r w:rsidRPr="002616AB">
        <w:rPr>
          <w:rFonts w:ascii="Times New Roman" w:eastAsia="Times New Roman" w:hAnsi="Times New Roman"/>
        </w:rPr>
        <w:t>through the heliosphere.  This has led to an important new capability: Interplanetary Space Weather Forecasting, which</w:t>
      </w:r>
      <w:r w:rsidRPr="002616AB">
        <w:rPr>
          <w:rFonts w:ascii="Times New Roman" w:hAnsi="Times New Roman"/>
        </w:rPr>
        <w:t xml:space="preserve"> is crucial to NASA’s human and robotic exploration objectives beyond Earth’s orbit.</w:t>
      </w:r>
      <w:r w:rsidRPr="002616AB" w:rsidDel="009536F5">
        <w:rPr>
          <w:rFonts w:ascii="Times New Roman" w:hAnsi="Times New Roman"/>
        </w:rPr>
        <w:t xml:space="preserve"> </w:t>
      </w:r>
    </w:p>
    <w:p w14:paraId="6E9B860B" w14:textId="77777777" w:rsidR="00B35D90" w:rsidRDefault="00B35D90" w:rsidP="009076F7">
      <w:pPr>
        <w:jc w:val="both"/>
        <w:rPr>
          <w:rFonts w:ascii="Times New Roman" w:hAnsi="Times New Roman"/>
        </w:rPr>
      </w:pPr>
    </w:p>
    <w:p w14:paraId="5F72588B" w14:textId="77777777" w:rsidR="00B35D90" w:rsidRPr="002616AB" w:rsidRDefault="00B35D90" w:rsidP="009076F7">
      <w:pPr>
        <w:jc w:val="both"/>
        <w:rPr>
          <w:rFonts w:ascii="Times New Roman" w:hAnsi="Times New Roman"/>
        </w:rPr>
      </w:pPr>
      <w:r w:rsidRPr="002616AB">
        <w:rPr>
          <w:rFonts w:ascii="Times New Roman" w:hAnsi="Times New Roman"/>
        </w:rPr>
        <w:t xml:space="preserve">At the moment, humans are confined to low Earth orbit, where the terrestrial magnetic field and the body of Earth itself provide substantial protection against solar storms. Radiation health experts stress that accurate forecasting is urgently needed to support extravehicular activity. Astronauts need to know when it is safe to leave their spacecraft or habitats. Eventually, though, astronauts will travel to distant places where natural shielding is considerably less. </w:t>
      </w:r>
      <w:r w:rsidRPr="002616AB">
        <w:rPr>
          <w:rFonts w:ascii="Times New Roman" w:hAnsi="Times New Roman"/>
          <w:spacing w:val="-1"/>
        </w:rPr>
        <w:t xml:space="preserve">Research has shown, in a worst-case scenario, astronauts exposed to solar particle radiation can reach their permissible exposure limits within hours of the onset of an event. Surface-to-orbit and surface-to-surface communications are sensitive to space weather storms in the ionospheres, thermospheres, and mesospheres of planetary bodies. Aerobraking utilizes the thermosphere and mesosphere of a body and depends on knowledge of upper atmosphere neutral density. Dust grain adhesion on astronaut suits and instrumentation is a plasma physics problem that is not well understood or resolved. </w:t>
      </w:r>
      <w:r w:rsidRPr="002616AB">
        <w:rPr>
          <w:rFonts w:ascii="Times New Roman" w:hAnsi="Times New Roman"/>
        </w:rPr>
        <w:t>NASA’s new long-term initiatives to send astronauts to asteroids and Mars safely, directly relies on our ability to successfully understand, predict, and mitigate impacts of interplanetary space weather.</w:t>
      </w:r>
    </w:p>
    <w:p w14:paraId="40BBB2C6" w14:textId="77777777" w:rsidR="00B35D90" w:rsidRPr="002616AB" w:rsidRDefault="00B35D90" w:rsidP="009076F7">
      <w:pPr>
        <w:jc w:val="both"/>
        <w:rPr>
          <w:rFonts w:ascii="Times New Roman" w:hAnsi="Times New Roman"/>
        </w:rPr>
      </w:pPr>
    </w:p>
    <w:p w14:paraId="7BC62D71" w14:textId="77777777" w:rsidR="00B35D90" w:rsidRDefault="00B35D90" w:rsidP="009076F7">
      <w:pPr>
        <w:pStyle w:val="Heading2"/>
      </w:pPr>
      <w:r>
        <w:t>Impact of Space Weather</w:t>
      </w:r>
    </w:p>
    <w:p w14:paraId="7CCA4E3E" w14:textId="77777777" w:rsidR="00B35D90" w:rsidRPr="002616AB" w:rsidRDefault="00B35D90">
      <w:pPr>
        <w:rPr>
          <w:rFonts w:ascii="Times New Roman" w:hAnsi="Times New Roman"/>
          <w:i/>
        </w:rPr>
      </w:pPr>
      <w:r>
        <w:t xml:space="preserve"> </w:t>
      </w:r>
      <w:r w:rsidRPr="002616AB">
        <w:rPr>
          <w:rFonts w:ascii="Times New Roman" w:hAnsi="Times New Roman"/>
          <w:i/>
        </w:rPr>
        <w:t>Society &amp;</w:t>
      </w:r>
      <w:r w:rsidRPr="002616AB">
        <w:rPr>
          <w:rFonts w:ascii="Times New Roman" w:hAnsi="Times New Roman"/>
        </w:rPr>
        <w:t xml:space="preserve"> </w:t>
      </w:r>
      <w:r w:rsidRPr="002616AB">
        <w:rPr>
          <w:rFonts w:ascii="Times New Roman" w:hAnsi="Times New Roman"/>
          <w:i/>
        </w:rPr>
        <w:t>Near earth space assets</w:t>
      </w:r>
    </w:p>
    <w:p w14:paraId="7828AD03" w14:textId="77777777" w:rsidR="00B35D90" w:rsidRPr="002616AB" w:rsidRDefault="00B35D90" w:rsidP="009076F7">
      <w:pPr>
        <w:jc w:val="both"/>
        <w:rPr>
          <w:rFonts w:ascii="Times New Roman" w:hAnsi="Times New Roman"/>
        </w:rPr>
      </w:pPr>
      <w:r w:rsidRPr="002616AB">
        <w:rPr>
          <w:rFonts w:ascii="Times New Roman" w:hAnsi="Times New Roman"/>
        </w:rPr>
        <w:t>As society becomes inc</w:t>
      </w:r>
      <w:r w:rsidRPr="002616AB">
        <w:rPr>
          <w:rFonts w:ascii="Times New Roman" w:hAnsi="Times New Roman"/>
          <w:spacing w:val="-3"/>
        </w:rPr>
        <w:t>r</w:t>
      </w:r>
      <w:r w:rsidRPr="002616AB">
        <w:rPr>
          <w:rFonts w:ascii="Times New Roman" w:hAnsi="Times New Roman"/>
        </w:rPr>
        <w:t>easingly dependent on technologies that a</w:t>
      </w:r>
      <w:r w:rsidRPr="002616AB">
        <w:rPr>
          <w:rFonts w:ascii="Times New Roman" w:hAnsi="Times New Roman"/>
          <w:spacing w:val="-3"/>
        </w:rPr>
        <w:t>r</w:t>
      </w:r>
      <w:r w:rsidRPr="002616AB">
        <w:rPr>
          <w:rFonts w:ascii="Times New Roman" w:hAnsi="Times New Roman"/>
        </w:rPr>
        <w:t>e affected</w:t>
      </w:r>
      <w:r w:rsidRPr="002616AB">
        <w:rPr>
          <w:rFonts w:ascii="Times New Roman" w:hAnsi="Times New Roman"/>
          <w:spacing w:val="-7"/>
        </w:rPr>
        <w:t xml:space="preserve"> </w:t>
      </w:r>
      <w:r w:rsidRPr="002616AB">
        <w:rPr>
          <w:rFonts w:ascii="Times New Roman" w:hAnsi="Times New Roman"/>
          <w:spacing w:val="-1"/>
        </w:rPr>
        <w:t>b</w:t>
      </w:r>
      <w:r w:rsidRPr="002616AB">
        <w:rPr>
          <w:rFonts w:ascii="Times New Roman" w:hAnsi="Times New Roman"/>
        </w:rPr>
        <w:t xml:space="preserve">y space </w:t>
      </w:r>
      <w:r w:rsidRPr="002616AB">
        <w:rPr>
          <w:rFonts w:ascii="Times New Roman" w:hAnsi="Times New Roman"/>
          <w:spacing w:val="-1"/>
        </w:rPr>
        <w:t>w</w:t>
      </w:r>
      <w:r w:rsidRPr="002616AB">
        <w:rPr>
          <w:rFonts w:ascii="Times New Roman" w:hAnsi="Times New Roman"/>
        </w:rPr>
        <w:t>eathe</w:t>
      </w:r>
      <w:r w:rsidRPr="002616AB">
        <w:rPr>
          <w:rFonts w:ascii="Times New Roman" w:hAnsi="Times New Roman"/>
          <w:spacing w:val="-13"/>
        </w:rPr>
        <w:t>r</w:t>
      </w:r>
      <w:r w:rsidRPr="002616AB">
        <w:rPr>
          <w:rFonts w:ascii="Times New Roman" w:hAnsi="Times New Roman"/>
        </w:rPr>
        <w:t>, our vulnerabilities ha</w:t>
      </w:r>
      <w:r w:rsidRPr="002616AB">
        <w:rPr>
          <w:rFonts w:ascii="Times New Roman" w:hAnsi="Times New Roman"/>
          <w:spacing w:val="-1"/>
        </w:rPr>
        <w:t>v</w:t>
      </w:r>
      <w:r w:rsidRPr="002616AB">
        <w:rPr>
          <w:rFonts w:ascii="Times New Roman" w:hAnsi="Times New Roman"/>
        </w:rPr>
        <w:t>e become mo</w:t>
      </w:r>
      <w:r w:rsidRPr="002616AB">
        <w:rPr>
          <w:rFonts w:ascii="Times New Roman" w:hAnsi="Times New Roman"/>
          <w:spacing w:val="-3"/>
        </w:rPr>
        <w:t>r</w:t>
      </w:r>
      <w:r w:rsidRPr="002616AB">
        <w:rPr>
          <w:rFonts w:ascii="Times New Roman" w:hAnsi="Times New Roman"/>
        </w:rPr>
        <w:t>e o</w:t>
      </w:r>
      <w:r w:rsidRPr="002616AB">
        <w:rPr>
          <w:rFonts w:ascii="Times New Roman" w:hAnsi="Times New Roman"/>
          <w:spacing w:val="-1"/>
        </w:rPr>
        <w:t>b</w:t>
      </w:r>
      <w:r w:rsidRPr="002616AB">
        <w:rPr>
          <w:rFonts w:ascii="Times New Roman" w:hAnsi="Times New Roman"/>
        </w:rPr>
        <w:t>vious and mo</w:t>
      </w:r>
      <w:r w:rsidRPr="002616AB">
        <w:rPr>
          <w:rFonts w:ascii="Times New Roman" w:hAnsi="Times New Roman"/>
          <w:spacing w:val="-3"/>
        </w:rPr>
        <w:t>r</w:t>
      </w:r>
      <w:r w:rsidRPr="002616AB">
        <w:rPr>
          <w:rFonts w:ascii="Times New Roman" w:hAnsi="Times New Roman"/>
        </w:rPr>
        <w:t xml:space="preserve">e worrisome. A </w:t>
      </w:r>
      <w:r w:rsidRPr="002616AB">
        <w:rPr>
          <w:rFonts w:ascii="Times New Roman" w:hAnsi="Times New Roman"/>
          <w:spacing w:val="-3"/>
        </w:rPr>
        <w:t>r</w:t>
      </w:r>
      <w:r w:rsidRPr="002616AB">
        <w:rPr>
          <w:rFonts w:ascii="Times New Roman" w:hAnsi="Times New Roman"/>
        </w:rPr>
        <w:t>epo</w:t>
      </w:r>
      <w:r w:rsidRPr="002616AB">
        <w:rPr>
          <w:rFonts w:ascii="Times New Roman" w:hAnsi="Times New Roman"/>
          <w:spacing w:val="2"/>
        </w:rPr>
        <w:t>r</w:t>
      </w:r>
      <w:r w:rsidRPr="002616AB">
        <w:rPr>
          <w:rFonts w:ascii="Times New Roman" w:hAnsi="Times New Roman"/>
        </w:rPr>
        <w:t xml:space="preserve">t issued in </w:t>
      </w:r>
      <w:r w:rsidRPr="002616AB">
        <w:rPr>
          <w:rFonts w:ascii="Times New Roman" w:hAnsi="Times New Roman"/>
          <w:spacing w:val="-1"/>
        </w:rPr>
        <w:t>D</w:t>
      </w:r>
      <w:r w:rsidRPr="002616AB">
        <w:rPr>
          <w:rFonts w:ascii="Times New Roman" w:hAnsi="Times New Roman"/>
        </w:rPr>
        <w:t xml:space="preserve">ecember 2008 </w:t>
      </w:r>
      <w:r w:rsidRPr="002616AB">
        <w:rPr>
          <w:rFonts w:ascii="Times New Roman" w:hAnsi="Times New Roman"/>
          <w:spacing w:val="-1"/>
        </w:rPr>
        <w:t>b</w:t>
      </w:r>
      <w:r w:rsidRPr="002616AB">
        <w:rPr>
          <w:rFonts w:ascii="Times New Roman" w:hAnsi="Times New Roman"/>
        </w:rPr>
        <w:t xml:space="preserve">y the </w:t>
      </w:r>
      <w:r w:rsidRPr="002616AB">
        <w:rPr>
          <w:rFonts w:ascii="Times New Roman" w:hAnsi="Times New Roman"/>
          <w:spacing w:val="-5"/>
        </w:rPr>
        <w:t>S</w:t>
      </w:r>
      <w:r w:rsidRPr="002616AB">
        <w:rPr>
          <w:rFonts w:ascii="Times New Roman" w:hAnsi="Times New Roman"/>
        </w:rPr>
        <w:t xml:space="preserve">pace </w:t>
      </w:r>
      <w:r w:rsidRPr="002616AB">
        <w:rPr>
          <w:rFonts w:ascii="Times New Roman" w:hAnsi="Times New Roman"/>
          <w:spacing w:val="-5"/>
        </w:rPr>
        <w:t>S</w:t>
      </w:r>
      <w:r w:rsidRPr="002616AB">
        <w:rPr>
          <w:rFonts w:ascii="Times New Roman" w:hAnsi="Times New Roman"/>
        </w:rPr>
        <w:t>tudies Boa</w:t>
      </w:r>
      <w:r w:rsidRPr="002616AB">
        <w:rPr>
          <w:rFonts w:ascii="Times New Roman" w:hAnsi="Times New Roman"/>
          <w:spacing w:val="-3"/>
        </w:rPr>
        <w:t>r</w:t>
      </w:r>
      <w:r w:rsidRPr="002616AB">
        <w:rPr>
          <w:rFonts w:ascii="Times New Roman" w:hAnsi="Times New Roman"/>
        </w:rPr>
        <w:t xml:space="preserve">d of the U.S. </w:t>
      </w:r>
      <w:r w:rsidRPr="002616AB">
        <w:rPr>
          <w:rFonts w:ascii="Times New Roman" w:hAnsi="Times New Roman"/>
          <w:spacing w:val="-7"/>
        </w:rPr>
        <w:t>N</w:t>
      </w:r>
      <w:r w:rsidRPr="002616AB">
        <w:rPr>
          <w:rFonts w:ascii="Times New Roman" w:hAnsi="Times New Roman"/>
        </w:rPr>
        <w:t xml:space="preserve">ational </w:t>
      </w:r>
      <w:r w:rsidRPr="002616AB">
        <w:rPr>
          <w:rFonts w:ascii="Times New Roman" w:hAnsi="Times New Roman"/>
          <w:spacing w:val="-3"/>
        </w:rPr>
        <w:t>A</w:t>
      </w:r>
      <w:r w:rsidRPr="002616AB">
        <w:rPr>
          <w:rFonts w:ascii="Times New Roman" w:hAnsi="Times New Roman"/>
        </w:rPr>
        <w:t>cademies entitled, “</w:t>
      </w:r>
      <w:r w:rsidRPr="002616AB">
        <w:rPr>
          <w:rFonts w:ascii="Times New Roman" w:hAnsi="Times New Roman"/>
          <w:spacing w:val="-3"/>
        </w:rPr>
        <w:t>S</w:t>
      </w:r>
      <w:r w:rsidRPr="002616AB">
        <w:rPr>
          <w:rFonts w:ascii="Times New Roman" w:hAnsi="Times New Roman"/>
        </w:rPr>
        <w:t>e</w:t>
      </w:r>
      <w:r w:rsidRPr="002616AB">
        <w:rPr>
          <w:rFonts w:ascii="Times New Roman" w:hAnsi="Times New Roman"/>
          <w:spacing w:val="-1"/>
        </w:rPr>
        <w:t>v</w:t>
      </w:r>
      <w:r w:rsidRPr="002616AB">
        <w:rPr>
          <w:rFonts w:ascii="Times New Roman" w:hAnsi="Times New Roman"/>
        </w:rPr>
        <w:t>e</w:t>
      </w:r>
      <w:r w:rsidRPr="002616AB">
        <w:rPr>
          <w:rFonts w:ascii="Times New Roman" w:hAnsi="Times New Roman"/>
          <w:spacing w:val="-3"/>
        </w:rPr>
        <w:t>r</w:t>
      </w:r>
      <w:r w:rsidRPr="002616AB">
        <w:rPr>
          <w:rFonts w:ascii="Times New Roman" w:hAnsi="Times New Roman"/>
        </w:rPr>
        <w:t xml:space="preserve">e space </w:t>
      </w:r>
      <w:r w:rsidRPr="002616AB">
        <w:rPr>
          <w:rFonts w:ascii="Times New Roman" w:hAnsi="Times New Roman"/>
          <w:spacing w:val="-1"/>
        </w:rPr>
        <w:t>w</w:t>
      </w:r>
      <w:r w:rsidRPr="002616AB">
        <w:rPr>
          <w:rFonts w:ascii="Times New Roman" w:hAnsi="Times New Roman"/>
        </w:rPr>
        <w:t>eather e</w:t>
      </w:r>
      <w:r w:rsidRPr="002616AB">
        <w:rPr>
          <w:rFonts w:ascii="Times New Roman" w:hAnsi="Times New Roman"/>
          <w:spacing w:val="-1"/>
        </w:rPr>
        <w:t>v</w:t>
      </w:r>
      <w:r w:rsidRPr="002616AB">
        <w:rPr>
          <w:rFonts w:ascii="Times New Roman" w:hAnsi="Times New Roman"/>
        </w:rPr>
        <w:t>ents</w:t>
      </w:r>
      <w:r w:rsidRPr="002616AB">
        <w:rPr>
          <w:rFonts w:ascii="Times New Roman" w:hAnsi="Times New Roman"/>
          <w:spacing w:val="-27"/>
        </w:rPr>
        <w:t xml:space="preserve"> </w:t>
      </w:r>
      <w:r w:rsidRPr="002616AB">
        <w:rPr>
          <w:rFonts w:ascii="Times New Roman" w:hAnsi="Times New Roman"/>
        </w:rPr>
        <w:t>—</w:t>
      </w:r>
      <w:r w:rsidRPr="002616AB">
        <w:rPr>
          <w:rFonts w:ascii="Times New Roman" w:hAnsi="Times New Roman"/>
          <w:spacing w:val="-27"/>
        </w:rPr>
        <w:t xml:space="preserve"> </w:t>
      </w:r>
      <w:r w:rsidRPr="002616AB">
        <w:rPr>
          <w:rFonts w:ascii="Times New Roman" w:hAnsi="Times New Roman"/>
          <w:spacing w:val="-8"/>
        </w:rPr>
        <w:t>U</w:t>
      </w:r>
      <w:r w:rsidRPr="002616AB">
        <w:rPr>
          <w:rFonts w:ascii="Times New Roman" w:hAnsi="Times New Roman"/>
        </w:rPr>
        <w:t>nderstanding societal and economic impacts: A wo</w:t>
      </w:r>
      <w:r w:rsidRPr="002616AB">
        <w:rPr>
          <w:rFonts w:ascii="Times New Roman" w:hAnsi="Times New Roman"/>
          <w:spacing w:val="-1"/>
        </w:rPr>
        <w:t>r</w:t>
      </w:r>
      <w:r w:rsidRPr="002616AB">
        <w:rPr>
          <w:rFonts w:ascii="Times New Roman" w:hAnsi="Times New Roman"/>
        </w:rPr>
        <w:t xml:space="preserve">kshop </w:t>
      </w:r>
      <w:r w:rsidRPr="002616AB">
        <w:rPr>
          <w:rFonts w:ascii="Times New Roman" w:hAnsi="Times New Roman"/>
          <w:spacing w:val="-3"/>
        </w:rPr>
        <w:t>r</w:t>
      </w:r>
      <w:r w:rsidRPr="002616AB">
        <w:rPr>
          <w:rFonts w:ascii="Times New Roman" w:hAnsi="Times New Roman"/>
        </w:rPr>
        <w:t>epo</w:t>
      </w:r>
      <w:r w:rsidRPr="002616AB">
        <w:rPr>
          <w:rFonts w:ascii="Times New Roman" w:hAnsi="Times New Roman"/>
          <w:spacing w:val="2"/>
        </w:rPr>
        <w:t>r</w:t>
      </w:r>
      <w:r w:rsidRPr="002616AB">
        <w:rPr>
          <w:rFonts w:ascii="Times New Roman" w:hAnsi="Times New Roman"/>
        </w:rPr>
        <w:t>t</w:t>
      </w:r>
      <w:r w:rsidRPr="002616AB">
        <w:rPr>
          <w:rFonts w:ascii="Times New Roman" w:hAnsi="Times New Roman"/>
          <w:spacing w:val="-13"/>
        </w:rPr>
        <w:t>,</w:t>
      </w:r>
      <w:r w:rsidRPr="002616AB">
        <w:rPr>
          <w:rFonts w:ascii="Times New Roman" w:hAnsi="Times New Roman"/>
        </w:rPr>
        <w:t>” estimates that the economic cost of a se</w:t>
      </w:r>
      <w:r w:rsidRPr="002616AB">
        <w:rPr>
          <w:rFonts w:ascii="Times New Roman" w:hAnsi="Times New Roman"/>
          <w:spacing w:val="-1"/>
        </w:rPr>
        <w:t>v</w:t>
      </w:r>
      <w:r w:rsidRPr="002616AB">
        <w:rPr>
          <w:rFonts w:ascii="Times New Roman" w:hAnsi="Times New Roman"/>
        </w:rPr>
        <w:t>e</w:t>
      </w:r>
      <w:r w:rsidRPr="002616AB">
        <w:rPr>
          <w:rFonts w:ascii="Times New Roman" w:hAnsi="Times New Roman"/>
          <w:spacing w:val="-3"/>
        </w:rPr>
        <w:t>r</w:t>
      </w:r>
      <w:r w:rsidRPr="002616AB">
        <w:rPr>
          <w:rFonts w:ascii="Times New Roman" w:hAnsi="Times New Roman"/>
        </w:rPr>
        <w:t xml:space="preserve">e geomagnetic storm could </w:t>
      </w:r>
      <w:r w:rsidRPr="002616AB">
        <w:rPr>
          <w:rFonts w:ascii="Times New Roman" w:hAnsi="Times New Roman"/>
          <w:spacing w:val="-3"/>
        </w:rPr>
        <w:t>r</w:t>
      </w:r>
      <w:r w:rsidRPr="002616AB">
        <w:rPr>
          <w:rFonts w:ascii="Times New Roman" w:hAnsi="Times New Roman"/>
        </w:rPr>
        <w:t>each U.S. $1– $2 trillion during the first</w:t>
      </w:r>
      <w:r w:rsidRPr="002616AB">
        <w:rPr>
          <w:rFonts w:ascii="Times New Roman" w:hAnsi="Times New Roman"/>
          <w:spacing w:val="-7"/>
        </w:rPr>
        <w:t xml:space="preserve"> </w:t>
      </w:r>
      <w:r w:rsidRPr="002616AB">
        <w:rPr>
          <w:rFonts w:ascii="Times New Roman" w:hAnsi="Times New Roman"/>
          <w:spacing w:val="-1"/>
        </w:rPr>
        <w:t>y</w:t>
      </w:r>
      <w:r w:rsidRPr="002616AB">
        <w:rPr>
          <w:rFonts w:ascii="Times New Roman" w:hAnsi="Times New Roman"/>
        </w:rPr>
        <w:t xml:space="preserve">ear alone, with </w:t>
      </w:r>
      <w:r w:rsidRPr="002616AB">
        <w:rPr>
          <w:rFonts w:ascii="Times New Roman" w:hAnsi="Times New Roman"/>
          <w:spacing w:val="-3"/>
        </w:rPr>
        <w:t>r</w:t>
      </w:r>
      <w:r w:rsidRPr="002616AB">
        <w:rPr>
          <w:rFonts w:ascii="Times New Roman" w:hAnsi="Times New Roman"/>
        </w:rPr>
        <w:t>ec</w:t>
      </w:r>
      <w:r w:rsidRPr="002616AB">
        <w:rPr>
          <w:rFonts w:ascii="Times New Roman" w:hAnsi="Times New Roman"/>
          <w:spacing w:val="-3"/>
        </w:rPr>
        <w:t>o</w:t>
      </w:r>
      <w:r w:rsidRPr="002616AB">
        <w:rPr>
          <w:rFonts w:ascii="Times New Roman" w:hAnsi="Times New Roman"/>
        </w:rPr>
        <w:t>ve</w:t>
      </w:r>
      <w:r w:rsidRPr="002616AB">
        <w:rPr>
          <w:rFonts w:ascii="Times New Roman" w:hAnsi="Times New Roman"/>
          <w:spacing w:val="4"/>
        </w:rPr>
        <w:t>r</w:t>
      </w:r>
      <w:r w:rsidRPr="002616AB">
        <w:rPr>
          <w:rFonts w:ascii="Times New Roman" w:hAnsi="Times New Roman"/>
        </w:rPr>
        <w:t xml:space="preserve">y times of 4–10 </w:t>
      </w:r>
      <w:r w:rsidRPr="002616AB">
        <w:rPr>
          <w:rFonts w:ascii="Times New Roman" w:hAnsi="Times New Roman"/>
          <w:spacing w:val="-1"/>
        </w:rPr>
        <w:t>y</w:t>
      </w:r>
      <w:r w:rsidRPr="002616AB">
        <w:rPr>
          <w:rFonts w:ascii="Times New Roman" w:hAnsi="Times New Roman"/>
        </w:rPr>
        <w:t xml:space="preserve">ears. </w:t>
      </w:r>
      <w:r w:rsidRPr="002616AB">
        <w:rPr>
          <w:rFonts w:ascii="Times New Roman" w:hAnsi="Times New Roman"/>
          <w:spacing w:val="-5"/>
        </w:rPr>
        <w:t>These</w:t>
      </w:r>
      <w:r w:rsidRPr="002616AB">
        <w:rPr>
          <w:rFonts w:ascii="Times New Roman" w:hAnsi="Times New Roman"/>
          <w:spacing w:val="2"/>
        </w:rPr>
        <w:t xml:space="preserve"> </w:t>
      </w:r>
      <w:r w:rsidRPr="002616AB">
        <w:rPr>
          <w:rFonts w:ascii="Times New Roman" w:hAnsi="Times New Roman"/>
        </w:rPr>
        <w:t xml:space="preserve">long </w:t>
      </w:r>
      <w:r w:rsidRPr="002616AB">
        <w:rPr>
          <w:rFonts w:ascii="Times New Roman" w:hAnsi="Times New Roman"/>
          <w:spacing w:val="-3"/>
        </w:rPr>
        <w:t>r</w:t>
      </w:r>
      <w:r w:rsidRPr="002616AB">
        <w:rPr>
          <w:rFonts w:ascii="Times New Roman" w:hAnsi="Times New Roman"/>
        </w:rPr>
        <w:t>ec</w:t>
      </w:r>
      <w:r w:rsidRPr="002616AB">
        <w:rPr>
          <w:rFonts w:ascii="Times New Roman" w:hAnsi="Times New Roman"/>
          <w:spacing w:val="-3"/>
        </w:rPr>
        <w:t>o</w:t>
      </w:r>
      <w:r w:rsidRPr="002616AB">
        <w:rPr>
          <w:rFonts w:ascii="Times New Roman" w:hAnsi="Times New Roman"/>
          <w:spacing w:val="-1"/>
        </w:rPr>
        <w:t>v</w:t>
      </w:r>
      <w:r w:rsidRPr="002616AB">
        <w:rPr>
          <w:rFonts w:ascii="Times New Roman" w:hAnsi="Times New Roman"/>
        </w:rPr>
        <w:t>e</w:t>
      </w:r>
      <w:r w:rsidRPr="002616AB">
        <w:rPr>
          <w:rFonts w:ascii="Times New Roman" w:hAnsi="Times New Roman"/>
          <w:spacing w:val="4"/>
        </w:rPr>
        <w:t>r</w:t>
      </w:r>
      <w:r w:rsidRPr="002616AB">
        <w:rPr>
          <w:rFonts w:ascii="Times New Roman" w:hAnsi="Times New Roman"/>
        </w:rPr>
        <w:t xml:space="preserve">y times could </w:t>
      </w:r>
      <w:r w:rsidRPr="002616AB">
        <w:rPr>
          <w:rFonts w:ascii="Times New Roman" w:hAnsi="Times New Roman"/>
          <w:spacing w:val="-3"/>
        </w:rPr>
        <w:t>r</w:t>
      </w:r>
      <w:r w:rsidRPr="002616AB">
        <w:rPr>
          <w:rFonts w:ascii="Times New Roman" w:hAnsi="Times New Roman"/>
        </w:rPr>
        <w:t>esult f</w:t>
      </w:r>
      <w:r w:rsidRPr="002616AB">
        <w:rPr>
          <w:rFonts w:ascii="Times New Roman" w:hAnsi="Times New Roman"/>
          <w:spacing w:val="-1"/>
        </w:rPr>
        <w:t>r</w:t>
      </w:r>
      <w:r w:rsidRPr="002616AB">
        <w:rPr>
          <w:rFonts w:ascii="Times New Roman" w:hAnsi="Times New Roman"/>
        </w:rPr>
        <w:t>om se</w:t>
      </w:r>
      <w:r w:rsidRPr="002616AB">
        <w:rPr>
          <w:rFonts w:ascii="Times New Roman" w:hAnsi="Times New Roman"/>
          <w:spacing w:val="-1"/>
        </w:rPr>
        <w:t>v</w:t>
      </w:r>
      <w:r w:rsidRPr="002616AB">
        <w:rPr>
          <w:rFonts w:ascii="Times New Roman" w:hAnsi="Times New Roman"/>
        </w:rPr>
        <w:t>e</w:t>
      </w:r>
      <w:r w:rsidRPr="002616AB">
        <w:rPr>
          <w:rFonts w:ascii="Times New Roman" w:hAnsi="Times New Roman"/>
          <w:spacing w:val="-3"/>
        </w:rPr>
        <w:t>r</w:t>
      </w:r>
      <w:r w:rsidRPr="002616AB">
        <w:rPr>
          <w:rFonts w:ascii="Times New Roman" w:hAnsi="Times New Roman"/>
        </w:rPr>
        <w:t>e damage to large p</w:t>
      </w:r>
      <w:r w:rsidRPr="002616AB">
        <w:rPr>
          <w:rFonts w:ascii="Times New Roman" w:hAnsi="Times New Roman"/>
          <w:spacing w:val="-3"/>
        </w:rPr>
        <w:t>o</w:t>
      </w:r>
      <w:r w:rsidRPr="002616AB">
        <w:rPr>
          <w:rFonts w:ascii="Times New Roman" w:hAnsi="Times New Roman"/>
          <w:spacing w:val="-1"/>
        </w:rPr>
        <w:t>w</w:t>
      </w:r>
      <w:r w:rsidRPr="002616AB">
        <w:rPr>
          <w:rFonts w:ascii="Times New Roman" w:hAnsi="Times New Roman"/>
        </w:rPr>
        <w:t>er transformers and other ha</w:t>
      </w:r>
      <w:r w:rsidRPr="002616AB">
        <w:rPr>
          <w:rFonts w:ascii="Times New Roman" w:hAnsi="Times New Roman"/>
          <w:spacing w:val="-3"/>
        </w:rPr>
        <w:t>r</w:t>
      </w:r>
      <w:r w:rsidRPr="002616AB">
        <w:rPr>
          <w:rFonts w:ascii="Times New Roman" w:hAnsi="Times New Roman"/>
        </w:rPr>
        <w:t>d-to-</w:t>
      </w:r>
      <w:r w:rsidRPr="002616AB">
        <w:rPr>
          <w:rFonts w:ascii="Times New Roman" w:hAnsi="Times New Roman"/>
          <w:spacing w:val="-3"/>
        </w:rPr>
        <w:t>r</w:t>
      </w:r>
      <w:r w:rsidRPr="002616AB">
        <w:rPr>
          <w:rFonts w:ascii="Times New Roman" w:hAnsi="Times New Roman"/>
        </w:rPr>
        <w:t xml:space="preserve">eplace facilities. </w:t>
      </w:r>
      <w:r w:rsidRPr="002616AB">
        <w:rPr>
          <w:rFonts w:ascii="Times New Roman" w:hAnsi="Times New Roman"/>
          <w:spacing w:val="-5"/>
        </w:rPr>
        <w:t>S</w:t>
      </w:r>
      <w:r w:rsidRPr="002616AB">
        <w:rPr>
          <w:rFonts w:ascii="Times New Roman" w:hAnsi="Times New Roman"/>
        </w:rPr>
        <w:t xml:space="preserve">uch a scenario would </w:t>
      </w:r>
      <w:r w:rsidRPr="002616AB">
        <w:rPr>
          <w:rFonts w:ascii="Times New Roman" w:hAnsi="Times New Roman"/>
          <w:spacing w:val="-3"/>
        </w:rPr>
        <w:t>r</w:t>
      </w:r>
      <w:r w:rsidRPr="002616AB">
        <w:rPr>
          <w:rFonts w:ascii="Times New Roman" w:hAnsi="Times New Roman"/>
        </w:rPr>
        <w:t>esult f</w:t>
      </w:r>
      <w:r w:rsidRPr="002616AB">
        <w:rPr>
          <w:rFonts w:ascii="Times New Roman" w:hAnsi="Times New Roman"/>
          <w:spacing w:val="-1"/>
        </w:rPr>
        <w:t>r</w:t>
      </w:r>
      <w:r w:rsidRPr="002616AB">
        <w:rPr>
          <w:rFonts w:ascii="Times New Roman" w:hAnsi="Times New Roman"/>
        </w:rPr>
        <w:t>om a storm of the magnitude of one that occur</w:t>
      </w:r>
      <w:r w:rsidRPr="002616AB">
        <w:rPr>
          <w:rFonts w:ascii="Times New Roman" w:hAnsi="Times New Roman"/>
          <w:spacing w:val="-3"/>
        </w:rPr>
        <w:t>r</w:t>
      </w:r>
      <w:r w:rsidRPr="002616AB">
        <w:rPr>
          <w:rFonts w:ascii="Times New Roman" w:hAnsi="Times New Roman"/>
        </w:rPr>
        <w:t xml:space="preserve">ed in </w:t>
      </w:r>
      <w:r w:rsidRPr="002616AB">
        <w:rPr>
          <w:rFonts w:ascii="Times New Roman" w:hAnsi="Times New Roman"/>
          <w:spacing w:val="-3"/>
        </w:rPr>
        <w:t>S</w:t>
      </w:r>
      <w:r w:rsidRPr="002616AB">
        <w:rPr>
          <w:rFonts w:ascii="Times New Roman" w:hAnsi="Times New Roman"/>
        </w:rPr>
        <w:t>eptember 1859 (</w:t>
      </w:r>
      <w:r w:rsidRPr="002616AB">
        <w:rPr>
          <w:rFonts w:ascii="Times New Roman" w:hAnsi="Times New Roman"/>
          <w:spacing w:val="-3"/>
        </w:rPr>
        <w:t>B</w:t>
      </w:r>
      <w:r w:rsidRPr="002616AB">
        <w:rPr>
          <w:rFonts w:ascii="Times New Roman" w:hAnsi="Times New Roman"/>
        </w:rPr>
        <w:t>ake</w:t>
      </w:r>
      <w:r w:rsidRPr="002616AB">
        <w:rPr>
          <w:rFonts w:ascii="Times New Roman" w:hAnsi="Times New Roman"/>
          <w:spacing w:val="-13"/>
        </w:rPr>
        <w:t>r</w:t>
      </w:r>
      <w:r w:rsidRPr="002616AB">
        <w:rPr>
          <w:rFonts w:ascii="Times New Roman" w:hAnsi="Times New Roman"/>
        </w:rPr>
        <w:t xml:space="preserve">, </w:t>
      </w:r>
      <w:r w:rsidRPr="002616AB">
        <w:rPr>
          <w:rFonts w:ascii="Times New Roman" w:hAnsi="Times New Roman"/>
          <w:spacing w:val="4"/>
        </w:rPr>
        <w:t>“</w:t>
      </w:r>
      <w:r w:rsidRPr="002616AB">
        <w:rPr>
          <w:rFonts w:ascii="Times New Roman" w:hAnsi="Times New Roman"/>
        </w:rPr>
        <w:t xml:space="preserve">What </w:t>
      </w:r>
      <w:r w:rsidRPr="002616AB">
        <w:rPr>
          <w:rFonts w:ascii="Times New Roman" w:hAnsi="Times New Roman"/>
          <w:spacing w:val="-3"/>
        </w:rPr>
        <w:t>D</w:t>
      </w:r>
      <w:r w:rsidRPr="002616AB">
        <w:rPr>
          <w:rFonts w:ascii="Times New Roman" w:hAnsi="Times New Roman"/>
        </w:rPr>
        <w:t xml:space="preserve">oes </w:t>
      </w:r>
      <w:r w:rsidRPr="002616AB">
        <w:rPr>
          <w:rFonts w:ascii="Times New Roman" w:hAnsi="Times New Roman"/>
          <w:spacing w:val="-5"/>
        </w:rPr>
        <w:t>S</w:t>
      </w:r>
      <w:r w:rsidRPr="002616AB">
        <w:rPr>
          <w:rFonts w:ascii="Times New Roman" w:hAnsi="Times New Roman"/>
        </w:rPr>
        <w:t>pace</w:t>
      </w:r>
      <w:r w:rsidRPr="002616AB">
        <w:rPr>
          <w:rFonts w:ascii="Times New Roman" w:hAnsi="Times New Roman"/>
          <w:spacing w:val="-3"/>
        </w:rPr>
        <w:t xml:space="preserve"> </w:t>
      </w:r>
      <w:r w:rsidRPr="002616AB">
        <w:rPr>
          <w:rFonts w:ascii="Times New Roman" w:hAnsi="Times New Roman"/>
          <w:spacing w:val="-18"/>
        </w:rPr>
        <w:t>W</w:t>
      </w:r>
      <w:r w:rsidRPr="002616AB">
        <w:rPr>
          <w:rFonts w:ascii="Times New Roman" w:hAnsi="Times New Roman"/>
        </w:rPr>
        <w:t xml:space="preserve">eather Cost </w:t>
      </w:r>
      <w:r w:rsidRPr="002616AB">
        <w:rPr>
          <w:rFonts w:ascii="Times New Roman" w:hAnsi="Times New Roman"/>
          <w:spacing w:val="-5"/>
        </w:rPr>
        <w:t>M</w:t>
      </w:r>
      <w:r w:rsidRPr="002616AB">
        <w:rPr>
          <w:rFonts w:ascii="Times New Roman" w:hAnsi="Times New Roman"/>
        </w:rPr>
        <w:t xml:space="preserve">odern </w:t>
      </w:r>
      <w:r w:rsidRPr="002616AB">
        <w:rPr>
          <w:rFonts w:ascii="Times New Roman" w:hAnsi="Times New Roman"/>
          <w:spacing w:val="-3"/>
        </w:rPr>
        <w:t>S</w:t>
      </w:r>
      <w:r w:rsidRPr="002616AB">
        <w:rPr>
          <w:rFonts w:ascii="Times New Roman" w:hAnsi="Times New Roman"/>
        </w:rPr>
        <w:t>ocieties?</w:t>
      </w:r>
      <w:r w:rsidRPr="002616AB">
        <w:rPr>
          <w:rFonts w:ascii="Times New Roman" w:hAnsi="Times New Roman"/>
          <w:spacing w:val="-13"/>
        </w:rPr>
        <w:t>,</w:t>
      </w:r>
      <w:r w:rsidRPr="002616AB">
        <w:rPr>
          <w:rFonts w:ascii="Times New Roman" w:hAnsi="Times New Roman"/>
        </w:rPr>
        <w:t xml:space="preserve">” </w:t>
      </w:r>
      <w:r w:rsidRPr="002616AB">
        <w:rPr>
          <w:rFonts w:ascii="Times New Roman" w:hAnsi="Times New Roman"/>
          <w:spacing w:val="-3"/>
        </w:rPr>
        <w:t>S</w:t>
      </w:r>
      <w:r w:rsidRPr="002616AB">
        <w:rPr>
          <w:rFonts w:ascii="Times New Roman" w:hAnsi="Times New Roman"/>
        </w:rPr>
        <w:t>pace</w:t>
      </w:r>
      <w:r w:rsidRPr="002616AB">
        <w:rPr>
          <w:rFonts w:ascii="Times New Roman" w:hAnsi="Times New Roman"/>
          <w:spacing w:val="-13"/>
        </w:rPr>
        <w:t xml:space="preserve"> </w:t>
      </w:r>
      <w:r w:rsidRPr="002616AB">
        <w:rPr>
          <w:rFonts w:ascii="Times New Roman" w:hAnsi="Times New Roman"/>
          <w:spacing w:val="-18"/>
        </w:rPr>
        <w:t>W</w:t>
      </w:r>
      <w:r w:rsidRPr="002616AB">
        <w:rPr>
          <w:rFonts w:ascii="Times New Roman" w:hAnsi="Times New Roman"/>
        </w:rPr>
        <w:t>eather, 7, S02003, doi:10.1029/2009SW000465, 2009).</w:t>
      </w:r>
    </w:p>
    <w:p w14:paraId="4B823C1B" w14:textId="77777777" w:rsidR="00B35D90" w:rsidRPr="002616AB" w:rsidRDefault="00B35D90" w:rsidP="009076F7">
      <w:pPr>
        <w:jc w:val="both"/>
        <w:rPr>
          <w:rFonts w:ascii="Times New Roman" w:hAnsi="Times New Roman"/>
          <w:spacing w:val="-5"/>
        </w:rPr>
      </w:pPr>
    </w:p>
    <w:p w14:paraId="5E48C6ED" w14:textId="77777777" w:rsidR="00B35D90" w:rsidRPr="002616AB" w:rsidRDefault="00B35D90" w:rsidP="009076F7">
      <w:pPr>
        <w:jc w:val="both"/>
        <w:rPr>
          <w:rFonts w:ascii="Times New Roman" w:hAnsi="Times New Roman"/>
        </w:rPr>
      </w:pPr>
      <w:r w:rsidRPr="002616AB">
        <w:rPr>
          <w:rFonts w:ascii="Times New Roman" w:hAnsi="Times New Roman"/>
        </w:rPr>
        <w:tab/>
      </w:r>
      <w:r w:rsidRPr="002616AB">
        <w:rPr>
          <w:rFonts w:ascii="Times New Roman" w:hAnsi="Times New Roman"/>
        </w:rPr>
        <w:tab/>
      </w:r>
    </w:p>
    <w:p w14:paraId="29045A40" w14:textId="77777777" w:rsidR="00B35D90" w:rsidRPr="002616AB" w:rsidRDefault="00B35D90" w:rsidP="009076F7">
      <w:pPr>
        <w:jc w:val="both"/>
        <w:rPr>
          <w:rFonts w:ascii="Times New Roman" w:hAnsi="Times New Roman"/>
          <w:i/>
        </w:rPr>
      </w:pPr>
      <w:r w:rsidRPr="002616AB">
        <w:rPr>
          <w:rFonts w:ascii="Times New Roman" w:hAnsi="Times New Roman"/>
          <w:i/>
        </w:rPr>
        <w:t>Deep space assets and human exploration</w:t>
      </w:r>
    </w:p>
    <w:p w14:paraId="27070F29" w14:textId="77777777" w:rsidR="00B35D90" w:rsidRPr="002616AB" w:rsidRDefault="00B35D90" w:rsidP="009076F7">
      <w:pPr>
        <w:jc w:val="both"/>
        <w:rPr>
          <w:rFonts w:ascii="Times New Roman" w:hAnsi="Times New Roman"/>
        </w:rPr>
      </w:pPr>
      <w:r w:rsidRPr="002616AB">
        <w:rPr>
          <w:rFonts w:ascii="Times New Roman" w:hAnsi="Times New Roman"/>
        </w:rPr>
        <w:t xml:space="preserve">Within NASA there is a need for space weather specifications and forecasting that will extend throughout the solar system. Recent observations from LRO/CRATER and MSL/RAD characterize the radiation environment of the Moon and Mars respectively. Extending this capability from specification to forecasting will be necessary as humans venture beyond low earth orbit. </w:t>
      </w:r>
    </w:p>
    <w:p w14:paraId="54DD5D6D" w14:textId="77777777" w:rsidR="00B35D90" w:rsidRDefault="00B35D90" w:rsidP="009076F7">
      <w:pPr>
        <w:jc w:val="both"/>
        <w:rPr>
          <w:rFonts w:ascii="Times New Roman" w:hAnsi="Times New Roman"/>
        </w:rPr>
      </w:pPr>
    </w:p>
    <w:p w14:paraId="4B560E04" w14:textId="77777777" w:rsidR="00B35D90" w:rsidRPr="002616AB" w:rsidRDefault="00B35D90" w:rsidP="009076F7">
      <w:pPr>
        <w:jc w:val="both"/>
        <w:rPr>
          <w:rFonts w:ascii="Times New Roman" w:hAnsi="Times New Roman"/>
        </w:rPr>
      </w:pPr>
      <w:r w:rsidRPr="002616AB">
        <w:rPr>
          <w:rFonts w:ascii="Times New Roman" w:hAnsi="Times New Roman"/>
        </w:rPr>
        <w:t xml:space="preserve">The GSFC Space Weather Lab / Integrated Space Weather Analysis System is a working prototype program that provides space weather observations and models for near earth, the heliosphere and in planetary environments. The </w:t>
      </w:r>
      <w:r w:rsidRPr="002616AB">
        <w:rPr>
          <w:rFonts w:ascii="Times New Roman" w:hAnsi="Times New Roman"/>
          <w:bCs/>
        </w:rPr>
        <w:t>Space Weather Laboratory</w:t>
      </w:r>
      <w:r w:rsidRPr="002616AB">
        <w:rPr>
          <w:rFonts w:ascii="Times New Roman" w:hAnsi="Times New Roman"/>
        </w:rPr>
        <w:t xml:space="preserve"> performs research and analysis of the physical processes underlying space weather. It conducts space-based, ground-based, theoretical, and modeling studies of the chain of events that triggers space-weather effects with the goal of improving space-weather forecasts throughout the heliosphere.</w:t>
      </w:r>
    </w:p>
    <w:p w14:paraId="3F648D1D" w14:textId="77777777" w:rsidR="00B35D90" w:rsidRPr="002616AB" w:rsidRDefault="00B35D90" w:rsidP="009076F7">
      <w:pPr>
        <w:jc w:val="both"/>
        <w:rPr>
          <w:rFonts w:ascii="Times New Roman" w:hAnsi="Times New Roman"/>
        </w:rPr>
      </w:pPr>
    </w:p>
    <w:p w14:paraId="0F866D53" w14:textId="46188AEE" w:rsidR="00B35D90" w:rsidRPr="002616AB" w:rsidRDefault="00B35D90" w:rsidP="009076F7">
      <w:pPr>
        <w:jc w:val="both"/>
        <w:rPr>
          <w:rFonts w:ascii="Times New Roman" w:eastAsia="Times New Roman" w:hAnsi="Times New Roman"/>
        </w:rPr>
      </w:pPr>
      <w:r w:rsidRPr="002616AB">
        <w:rPr>
          <w:rFonts w:ascii="Times New Roman" w:hAnsi="Times New Roman"/>
        </w:rPr>
        <w:t xml:space="preserve">Heliophysics also has close ties to other NASA Mission Directorates, including Aeronautics, where heliophysics characterization of the Earth’s ionosphere and radiation belt environment is needed to design reliable electronic subsystems for use in air and space transportation systems. Exploration Systems relies on heliophysics to define the radiation and plasma environment to enable exploration of interplanetary space by humans. Space Flight needs to understand surface-charging environments that affect launch vehicles, spacecraft, and space weather events that affect the safety of humans. </w:t>
      </w:r>
      <w:r w:rsidRPr="002616AB" w:rsidDel="00985A36">
        <w:rPr>
          <w:rFonts w:ascii="Times New Roman" w:hAnsi="Times New Roman"/>
        </w:rPr>
        <w:t xml:space="preserve"> </w:t>
      </w:r>
      <w:r w:rsidRPr="002616AB">
        <w:rPr>
          <w:rFonts w:ascii="Times New Roman" w:hAnsi="Times New Roman"/>
        </w:rPr>
        <w:t xml:space="preserve">Protection of humans in space is an operational activity within NASA’s Human Exploration and Operations Mission Directorate, which supports the International Space Station. The </w:t>
      </w:r>
      <w:ins w:id="542" w:author="NEWMARK, JEFFREY S. (HQ-DJ000)" w:date="2014-03-17T11:33:00Z">
        <w:r w:rsidR="003D26E5">
          <w:rPr>
            <w:rFonts w:ascii="Times New Roman" w:hAnsi="Times New Roman"/>
          </w:rPr>
          <w:t>HPD</w:t>
        </w:r>
      </w:ins>
      <w:r w:rsidRPr="002616AB">
        <w:rPr>
          <w:rFonts w:ascii="Times New Roman" w:hAnsi="Times New Roman"/>
        </w:rPr>
        <w:t xml:space="preserve"> also collaborates with the Space Radiation Analysis Group at NASA’s Johnson Space Center, which is responsible for ensuring that the radiation exposure of astronauts remains below established safety limits. HPD will be working more closely with these intra-agency groups to develop a space weather program that meets NASA’s needs and supports our presence in space.</w:t>
      </w:r>
    </w:p>
    <w:p w14:paraId="331CD02F" w14:textId="77777777" w:rsidR="00B35D90" w:rsidRPr="002616AB" w:rsidRDefault="00B35D90" w:rsidP="009076F7">
      <w:pPr>
        <w:jc w:val="both"/>
        <w:rPr>
          <w:rFonts w:ascii="Times New Roman" w:eastAsia="Times New Roman" w:hAnsi="Times New Roman"/>
        </w:rPr>
      </w:pPr>
    </w:p>
    <w:p w14:paraId="736B7C67" w14:textId="77777777" w:rsidR="00B35D90" w:rsidRPr="002616AB" w:rsidRDefault="00B35D90" w:rsidP="009076F7">
      <w:pPr>
        <w:jc w:val="both"/>
        <w:rPr>
          <w:rFonts w:ascii="Times New Roman" w:hAnsi="Times New Roman"/>
          <w:i/>
        </w:rPr>
      </w:pPr>
      <w:r w:rsidRPr="002616AB">
        <w:rPr>
          <w:rFonts w:ascii="Times New Roman" w:hAnsi="Times New Roman"/>
          <w:i/>
        </w:rPr>
        <w:t>Agencies and organizations</w:t>
      </w:r>
    </w:p>
    <w:p w14:paraId="7D9079BE" w14:textId="77777777" w:rsidR="00B35D90" w:rsidRPr="002616AB" w:rsidRDefault="00B35D90" w:rsidP="009076F7">
      <w:pPr>
        <w:jc w:val="both"/>
        <w:rPr>
          <w:rFonts w:ascii="Times New Roman" w:hAnsi="Times New Roman"/>
          <w:i/>
        </w:rPr>
      </w:pPr>
    </w:p>
    <w:p w14:paraId="2A9B77D1" w14:textId="77777777" w:rsidR="00B35D90" w:rsidRPr="00677E46" w:rsidRDefault="00B35D90" w:rsidP="009076F7">
      <w:pPr>
        <w:widowControl w:val="0"/>
        <w:autoSpaceDE w:val="0"/>
        <w:autoSpaceDN w:val="0"/>
        <w:adjustRightInd w:val="0"/>
        <w:spacing w:after="240"/>
        <w:jc w:val="both"/>
        <w:textAlignment w:val="center"/>
        <w:rPr>
          <w:rFonts w:ascii="Times New Roman" w:hAnsi="Times New Roman"/>
        </w:rPr>
      </w:pPr>
      <w:r w:rsidRPr="00677E46">
        <w:rPr>
          <w:rFonts w:ascii="Times New Roman" w:hAnsi="Times New Roman"/>
        </w:rPr>
        <w:t>To leverage resources and extend the reach of our science results</w:t>
      </w:r>
      <w:r w:rsidRPr="00677E46">
        <w:rPr>
          <w:rFonts w:ascii="Times New Roman" w:hAnsi="Times New Roman"/>
          <w:spacing w:val="-1"/>
        </w:rPr>
        <w:t>, p</w:t>
      </w:r>
      <w:r w:rsidRPr="00677E46">
        <w:rPr>
          <w:rFonts w:ascii="Times New Roman" w:hAnsi="Times New Roman"/>
          <w:spacing w:val="1"/>
        </w:rPr>
        <w:t>artnerships are the</w:t>
      </w:r>
      <w:r>
        <w:rPr>
          <w:rFonts w:ascii="Times New Roman" w:hAnsi="Times New Roman"/>
          <w:spacing w:val="1"/>
        </w:rPr>
        <w:t xml:space="preserve"> most</w:t>
      </w:r>
      <w:r w:rsidRPr="00677E46">
        <w:rPr>
          <w:rFonts w:ascii="Times New Roman" w:hAnsi="Times New Roman"/>
          <w:spacing w:val="1"/>
        </w:rPr>
        <w:t xml:space="preserve"> viable method for satisfying the national need for space weather knowledge and observations. </w:t>
      </w:r>
      <w:r w:rsidRPr="00677E46">
        <w:rPr>
          <w:rFonts w:ascii="Times New Roman" w:hAnsi="Times New Roman"/>
          <w:spacing w:val="-1"/>
        </w:rPr>
        <w:t>Interagency</w:t>
      </w:r>
      <w:r>
        <w:rPr>
          <w:rFonts w:ascii="Times New Roman" w:hAnsi="Times New Roman"/>
          <w:spacing w:val="-1"/>
        </w:rPr>
        <w:t xml:space="preserve"> and international</w:t>
      </w:r>
      <w:r w:rsidRPr="00677E46">
        <w:rPr>
          <w:rFonts w:ascii="Times New Roman" w:hAnsi="Times New Roman"/>
          <w:spacing w:val="-1"/>
        </w:rPr>
        <w:t xml:space="preserve"> coordination in space weather activities has been formalized through the National Space Weather Program Council, which is hosted by the Office of the Federal Coordinator for Meteorology. This multiagency organization comprised of representatives from 10 federal agencies and functions as a steering group responsible for tracking the progress of the National Space Weather Program. External constituencies requesting and making use of new knowledge and data from NASA’s efforts in Heliophysics include the FAA, DoD, and NOAA.</w:t>
      </w:r>
    </w:p>
    <w:p w14:paraId="29506844" w14:textId="77777777" w:rsidR="00B35D90" w:rsidRPr="00677E46" w:rsidRDefault="00B35D90" w:rsidP="009076F7">
      <w:pPr>
        <w:widowControl w:val="0"/>
        <w:autoSpaceDE w:val="0"/>
        <w:autoSpaceDN w:val="0"/>
        <w:adjustRightInd w:val="0"/>
        <w:spacing w:after="240"/>
        <w:jc w:val="both"/>
        <w:textAlignment w:val="center"/>
        <w:rPr>
          <w:rFonts w:ascii="Times New Roman" w:hAnsi="Times New Roman"/>
        </w:rPr>
      </w:pPr>
      <w:r w:rsidRPr="00C57DE6">
        <w:rPr>
          <w:rFonts w:ascii="Times New Roman" w:hAnsi="Times New Roman"/>
          <w:spacing w:val="1"/>
        </w:rPr>
        <w:t xml:space="preserve">Presently, this is accomplished with the existing fleet of NOAA satellites and </w:t>
      </w:r>
      <w:r>
        <w:rPr>
          <w:rFonts w:ascii="Times New Roman" w:hAnsi="Times New Roman"/>
          <w:spacing w:val="1"/>
        </w:rPr>
        <w:t>several</w:t>
      </w:r>
      <w:r w:rsidRPr="00C57DE6">
        <w:rPr>
          <w:rFonts w:ascii="Times New Roman" w:hAnsi="Times New Roman"/>
          <w:spacing w:val="1"/>
        </w:rPr>
        <w:t xml:space="preserve"> NASA scientific satellites. Space weather “beacons” on NASA spacecraft provide real-time science data to space weather forecasters. Examples include ACE measurements of interplanetary conditions from L1, real-time radiation belt conditions from the Van Allen Probes, CME alerts from SOHO, and STEREO beacon images of the far side of the sun. </w:t>
      </w:r>
      <w:r w:rsidRPr="00677E46">
        <w:rPr>
          <w:rFonts w:ascii="Times New Roman" w:hAnsi="Times New Roman"/>
          <w:spacing w:val="1"/>
        </w:rPr>
        <w:t xml:space="preserve">Other partnerships include the Coupled Ion-Neutral Dynamics Investigation (CINDI) instrument supplied to the Air Force C/NOFS satellite, and the Two Wide-angle Imaging Neutral Atom Spectrometers (TWINS-A &amp; B) provided for two National Reconnaissance Office satellites. </w:t>
      </w:r>
      <w:r w:rsidRPr="00C57DE6">
        <w:rPr>
          <w:rFonts w:ascii="Times New Roman" w:hAnsi="Times New Roman"/>
          <w:spacing w:val="1"/>
        </w:rPr>
        <w:t>NASA will continue to cooperate with other agencies to enable new knowledge in this area and to measure conditions in space critical to both operational and scientific research.</w:t>
      </w:r>
    </w:p>
    <w:p w14:paraId="0CBCBC4B" w14:textId="77777777" w:rsidR="00B35D90" w:rsidRPr="003A5875" w:rsidRDefault="00B35D90" w:rsidP="009076F7">
      <w:pPr>
        <w:jc w:val="both"/>
        <w:rPr>
          <w:rFonts w:ascii="Times New Roman" w:hAnsi="Times New Roman"/>
        </w:rPr>
      </w:pPr>
      <w:r w:rsidRPr="002616AB">
        <w:rPr>
          <w:rFonts w:ascii="Times New Roman" w:hAnsi="Times New Roman"/>
        </w:rPr>
        <w:t>To facilitate and enable this cooperation, the Science Mission Directorate makes its Heliophysics research data sets and models continuously available to industry, academia, civil and other government space weather interests via existing Internet sites. These include the Heliophysics Virtual Observatories and the Combined Community Modeling Center</w:t>
      </w:r>
      <w:r w:rsidRPr="002616AB">
        <w:rPr>
          <w:rFonts w:ascii="Times New Roman" w:eastAsia="MS Mincho" w:hAnsi="Times New Roman"/>
        </w:rPr>
        <w:t xml:space="preserve"> </w:t>
      </w:r>
      <w:r w:rsidRPr="002616AB">
        <w:rPr>
          <w:rFonts w:ascii="Times New Roman" w:hAnsi="Times New Roman"/>
        </w:rPr>
        <w:t>an interagency collaborative activity involving the NSF, NOAA, and the DoD.</w:t>
      </w:r>
    </w:p>
    <w:p w14:paraId="3F903694" w14:textId="77777777" w:rsidR="00B35D90" w:rsidRDefault="00B35D90" w:rsidP="009076F7">
      <w:pPr>
        <w:jc w:val="both"/>
        <w:rPr>
          <w:rFonts w:ascii="Times New Roman" w:hAnsi="Times New Roman"/>
        </w:rPr>
      </w:pPr>
      <w:r w:rsidRPr="003A5875">
        <w:rPr>
          <w:rFonts w:ascii="Times New Roman" w:hAnsi="Times New Roman"/>
        </w:rPr>
        <w:t xml:space="preserve">While NOAA and USAF are responsible for space weather forecasts at Earth, NASA has a growing need for forecasts beyond the near-Earth geospace. The HPD provides space weather products to other NASA directorates and is actively involved in developing models that can provide forecast at different locations in the heliosphere. </w:t>
      </w:r>
    </w:p>
    <w:p w14:paraId="1A8AA17C" w14:textId="77777777" w:rsidR="00B35D90" w:rsidRDefault="00B35D90" w:rsidP="009076F7">
      <w:pPr>
        <w:jc w:val="both"/>
        <w:rPr>
          <w:rFonts w:ascii="Times New Roman" w:hAnsi="Times New Roman"/>
        </w:rPr>
      </w:pPr>
    </w:p>
    <w:p w14:paraId="5361E418" w14:textId="77777777" w:rsidR="00B35D90" w:rsidRPr="00677E46" w:rsidRDefault="00B35D90" w:rsidP="009076F7">
      <w:pPr>
        <w:spacing w:line="280" w:lineRule="atLeast"/>
        <w:jc w:val="both"/>
        <w:rPr>
          <w:rFonts w:ascii="Times New Roman" w:hAnsi="Times New Roman"/>
          <w:szCs w:val="20"/>
        </w:rPr>
      </w:pPr>
      <w:r w:rsidRPr="00677E46">
        <w:rPr>
          <w:rFonts w:ascii="Times New Roman" w:hAnsi="Times New Roman"/>
          <w:spacing w:val="1"/>
          <w:szCs w:val="20"/>
        </w:rPr>
        <w:t>Space weather is of international importance and NASA participates in a number of international efforts to enhance the science. NASA is the US representative at the United Nations Committee on Peaceful Use of Outer Space (UNCOPUOUS) for their Space Weather agenda. This includes leadership of the International Space Weather Initiative (ISWI), a United Nations initiative to advance space weather science by establishing a space weather data and modeling network throughout the world. NASA is one of six space agencies in the Steering Committee of International Living with a Star (ILWS), which includes 31 space agencies worldwide. ILWS provides world leadership for the coordination of solar and space physics missions, observations, and understanding.</w:t>
      </w:r>
    </w:p>
    <w:p w14:paraId="6D784296" w14:textId="77777777" w:rsidR="00B35D90" w:rsidRPr="003A5875" w:rsidRDefault="00B35D90" w:rsidP="009076F7">
      <w:pPr>
        <w:jc w:val="both"/>
        <w:rPr>
          <w:rFonts w:ascii="Times New Roman" w:hAnsi="Times New Roman"/>
        </w:rPr>
      </w:pPr>
    </w:p>
    <w:p w14:paraId="399F547A" w14:textId="77777777" w:rsidR="00B35D90" w:rsidRPr="003A5875" w:rsidRDefault="00B35D90" w:rsidP="009076F7">
      <w:pPr>
        <w:jc w:val="both"/>
        <w:rPr>
          <w:rFonts w:ascii="Times New Roman" w:hAnsi="Times New Roman"/>
        </w:rPr>
      </w:pPr>
    </w:p>
    <w:p w14:paraId="30789A06" w14:textId="77777777" w:rsidR="00B35D90" w:rsidRPr="003A5875" w:rsidRDefault="00B35D90" w:rsidP="009076F7">
      <w:pPr>
        <w:jc w:val="both"/>
        <w:rPr>
          <w:rFonts w:ascii="Times New Roman" w:hAnsi="Times New Roman"/>
          <w:i/>
        </w:rPr>
      </w:pPr>
      <w:r w:rsidRPr="003A5875">
        <w:rPr>
          <w:rFonts w:ascii="Times New Roman" w:hAnsi="Times New Roman"/>
          <w:i/>
        </w:rPr>
        <w:t>Future cooperation</w:t>
      </w:r>
    </w:p>
    <w:p w14:paraId="1DB99985" w14:textId="77777777" w:rsidR="00B35D90" w:rsidRPr="003A5875" w:rsidRDefault="00B35D90" w:rsidP="009076F7">
      <w:pPr>
        <w:jc w:val="both"/>
        <w:rPr>
          <w:rFonts w:ascii="Times New Roman" w:hAnsi="Times New Roman"/>
        </w:rPr>
      </w:pPr>
    </w:p>
    <w:p w14:paraId="744345C6" w14:textId="77777777" w:rsidR="00B35D90" w:rsidRPr="003A5875" w:rsidRDefault="00B35D90" w:rsidP="009076F7">
      <w:pPr>
        <w:jc w:val="both"/>
        <w:rPr>
          <w:rFonts w:ascii="Times New Roman" w:hAnsi="Times New Roman"/>
        </w:rPr>
      </w:pPr>
      <w:r w:rsidRPr="003A5875">
        <w:rPr>
          <w:rFonts w:ascii="Times New Roman" w:hAnsi="Times New Roman"/>
        </w:rPr>
        <w:t>Close cooperation between NASA, NOAA and USAF on space weather assets will be needed during the coming decades. The DSCOVR mission is a good example of how NASA and NOAA can work together to address gaps in critical measurements that could arise due to the aging ACE spacecraft. In a similar way, the loss of the white light coronagraph on SOHO would have an adverse impact on our ability to identify and track Earth-impacting CMEs.  Use of low-cost options should be explored or satisfying this observational requirement.</w:t>
      </w:r>
    </w:p>
    <w:p w14:paraId="53D8C18D" w14:textId="77777777" w:rsidR="00B35D90" w:rsidRPr="003A5875" w:rsidRDefault="00B35D90" w:rsidP="009076F7">
      <w:pPr>
        <w:jc w:val="both"/>
        <w:rPr>
          <w:rFonts w:ascii="Times New Roman" w:hAnsi="Times New Roman"/>
        </w:rPr>
      </w:pPr>
    </w:p>
    <w:p w14:paraId="3D862B8B" w14:textId="4E9E90D0" w:rsidR="00B35D90" w:rsidRPr="003A5875" w:rsidRDefault="00B35D90" w:rsidP="009076F7">
      <w:pPr>
        <w:jc w:val="both"/>
        <w:rPr>
          <w:rFonts w:ascii="Times New Roman" w:hAnsi="Times New Roman"/>
        </w:rPr>
      </w:pPr>
      <w:r w:rsidRPr="003A5875">
        <w:rPr>
          <w:rFonts w:ascii="Times New Roman" w:hAnsi="Times New Roman"/>
        </w:rPr>
        <w:t xml:space="preserve">STEREO has shown the value of remote sensing and in-situ observations away from the sun-Earth line. During the coming decade, decisions on the operational necessity of observations at L4 &amp; L5 (the semi-stable points 60° ahead of and behind the Earth in its orbit around the Sun) will have to be addressed. While the </w:t>
      </w:r>
      <w:ins w:id="543" w:author="NEWMARK, JEFFREY S. (HQ-DJ000)" w:date="2014-03-17T11:33:00Z">
        <w:r w:rsidR="003D26E5">
          <w:rPr>
            <w:rFonts w:ascii="Times New Roman" w:hAnsi="Times New Roman"/>
          </w:rPr>
          <w:t>HPD</w:t>
        </w:r>
      </w:ins>
      <w:r w:rsidRPr="003A5875">
        <w:rPr>
          <w:rFonts w:ascii="Times New Roman" w:hAnsi="Times New Roman"/>
        </w:rPr>
        <w:t xml:space="preserve"> will be engaged in these discussions and will assist with the development and implementation of any missions that arise from the discussions, NOAA or DOD will continue to be responsible for routine operational measurements.</w:t>
      </w:r>
    </w:p>
    <w:p w14:paraId="5F414DDC" w14:textId="77777777" w:rsidR="00B35D90" w:rsidRPr="003A5875" w:rsidRDefault="00B35D90" w:rsidP="009076F7">
      <w:pPr>
        <w:jc w:val="both"/>
        <w:rPr>
          <w:rFonts w:ascii="Times New Roman" w:hAnsi="Times New Roman"/>
        </w:rPr>
      </w:pPr>
    </w:p>
    <w:p w14:paraId="6754CD02" w14:textId="77777777" w:rsidR="00B35D90" w:rsidRPr="003A5875" w:rsidRDefault="00B35D90" w:rsidP="009076F7">
      <w:pPr>
        <w:jc w:val="both"/>
        <w:rPr>
          <w:rFonts w:ascii="Times New Roman" w:hAnsi="Times New Roman"/>
        </w:rPr>
      </w:pPr>
      <w:r w:rsidRPr="003A5875">
        <w:rPr>
          <w:rFonts w:ascii="Times New Roman" w:hAnsi="Times New Roman"/>
        </w:rPr>
        <w:t>As NASA’s exploration continues to extend beyond near Earth orbit, small autonomous space weather instrumentation packages could accompany the explorers. The science and technology to develop this capability is the responsibility of the HPD.</w:t>
      </w:r>
    </w:p>
    <w:p w14:paraId="3B49A8A2" w14:textId="77777777" w:rsidR="00B35D90" w:rsidRPr="003A5875" w:rsidRDefault="00B35D90" w:rsidP="009076F7">
      <w:pPr>
        <w:jc w:val="both"/>
        <w:rPr>
          <w:rFonts w:ascii="Times New Roman" w:hAnsi="Times New Roman"/>
        </w:rPr>
      </w:pPr>
      <w:r w:rsidRPr="003A5875">
        <w:rPr>
          <w:rFonts w:ascii="Times New Roman" w:hAnsi="Times New Roman"/>
        </w:rPr>
        <w:tab/>
      </w:r>
      <w:r w:rsidRPr="003A5875">
        <w:rPr>
          <w:rFonts w:ascii="Times New Roman" w:hAnsi="Times New Roman"/>
        </w:rPr>
        <w:tab/>
      </w:r>
    </w:p>
    <w:p w14:paraId="13D71FB4" w14:textId="77777777" w:rsidR="00B35D90" w:rsidRPr="003A5875" w:rsidRDefault="00B35D90" w:rsidP="009076F7">
      <w:pPr>
        <w:ind w:left="1008" w:right="864"/>
        <w:jc w:val="both"/>
        <w:rPr>
          <w:rFonts w:ascii="Times New Roman" w:hAnsi="Times New Roman"/>
          <w:b/>
        </w:rPr>
      </w:pPr>
      <w:r w:rsidRPr="003A5875">
        <w:rPr>
          <w:rFonts w:ascii="Times New Roman" w:hAnsi="Times New Roman"/>
          <w:b/>
        </w:rPr>
        <w:t>Recommendations from the Decadal Survey (pg S-8):</w:t>
      </w:r>
    </w:p>
    <w:p w14:paraId="3EE7EF7E" w14:textId="77777777" w:rsidR="00B35D90" w:rsidRPr="003A5875" w:rsidRDefault="00B35D90" w:rsidP="009076F7">
      <w:pPr>
        <w:ind w:left="1008" w:right="864"/>
        <w:jc w:val="both"/>
        <w:rPr>
          <w:rFonts w:ascii="Times New Roman" w:hAnsi="Times New Roman"/>
        </w:rPr>
      </w:pPr>
    </w:p>
    <w:p w14:paraId="62DB89F7" w14:textId="77777777" w:rsidR="00B35D90" w:rsidRPr="003A5875" w:rsidRDefault="00B35D90" w:rsidP="009076F7">
      <w:pPr>
        <w:ind w:left="1008" w:right="864"/>
        <w:jc w:val="both"/>
        <w:rPr>
          <w:rFonts w:ascii="Times New Roman" w:hAnsi="Times New Roman"/>
        </w:rPr>
      </w:pPr>
      <w:r w:rsidRPr="003A5875">
        <w:rPr>
          <w:rFonts w:ascii="Times New Roman" w:hAnsi="Times New Roman"/>
        </w:rPr>
        <w:t>A1. The survey committee recommends that, to coordinate the development of this plan, the National Space Weather Program should be rechartered under the auspices of the National Science and Technology Council and should include the active participation of the Office of Science and Technology Policy and the Office of Management and Budget. The plan should build on current agency efforts, leverage the new capabilities and knowledge that will arise from implementation of the programs recommended in this report, and develop additional capabilities, on the ground and in space, that are specifically tailored to space weather monitoring and prediction.</w:t>
      </w:r>
    </w:p>
    <w:p w14:paraId="1B48B6BA" w14:textId="77777777" w:rsidR="00B35D90" w:rsidRPr="003A5875" w:rsidRDefault="00B35D90" w:rsidP="009076F7">
      <w:pPr>
        <w:ind w:left="1008" w:right="864"/>
        <w:jc w:val="both"/>
        <w:rPr>
          <w:rFonts w:ascii="Times New Roman" w:hAnsi="Times New Roman"/>
        </w:rPr>
      </w:pPr>
    </w:p>
    <w:p w14:paraId="4F96C9EC" w14:textId="77777777" w:rsidR="00B35D90" w:rsidRPr="003A5875" w:rsidRDefault="00B35D90" w:rsidP="009076F7">
      <w:pPr>
        <w:ind w:left="1008" w:right="864"/>
        <w:jc w:val="both"/>
        <w:rPr>
          <w:rFonts w:ascii="Times New Roman" w:hAnsi="Times New Roman"/>
        </w:rPr>
      </w:pPr>
      <w:r w:rsidRPr="003A5875">
        <w:rPr>
          <w:rFonts w:ascii="Times New Roman" w:hAnsi="Times New Roman"/>
        </w:rPr>
        <w:t>A2.0 Work in a multi-agency partnership to achieve continuity of solar and solar wind observations. The survey committee recommends that NASA, NOAA, and the Department of Defense work in partnership to plan for continuity of solar and solar wind observations beyond the lifetimes of ACE, SOHO, STEREO, and SDO. In particular:</w:t>
      </w:r>
    </w:p>
    <w:p w14:paraId="66CD4018" w14:textId="77777777" w:rsidR="00B35D90" w:rsidRPr="003A5875" w:rsidRDefault="00B35D90" w:rsidP="009076F7">
      <w:pPr>
        <w:ind w:left="1008" w:right="864"/>
        <w:jc w:val="both"/>
        <w:rPr>
          <w:rFonts w:ascii="Times New Roman" w:hAnsi="Times New Roman"/>
        </w:rPr>
      </w:pPr>
    </w:p>
    <w:p w14:paraId="6B20BEFE" w14:textId="77777777" w:rsidR="00B35D90" w:rsidRPr="003A5875" w:rsidRDefault="00B35D90" w:rsidP="009076F7">
      <w:pPr>
        <w:ind w:left="1008" w:right="864"/>
        <w:jc w:val="both"/>
        <w:rPr>
          <w:rFonts w:ascii="Times New Roman" w:hAnsi="Times New Roman"/>
        </w:rPr>
      </w:pPr>
      <w:r w:rsidRPr="003A5875">
        <w:rPr>
          <w:rFonts w:ascii="Times New Roman" w:hAnsi="Times New Roman"/>
        </w:rPr>
        <w:t>A2.1 Solar wind measurements from L1 should be continued, because they are essential for space weather operations and research. The DSCOVR and IMAP STP missions are recommended for the near term, but plans should be made to ensure that measurements from L1 continue uninterrupted into the future.</w:t>
      </w:r>
    </w:p>
    <w:p w14:paraId="624C1427" w14:textId="77777777" w:rsidR="00B35D90" w:rsidRPr="003A5875" w:rsidRDefault="00B35D90" w:rsidP="009076F7">
      <w:pPr>
        <w:ind w:left="1008" w:right="864"/>
        <w:jc w:val="both"/>
        <w:rPr>
          <w:rFonts w:ascii="Times New Roman" w:hAnsi="Times New Roman"/>
        </w:rPr>
      </w:pPr>
    </w:p>
    <w:p w14:paraId="1BADFC01" w14:textId="77777777" w:rsidR="00B35D90" w:rsidRPr="003A5875" w:rsidRDefault="00B35D90" w:rsidP="009076F7">
      <w:pPr>
        <w:ind w:left="1008" w:right="864"/>
        <w:jc w:val="both"/>
        <w:rPr>
          <w:rFonts w:ascii="Times New Roman" w:hAnsi="Times New Roman"/>
        </w:rPr>
      </w:pPr>
      <w:r w:rsidRPr="003A5875">
        <w:rPr>
          <w:rFonts w:ascii="Times New Roman" w:hAnsi="Times New Roman"/>
        </w:rPr>
        <w:t>A2.2 Space-based coronagraph and solar magnetic field measurements should likewise be continued.</w:t>
      </w:r>
    </w:p>
    <w:p w14:paraId="7CA9720D" w14:textId="77777777" w:rsidR="00B35D90" w:rsidRPr="003A5875" w:rsidRDefault="00B35D90" w:rsidP="009076F7">
      <w:pPr>
        <w:jc w:val="both"/>
        <w:rPr>
          <w:rFonts w:ascii="Times New Roman" w:hAnsi="Times New Roman"/>
        </w:rPr>
      </w:pPr>
    </w:p>
    <w:p w14:paraId="0B8945B3" w14:textId="77777777" w:rsidR="00B35D90" w:rsidRPr="003A5875" w:rsidRDefault="00B35D90" w:rsidP="009076F7">
      <w:pPr>
        <w:jc w:val="both"/>
        <w:rPr>
          <w:rFonts w:ascii="Times New Roman" w:hAnsi="Times New Roman"/>
        </w:rPr>
      </w:pPr>
      <w:r w:rsidRPr="003A5875">
        <w:rPr>
          <w:rFonts w:ascii="Times New Roman" w:hAnsi="Times New Roman"/>
        </w:rPr>
        <w:t xml:space="preserve">This Roadmap strongly supports cooperation between agencies as the only effective strategy for making progress on space weather forecasting during times of tight federal budgets. It will be impossible for NASA to assume responsibility for all of the near real-time observations that are needed for the next generation of space weather forecasting tools. </w:t>
      </w:r>
    </w:p>
    <w:p w14:paraId="2C43A9F0" w14:textId="77777777" w:rsidR="00B35D90" w:rsidRPr="003A5875" w:rsidRDefault="00B35D90" w:rsidP="009076F7">
      <w:pPr>
        <w:jc w:val="both"/>
        <w:rPr>
          <w:rFonts w:ascii="Times New Roman" w:hAnsi="Times New Roman"/>
        </w:rPr>
      </w:pPr>
    </w:p>
    <w:p w14:paraId="3ADB21B9" w14:textId="77777777" w:rsidR="00B35D90" w:rsidRPr="003A5875" w:rsidRDefault="00B35D90" w:rsidP="009076F7">
      <w:pPr>
        <w:jc w:val="both"/>
        <w:rPr>
          <w:rFonts w:ascii="Times New Roman" w:hAnsi="Times New Roman"/>
        </w:rPr>
      </w:pPr>
      <w:r w:rsidRPr="003A5875">
        <w:rPr>
          <w:rFonts w:ascii="Times New Roman" w:hAnsi="Times New Roman"/>
        </w:rPr>
        <w:t>The role of continued observations from L1, in particular, needs to be addressed at an interagency level. The Heliophysics science community recognizes the importance of upstream measurements for the interpretation of new and proposed geospace observations. The loss of L1 observations from the HSO will be broadly felt, not only within NASA, but across the space weather community. The solution to the L1 problem must be broadly based.</w:t>
      </w:r>
    </w:p>
    <w:p w14:paraId="03A97F44" w14:textId="77777777" w:rsidR="00B35D90" w:rsidRPr="003A5875" w:rsidRDefault="00B35D90" w:rsidP="009076F7">
      <w:pPr>
        <w:jc w:val="both"/>
        <w:rPr>
          <w:rFonts w:ascii="Times New Roman" w:hAnsi="Times New Roman"/>
        </w:rPr>
      </w:pPr>
    </w:p>
    <w:p w14:paraId="7C3F7E45" w14:textId="18840B01" w:rsidR="00B35D90" w:rsidRDefault="00B35D90">
      <w:pPr>
        <w:rPr>
          <w:rFonts w:ascii="Times New Roman" w:eastAsia="Times New Roman" w:hAnsi="Times New Roman"/>
          <w:color w:val="auto"/>
          <w:lang w:bidi="x-none"/>
        </w:rPr>
      </w:pPr>
      <w:r>
        <w:rPr>
          <w:rFonts w:eastAsia="Times New Roman"/>
          <w:color w:val="auto"/>
          <w:lang w:bidi="x-none"/>
        </w:rPr>
        <w:br w:type="page"/>
      </w:r>
    </w:p>
    <w:p w14:paraId="7BB52870"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r>
        <w:rPr>
          <w:rFonts w:ascii="HelveticaNeueLTStd-Bd" w:hAnsi="HelveticaNeueLTStd-Bd" w:cs="HelveticaNeueLTStd-Bd"/>
          <w:b/>
          <w:noProof/>
          <w:color w:val="000090"/>
          <w:sz w:val="20"/>
          <w:szCs w:val="20"/>
        </w:rPr>
        <mc:AlternateContent>
          <mc:Choice Requires="wps">
            <w:drawing>
              <wp:anchor distT="0" distB="0" distL="114300" distR="114300" simplePos="0" relativeHeight="251682816" behindDoc="0" locked="0" layoutInCell="1" allowOverlap="1" wp14:anchorId="0F83C825" wp14:editId="4DA1E186">
                <wp:simplePos x="0" y="0"/>
                <wp:positionH relativeFrom="column">
                  <wp:posOffset>228600</wp:posOffset>
                </wp:positionH>
                <wp:positionV relativeFrom="paragraph">
                  <wp:posOffset>-1257300</wp:posOffset>
                </wp:positionV>
                <wp:extent cx="6743700" cy="7772400"/>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6743700" cy="7772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451403" w14:textId="77777777" w:rsidR="005B1921" w:rsidRDefault="005B1921">
                            <w:r>
                              <w:rPr>
                                <w:noProof/>
                              </w:rPr>
                              <w:drawing>
                                <wp:inline distT="0" distB="0" distL="0" distR="0" wp14:anchorId="1221D49A" wp14:editId="36E5CA99">
                                  <wp:extent cx="6560820" cy="8066876"/>
                                  <wp:effectExtent l="0" t="0" r="0" b="1079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60820" cy="80668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42" type="#_x0000_t202" style="position:absolute;margin-left:18pt;margin-top:-98.95pt;width:531pt;height:61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" filled="f" stroked="f">
                <v:textbox>
                  <w:txbxContent>
                    <w:p w14:paraId="6B451403" w14:textId="77777777" w:rsidR="00114614" w:rsidRDefault="00114614">
                      <w:r>
                        <w:rPr>
                          <w:noProof/>
                        </w:rPr>
                        <w:drawing>
                          <wp:inline distT="0" distB="0" distL="0" distR="0" wp14:anchorId="1221D49A" wp14:editId="36E5CA99">
                            <wp:extent cx="6560820" cy="8066876"/>
                            <wp:effectExtent l="0" t="0" r="0" b="1079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60820" cy="8066876"/>
                                    </a:xfrm>
                                    <a:prstGeom prst="rect">
                                      <a:avLst/>
                                    </a:prstGeom>
                                    <a:noFill/>
                                    <a:ln>
                                      <a:noFill/>
                                    </a:ln>
                                  </pic:spPr>
                                </pic:pic>
                              </a:graphicData>
                            </a:graphic>
                          </wp:inline>
                        </w:drawing>
                      </w:r>
                    </w:p>
                  </w:txbxContent>
                </v:textbox>
                <w10:wrap type="square"/>
              </v:shape>
            </w:pict>
          </mc:Fallback>
        </mc:AlternateContent>
      </w:r>
    </w:p>
    <w:p w14:paraId="6FDD419A"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sectPr w:rsidR="00015194" w:rsidSect="00015194">
          <w:pgSz w:w="12240" w:h="15840"/>
          <w:pgMar w:top="1440" w:right="1800" w:bottom="1440" w:left="1800" w:header="720" w:footer="720" w:gutter="0"/>
          <w:cols w:space="720"/>
        </w:sectPr>
      </w:pPr>
    </w:p>
    <w:p w14:paraId="162AA6F6"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7D53E223"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6175074"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r>
        <w:rPr>
          <w:rFonts w:ascii="HelveticaNeueLTStd-Bd" w:hAnsi="HelveticaNeueLTStd-Bd" w:cs="HelveticaNeueLTStd-Bd"/>
          <w:b/>
          <w:noProof/>
          <w:color w:val="000090"/>
          <w:sz w:val="20"/>
          <w:szCs w:val="20"/>
        </w:rPr>
        <mc:AlternateContent>
          <mc:Choice Requires="wps">
            <w:drawing>
              <wp:anchor distT="0" distB="0" distL="114300" distR="114300" simplePos="0" relativeHeight="251683840" behindDoc="0" locked="0" layoutInCell="1" allowOverlap="1" wp14:anchorId="5655A05A" wp14:editId="2DF59242">
                <wp:simplePos x="0" y="0"/>
                <wp:positionH relativeFrom="column">
                  <wp:posOffset>-685800</wp:posOffset>
                </wp:positionH>
                <wp:positionV relativeFrom="paragraph">
                  <wp:posOffset>-1555115</wp:posOffset>
                </wp:positionV>
                <wp:extent cx="2171700" cy="7772400"/>
                <wp:effectExtent l="0" t="0" r="0" b="0"/>
                <wp:wrapSquare wrapText="bothSides"/>
                <wp:docPr id="132" name="Text Box 132"/>
                <wp:cNvGraphicFramePr/>
                <a:graphic xmlns:a="http://schemas.openxmlformats.org/drawingml/2006/main">
                  <a:graphicData uri="http://schemas.microsoft.com/office/word/2010/wordprocessingShape">
                    <wps:wsp>
                      <wps:cNvSpPr txBox="1"/>
                      <wps:spPr>
                        <a:xfrm>
                          <a:off x="0" y="0"/>
                          <a:ext cx="2171700" cy="7772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9A2155" w14:textId="77777777" w:rsidR="005B1921" w:rsidRDefault="005B1921">
                            <w:r>
                              <w:rPr>
                                <w:noProof/>
                              </w:rPr>
                              <w:drawing>
                                <wp:inline distT="0" distB="0" distL="0" distR="0" wp14:anchorId="0553227C" wp14:editId="615E94CF">
                                  <wp:extent cx="1988185" cy="8077200"/>
                                  <wp:effectExtent l="0" t="0" r="0" b="0"/>
                                  <wp:docPr id="1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88820" cy="80797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2" o:spid="_x0000_s1043" type="#_x0000_t202" style="position:absolute;margin-left:-53.95pt;margin-top:-122.4pt;width:171pt;height:61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" filled="f" stroked="f">
                <v:textbox>
                  <w:txbxContent>
                    <w:p w14:paraId="289A2155" w14:textId="77777777" w:rsidR="00114614" w:rsidRDefault="00114614">
                      <w:r>
                        <w:rPr>
                          <w:noProof/>
                        </w:rPr>
                        <w:drawing>
                          <wp:inline distT="0" distB="0" distL="0" distR="0" wp14:anchorId="0553227C" wp14:editId="615E94CF">
                            <wp:extent cx="1988185" cy="8077200"/>
                            <wp:effectExtent l="0" t="0" r="0" b="0"/>
                            <wp:docPr id="1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88820" cy="8079780"/>
                                    </a:xfrm>
                                    <a:prstGeom prst="rect">
                                      <a:avLst/>
                                    </a:prstGeom>
                                    <a:noFill/>
                                    <a:ln>
                                      <a:noFill/>
                                    </a:ln>
                                  </pic:spPr>
                                </pic:pic>
                              </a:graphicData>
                            </a:graphic>
                          </wp:inline>
                        </w:drawing>
                      </w:r>
                    </w:p>
                  </w:txbxContent>
                </v:textbox>
                <w10:wrap type="square"/>
              </v:shape>
            </w:pict>
          </mc:Fallback>
        </mc:AlternateContent>
      </w:r>
    </w:p>
    <w:p w14:paraId="17762FCF"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2C14DE7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7A7FD0F"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42A40343"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291E00E0"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7F145B8D"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4B0929AE"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990E2F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0660B12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46798D5F"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40314BAE"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E3127B4"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7ECD07E4"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AB4BE6D"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22FA142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6EE494C7"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522C8A5B"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1C4ACD6"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4127572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D480D20"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702C4BCE"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6E650D1A"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5B4949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6BB5E961"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CC71DBB"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DCC7390"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677A32FA"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56028E97"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B2514AB"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896A77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66A3FED6"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C7439D3"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51DB2493"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5F16FBD5"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0FC811D1"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096046EF"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4D8E07A7"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5CC880C9"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301872C"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CAB68E5"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6E3DEBA"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3EE44EA0"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57A92DC9"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p>
    <w:p w14:paraId="104E53CF" w14:textId="77777777" w:rsidR="00015194" w:rsidRPr="001C569B" w:rsidRDefault="00015194" w:rsidP="009076F7">
      <w:pPr>
        <w:widowControl w:val="0"/>
        <w:autoSpaceDE w:val="0"/>
        <w:autoSpaceDN w:val="0"/>
        <w:adjustRightInd w:val="0"/>
        <w:rPr>
          <w:rFonts w:ascii="HelveticaNeueLTStd-Bd" w:hAnsi="HelveticaNeueLTStd-Bd" w:cs="HelveticaNeueLTStd-Bd"/>
          <w:b/>
          <w:sz w:val="20"/>
          <w:szCs w:val="20"/>
        </w:rPr>
      </w:pPr>
    </w:p>
    <w:p w14:paraId="27F1F33C" w14:textId="77777777" w:rsidR="00015194" w:rsidRPr="008A4EC1" w:rsidRDefault="00015194" w:rsidP="009076F7">
      <w:pPr>
        <w:widowControl w:val="0"/>
        <w:autoSpaceDE w:val="0"/>
        <w:autoSpaceDN w:val="0"/>
        <w:adjustRightInd w:val="0"/>
        <w:rPr>
          <w:rFonts w:ascii="Helvetica" w:hAnsi="Helvetica"/>
          <w:sz w:val="52"/>
          <w:szCs w:val="52"/>
        </w:rPr>
      </w:pPr>
      <w:r w:rsidRPr="008A4EC1">
        <w:rPr>
          <w:rFonts w:ascii="Helvetica" w:hAnsi="Helvetica"/>
          <w:sz w:val="52"/>
          <w:szCs w:val="52"/>
        </w:rPr>
        <w:t>Chapter 6</w:t>
      </w:r>
    </w:p>
    <w:p w14:paraId="080CFFC5" w14:textId="77777777" w:rsidR="00015194" w:rsidRPr="008A4EC1" w:rsidRDefault="00015194" w:rsidP="009076F7">
      <w:pPr>
        <w:widowControl w:val="0"/>
        <w:autoSpaceDE w:val="0"/>
        <w:autoSpaceDN w:val="0"/>
        <w:adjustRightInd w:val="0"/>
        <w:rPr>
          <w:rFonts w:ascii="Helvetica" w:hAnsi="Helvetica" w:cs="HelveticaNeueLTStd-LtEx"/>
          <w:b/>
          <w:sz w:val="20"/>
          <w:szCs w:val="20"/>
        </w:rPr>
      </w:pPr>
      <w:r w:rsidRPr="008A4EC1">
        <w:rPr>
          <w:rFonts w:ascii="Helvetica" w:hAnsi="Helvetica"/>
          <w:b/>
          <w:sz w:val="20"/>
          <w:szCs w:val="20"/>
        </w:rPr>
        <w:t>HELIOPHYSICS: EDUCATION AND PUBLIC OUTREACH</w:t>
      </w:r>
    </w:p>
    <w:p w14:paraId="75BCDA2A" w14:textId="77777777" w:rsidR="00015194" w:rsidRDefault="00015194" w:rsidP="009076F7">
      <w:pPr>
        <w:widowControl w:val="0"/>
        <w:autoSpaceDE w:val="0"/>
        <w:autoSpaceDN w:val="0"/>
        <w:adjustRightInd w:val="0"/>
        <w:rPr>
          <w:rFonts w:ascii="HelveticaNeueLTStd-LtEx" w:hAnsi="HelveticaNeueLTStd-LtEx" w:cs="HelveticaNeueLTStd-LtEx"/>
          <w:sz w:val="20"/>
          <w:szCs w:val="20"/>
        </w:rPr>
      </w:pPr>
    </w:p>
    <w:p w14:paraId="690A86E6" w14:textId="77777777"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For nearly 50 years, NASA’s journeys into air and space have developed humankind’s understanding of the universe around us and the planet on which we live. These accomplishments share a common genesis, education. Previous experience has shown us that implementing exciting and compelling NASA science missions are critical to inspiring the next generation of explorers and leaders. Through partnerships with the Agency’s mission directorates, other Federal agencies, private industry, scientific research, and education organizations, we leverage NASA’s unique resources to engage the public, inform teachers, and excite students.</w:t>
      </w:r>
    </w:p>
    <w:p w14:paraId="53E61951" w14:textId="77777777" w:rsidR="00015194" w:rsidRPr="008A4EC1" w:rsidRDefault="00015194" w:rsidP="009076F7">
      <w:pPr>
        <w:widowControl w:val="0"/>
        <w:autoSpaceDE w:val="0"/>
        <w:autoSpaceDN w:val="0"/>
        <w:adjustRightInd w:val="0"/>
        <w:jc w:val="both"/>
        <w:rPr>
          <w:rFonts w:ascii="Times New Roman" w:hAnsi="Times New Roman"/>
          <w:sz w:val="20"/>
          <w:szCs w:val="20"/>
        </w:rPr>
      </w:pPr>
    </w:p>
    <w:p w14:paraId="3D662A9E" w14:textId="77777777"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 xml:space="preserve">In May 2010, NASA Administrator Charles Bolden and Deputy Administrator Lori Garver commissioned a study to investigate ways of strategically refocusing and leveraging Agency-wide education and public outreach programs to make the greatest possible impact on STEM education, science literacy and the training of the technological workforce of the future required to preserve US competitiveness in the global marketplace.   The resulting 2011 Education Recommendation Report lays out a plan to make the best use of constrained E/PO resources by targeting key aspects of these national challenges rather than spreading resources too thinly, by making full use of Education partnerships, and by providing integrating structures that allow NASA to gain from synergies between the highly successful E/PO programs of directorates and centers while eliminating overlaps and phasing out efforts that are not aligned with strategic Agency goals. </w:t>
      </w:r>
    </w:p>
    <w:p w14:paraId="137DC259" w14:textId="77777777" w:rsidR="00015194" w:rsidRPr="008A4EC1" w:rsidRDefault="00015194" w:rsidP="009076F7">
      <w:pPr>
        <w:widowControl w:val="0"/>
        <w:autoSpaceDE w:val="0"/>
        <w:autoSpaceDN w:val="0"/>
        <w:adjustRightInd w:val="0"/>
        <w:jc w:val="both"/>
        <w:rPr>
          <w:rFonts w:ascii="Times New Roman" w:hAnsi="Times New Roman"/>
          <w:sz w:val="20"/>
          <w:szCs w:val="20"/>
        </w:rPr>
      </w:pPr>
    </w:p>
    <w:p w14:paraId="5A9586BB" w14:textId="77777777"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 xml:space="preserve">The report placed an increased emphasis on the effective use of communication to supports all other aspects of the E/PO program allowing NASA to use its unique content to capture public interest, train educators, and attract students into STEM areas.  Effective and proactive communication channels geared to target audiences are key to making maximum use of education and outreach content developed in Heliophysics and throughout the Agency. </w:t>
      </w:r>
    </w:p>
    <w:p w14:paraId="355E88D4" w14:textId="77777777" w:rsidR="00015194" w:rsidRPr="008A4EC1" w:rsidRDefault="00015194">
      <w:pPr>
        <w:widowControl w:val="0"/>
        <w:autoSpaceDE w:val="0"/>
        <w:autoSpaceDN w:val="0"/>
        <w:adjustRightInd w:val="0"/>
        <w:rPr>
          <w:rFonts w:ascii="Times New Roman" w:hAnsi="Times New Roman"/>
          <w:sz w:val="20"/>
          <w:szCs w:val="20"/>
        </w:rPr>
      </w:pPr>
    </w:p>
    <w:p w14:paraId="06B3FF24" w14:textId="49C6EDDE" w:rsidR="00015194" w:rsidRDefault="00015194" w:rsidP="009076F7">
      <w:pPr>
        <w:widowControl w:val="0"/>
        <w:autoSpaceDE w:val="0"/>
        <w:autoSpaceDN w:val="0"/>
        <w:adjustRightInd w:val="0"/>
        <w:jc w:val="both"/>
        <w:rPr>
          <w:rFonts w:ascii="HelveticaNeueLTStd-LtEx" w:hAnsi="HelveticaNeueLTStd-LtEx" w:cs="HelveticaNeueLTStd-LtEx"/>
          <w:sz w:val="20"/>
          <w:szCs w:val="20"/>
        </w:rPr>
      </w:pPr>
      <w:r w:rsidRPr="008A4EC1">
        <w:rPr>
          <w:rFonts w:ascii="Times New Roman" w:hAnsi="Times New Roman"/>
          <w:sz w:val="20"/>
          <w:szCs w:val="20"/>
        </w:rPr>
        <w:t>The 201</w:t>
      </w:r>
      <w:ins w:id="544" w:author="NEWMARK, JEFFREY S. (HQ-DJ000)" w:date="2014-03-14T17:34:00Z">
        <w:r w:rsidR="00B326C9">
          <w:rPr>
            <w:rFonts w:ascii="Times New Roman" w:hAnsi="Times New Roman"/>
            <w:sz w:val="20"/>
            <w:szCs w:val="20"/>
          </w:rPr>
          <w:t>3</w:t>
        </w:r>
      </w:ins>
      <w:r w:rsidRPr="008A4EC1">
        <w:rPr>
          <w:rFonts w:ascii="Times New Roman" w:hAnsi="Times New Roman"/>
          <w:sz w:val="20"/>
          <w:szCs w:val="20"/>
        </w:rPr>
        <w:t xml:space="preserve"> NRC decadal strategy for Heliophysics, “Solar and Space Physics:  A Science for a Technological Society” discussed the important role Heliophysics E/PO plays in producing stunning content that inspires the general public and attracts students to participate in STEM fields but also identified a number of important education and workforce issues that are considered later in this chapter. </w:t>
      </w:r>
    </w:p>
    <w:p w14:paraId="424FBE8D" w14:textId="77777777" w:rsidR="00015194" w:rsidRDefault="00015194" w:rsidP="009076F7">
      <w:pPr>
        <w:widowControl w:val="0"/>
        <w:autoSpaceDE w:val="0"/>
        <w:autoSpaceDN w:val="0"/>
        <w:adjustRightInd w:val="0"/>
        <w:rPr>
          <w:rFonts w:ascii="HelveticaNeueLTStd-LtEx" w:hAnsi="HelveticaNeueLTStd-LtEx" w:cs="HelveticaNeueLTStd-LtEx"/>
          <w:sz w:val="20"/>
          <w:szCs w:val="20"/>
        </w:rPr>
        <w:sectPr w:rsidR="00015194" w:rsidSect="009076F7">
          <w:pgSz w:w="12240" w:h="15840"/>
          <w:pgMar w:top="3600" w:right="1152" w:bottom="1440" w:left="1152" w:header="720" w:footer="720" w:gutter="0"/>
          <w:cols w:num="2" w:space="432" w:equalWidth="0">
            <w:col w:w="3168" w:space="432"/>
            <w:col w:w="6336"/>
          </w:cols>
          <w:docGrid w:linePitch="360"/>
        </w:sectPr>
      </w:pPr>
    </w:p>
    <w:p w14:paraId="084E0317" w14:textId="77777777" w:rsidR="00015194" w:rsidRDefault="00015194" w:rsidP="009076F7">
      <w:pPr>
        <w:widowControl w:val="0"/>
        <w:autoSpaceDE w:val="0"/>
        <w:autoSpaceDN w:val="0"/>
        <w:adjustRightInd w:val="0"/>
        <w:rPr>
          <w:rFonts w:ascii="HelveticaNeueLTStd-Bd" w:hAnsi="HelveticaNeueLTStd-Bd" w:cs="HelveticaNeueLTStd-Bd"/>
          <w:b/>
          <w:color w:val="000090"/>
          <w:sz w:val="20"/>
          <w:szCs w:val="20"/>
        </w:rPr>
      </w:pPr>
      <w:r>
        <w:rPr>
          <w:noProof/>
        </w:rPr>
        <mc:AlternateContent>
          <mc:Choice Requires="wps">
            <w:drawing>
              <wp:anchor distT="0" distB="0" distL="114300" distR="114300" simplePos="0" relativeHeight="251692032" behindDoc="0" locked="0" layoutInCell="1" allowOverlap="1" wp14:anchorId="40F8C797" wp14:editId="230DCEFD">
                <wp:simplePos x="0" y="0"/>
                <wp:positionH relativeFrom="column">
                  <wp:posOffset>4343400</wp:posOffset>
                </wp:positionH>
                <wp:positionV relativeFrom="paragraph">
                  <wp:posOffset>-114300</wp:posOffset>
                </wp:positionV>
                <wp:extent cx="2400300" cy="6972300"/>
                <wp:effectExtent l="0" t="0" r="0" b="12700"/>
                <wp:wrapSquare wrapText="bothSides"/>
                <wp:docPr id="133" name="Text Box 133"/>
                <wp:cNvGraphicFramePr/>
                <a:graphic xmlns:a="http://schemas.openxmlformats.org/drawingml/2006/main">
                  <a:graphicData uri="http://schemas.microsoft.com/office/word/2010/wordprocessingShape">
                    <wps:wsp>
                      <wps:cNvSpPr txBox="1"/>
                      <wps:spPr>
                        <a:xfrm>
                          <a:off x="0" y="0"/>
                          <a:ext cx="2400300" cy="6972300"/>
                        </a:xfrm>
                        <a:prstGeom prst="rect">
                          <a:avLst/>
                        </a:prstGeom>
                        <a:noFill/>
                        <a:ln>
                          <a:noFill/>
                        </a:ln>
                        <a:effectLst/>
                        <a:extLst>
                          <a:ext uri="{C572A759-6A51-4108-AA02-DFA0A04FC94B}">
                            <ma14:wrappingTextBoxFlag xmlns:ma14="http://schemas.microsoft.com/office/mac/drawingml/2011/main"/>
                          </a:ext>
                        </a:extLst>
                      </wps:spPr>
                      <wps:txbx>
                        <w:txbxContent>
                          <w:p w14:paraId="047FB806" w14:textId="77777777" w:rsidR="005B1921" w:rsidRPr="008A4EC1" w:rsidRDefault="005B1921">
                            <w:pPr>
                              <w:widowControl w:val="0"/>
                              <w:autoSpaceDE w:val="0"/>
                              <w:autoSpaceDN w:val="0"/>
                              <w:adjustRightInd w:val="0"/>
                              <w:rPr>
                                <w:rFonts w:ascii="Helvetica" w:hAnsi="Helvetica" w:cs="HelveticaNeueLTStd-HvEx"/>
                                <w:b/>
                                <w:color w:val="000090"/>
                                <w:sz w:val="18"/>
                                <w:szCs w:val="18"/>
                              </w:rPr>
                            </w:pPr>
                            <w:r w:rsidRPr="008A4EC1">
                              <w:rPr>
                                <w:rFonts w:ascii="Helvetica" w:hAnsi="Helvetica" w:cs="HelveticaNeueLTStd-HvEx"/>
                                <w:b/>
                                <w:color w:val="000090"/>
                                <w:sz w:val="18"/>
                                <w:szCs w:val="18"/>
                              </w:rPr>
                              <w:t>FORMAL EDUCATION: HIGHER EDUCATION</w:t>
                            </w:r>
                          </w:p>
                          <w:p w14:paraId="32C36418" w14:textId="77777777" w:rsidR="005B1921" w:rsidRPr="008A4EC1" w:rsidRDefault="005B1921" w:rsidP="009076F7">
                            <w:pPr>
                              <w:widowControl w:val="0"/>
                              <w:autoSpaceDE w:val="0"/>
                              <w:autoSpaceDN w:val="0"/>
                              <w:adjustRightInd w:val="0"/>
                              <w:rPr>
                                <w:rFonts w:ascii="Helvetica" w:hAnsi="Helvetica" w:cs="HelveticaNeueLTStd-HvEx"/>
                                <w:color w:val="000090"/>
                                <w:sz w:val="18"/>
                                <w:szCs w:val="18"/>
                              </w:rPr>
                            </w:pPr>
                            <w:r w:rsidRPr="008A4EC1">
                              <w:rPr>
                                <w:rFonts w:ascii="Helvetica" w:hAnsi="Helvetica" w:cs="HelveticaNeueLTStd-HvEx"/>
                                <w:color w:val="000090"/>
                                <w:sz w:val="18"/>
                                <w:szCs w:val="18"/>
                              </w:rPr>
                              <w:t>Heliophysics Summer School</w:t>
                            </w:r>
                          </w:p>
                          <w:p w14:paraId="0CE3C31D" w14:textId="77777777" w:rsidR="005B1921" w:rsidRDefault="005B1921" w:rsidP="009076F7">
                            <w:pPr>
                              <w:widowControl w:val="0"/>
                              <w:autoSpaceDE w:val="0"/>
                              <w:autoSpaceDN w:val="0"/>
                              <w:adjustRightInd w:val="0"/>
                              <w:rPr>
                                <w:rFonts w:ascii="HelveticaNeueLTStd-HvEx" w:hAnsi="HelveticaNeueLTStd-HvEx" w:cs="HelveticaNeueLTStd-HvEx"/>
                                <w:color w:val="000090"/>
                                <w:sz w:val="18"/>
                                <w:szCs w:val="18"/>
                              </w:rPr>
                            </w:pPr>
                          </w:p>
                          <w:p w14:paraId="18C0F393"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Heliophysics, as a coherent intellectual discipline, is being taught for the first time through a 3-year summer school series that started in 2007. The school focuses on select fundamental plasma-physical processes that are behind many aspects of space weather, including energetic particle generation and its effects, and addresses the climate systems formed by the solar dynamo and the Earth’s atmosphere.</w:t>
                            </w:r>
                          </w:p>
                          <w:p w14:paraId="3D4CFF2E" w14:textId="77777777" w:rsidR="005B1921" w:rsidRPr="008A4EC1" w:rsidRDefault="005B1921" w:rsidP="009076F7">
                            <w:pPr>
                              <w:widowControl w:val="0"/>
                              <w:autoSpaceDE w:val="0"/>
                              <w:autoSpaceDN w:val="0"/>
                              <w:adjustRightInd w:val="0"/>
                              <w:rPr>
                                <w:rFonts w:ascii="Times New Roman" w:hAnsi="Times New Roman"/>
                                <w:color w:val="000090"/>
                                <w:sz w:val="18"/>
                                <w:szCs w:val="18"/>
                              </w:rPr>
                            </w:pPr>
                          </w:p>
                          <w:p w14:paraId="4DE66B11"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The 3-year summer school had two principal aims: (1) to educate close to 100 students (selected through a competitive process) and two dozen teachers in heliophysics as a coherent science through highly interactive seminars and hands-on working groups, and (2) to produce a series of textbooks from which heliophysics may be taught in the future at universities around the world.  The first of these textbooks were published in 2009; the second and third in 2010.  Problem sets and labs developed during the fourth summer school in 2010 were made available through the internet as supplemetal teaching materials.  The summer school was then converted into a testbed for teaching subsets of the textbook and supplemental materials.  </w:t>
                            </w:r>
                          </w:p>
                          <w:p w14:paraId="1BA63F79" w14:textId="77777777" w:rsidR="005B1921" w:rsidRPr="008A4EC1" w:rsidRDefault="005B1921" w:rsidP="009076F7">
                            <w:pPr>
                              <w:widowControl w:val="0"/>
                              <w:autoSpaceDE w:val="0"/>
                              <w:autoSpaceDN w:val="0"/>
                              <w:adjustRightInd w:val="0"/>
                              <w:rPr>
                                <w:rFonts w:ascii="Times New Roman" w:hAnsi="Times New Roman"/>
                                <w:color w:val="000090"/>
                                <w:sz w:val="18"/>
                                <w:szCs w:val="18"/>
                              </w:rPr>
                            </w:pPr>
                          </w:p>
                          <w:p w14:paraId="53DDC5B2" w14:textId="77777777" w:rsidR="005B1921" w:rsidRPr="008A4EC1" w:rsidRDefault="005B1921" w:rsidP="009076F7">
                            <w:pPr>
                              <w:jc w:val="both"/>
                              <w:rPr>
                                <w:rFonts w:ascii="Times New Roman" w:hAnsi="Times New Roman"/>
                                <w:color w:val="000090"/>
                                <w:sz w:val="18"/>
                                <w:szCs w:val="18"/>
                              </w:rPr>
                            </w:pPr>
                            <w:r w:rsidRPr="008A4EC1">
                              <w:rPr>
                                <w:rFonts w:ascii="Times New Roman" w:hAnsi="Times New Roman"/>
                                <w:color w:val="000090"/>
                                <w:sz w:val="18"/>
                                <w:szCs w:val="18"/>
                              </w:rPr>
                              <w:t xml:space="preserve">The seventh heliophysics summer school will be held in Boulder, CO, July 12–19, 2013. NASA and the University Corporation for Atmospheric Research Visiting Scientist programs sponsor the summer school. </w:t>
                            </w:r>
                            <w:r w:rsidRPr="008A4EC1">
                              <w:rPr>
                                <w:rFonts w:ascii="Times New Roman" w:eastAsia="Times New Roman" w:hAnsi="Times New Roman"/>
                                <w:color w:val="000090"/>
                                <w:sz w:val="18"/>
                                <w:szCs w:val="18"/>
                                <w:shd w:val="clear" w:color="auto" w:fill="FFFFFF"/>
                              </w:rPr>
                              <w:t>In 2009, the NASA Living With a Star (LWS) program joined with the UCAR Visiting Scientist Programs (VSP) to create the </w:t>
                            </w:r>
                            <w:r w:rsidRPr="008A4EC1">
                              <w:rPr>
                                <w:rFonts w:ascii="Times New Roman" w:eastAsia="Times New Roman" w:hAnsi="Times New Roman"/>
                                <w:i/>
                                <w:iCs/>
                                <w:color w:val="000090"/>
                                <w:sz w:val="18"/>
                                <w:szCs w:val="18"/>
                                <w:shd w:val="clear" w:color="auto" w:fill="FFFFFF"/>
                              </w:rPr>
                              <w:t>Jack Eddy Postdoctoral Fellowship Program</w:t>
                            </w:r>
                            <w:r w:rsidRPr="008A4EC1">
                              <w:rPr>
                                <w:rFonts w:ascii="Times New Roman" w:eastAsia="Times New Roman" w:hAnsi="Times New Roman"/>
                                <w:color w:val="000090"/>
                                <w:sz w:val="18"/>
                                <w:szCs w:val="18"/>
                                <w:shd w:val="clear" w:color="auto" w:fill="FFFFFF"/>
                              </w:rPr>
                              <w:t xml:space="preserve">.  </w:t>
                            </w:r>
                          </w:p>
                          <w:p w14:paraId="7DF6151A" w14:textId="77777777" w:rsidR="005B1921" w:rsidRPr="00C27974" w:rsidRDefault="005B1921" w:rsidP="009076F7">
                            <w:pPr>
                              <w:rPr>
                                <w:rFonts w:ascii="Times New Roman" w:eastAsia="Times New Roman" w:hAnsi="Times New Roman"/>
                                <w:sz w:val="18"/>
                                <w:szCs w:val="18"/>
                              </w:rPr>
                            </w:pPr>
                            <w:r w:rsidRPr="008A4EC1">
                              <w:rPr>
                                <w:rFonts w:ascii="Times New Roman" w:hAnsi="Times New Roman"/>
                                <w:color w:val="000090"/>
                                <w:sz w:val="18"/>
                                <w:szCs w:val="18"/>
                              </w:rPr>
                              <w:t xml:space="preserve">For more information, see: </w:t>
                            </w:r>
                            <w:hyperlink r:id="rId92" w:history="1">
                              <w:r w:rsidRPr="008A4EC1">
                                <w:rPr>
                                  <w:rStyle w:val="Hyperlink"/>
                                  <w:rFonts w:ascii="Times New Roman" w:hAnsi="Times New Roman"/>
                                  <w:i/>
                                  <w:iCs/>
                                  <w:sz w:val="18"/>
                                  <w:szCs w:val="18"/>
                                </w:rPr>
                                <w:t>http://www.vsp.ucar.edu/Heliophysics/</w:t>
                              </w:r>
                            </w:hyperlink>
                            <w:r w:rsidRPr="00930454">
                              <w:rPr>
                                <w:rFonts w:ascii="HelveticaNeueLTStd-HvEx" w:hAnsi="HelveticaNeueLTStd-HvEx" w:cs="HelveticaNeueLTStd-HvEx"/>
                                <w:i/>
                                <w:iCs/>
                                <w:color w:val="000090"/>
                                <w:sz w:val="18"/>
                                <w:szCs w:val="18"/>
                              </w:rPr>
                              <w:t xml:space="preserve">. </w:t>
                            </w:r>
                            <w:r>
                              <w:rPr>
                                <w:rFonts w:ascii="HelveticaNeueLTStd-HvEx" w:hAnsi="HelveticaNeueLTStd-HvEx" w:cs="HelveticaNeueLTStd-HvEx"/>
                                <w:i/>
                                <w:iCs/>
                                <w:color w:val="000090"/>
                                <w:sz w:val="18"/>
                                <w:szCs w:val="18"/>
                              </w:rPr>
                              <w:t xml:space="preserve"> </w:t>
                            </w:r>
                          </w:p>
                          <w:p w14:paraId="649485AC" w14:textId="77777777" w:rsidR="005B1921" w:rsidRPr="00C27974" w:rsidRDefault="005B1921" w:rsidP="009076F7">
                            <w:pPr>
                              <w:widowControl w:val="0"/>
                              <w:autoSpaceDE w:val="0"/>
                              <w:autoSpaceDN w:val="0"/>
                              <w:adjustRightInd w:val="0"/>
                              <w:jc w:val="both"/>
                              <w:rPr>
                                <w:rFonts w:ascii="HelveticaNeueLTStd-HvEx" w:hAnsi="HelveticaNeueLTStd-HvEx" w:cs="HelveticaNeueLTStd-HvEx"/>
                                <w:i/>
                                <w:iCs/>
                                <w:color w:val="00009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44" type="#_x0000_t202" style="position:absolute;margin-left:342pt;margin-top:-8.95pt;width:189pt;height:54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" filled="f" stroked="f">
                <v:textbox>
                  <w:txbxContent>
                    <w:p w14:paraId="047FB806" w14:textId="77777777" w:rsidR="00114614" w:rsidRPr="008A4EC1" w:rsidRDefault="00114614">
                      <w:pPr>
                        <w:widowControl w:val="0"/>
                        <w:autoSpaceDE w:val="0"/>
                        <w:autoSpaceDN w:val="0"/>
                        <w:adjustRightInd w:val="0"/>
                        <w:rPr>
                          <w:rFonts w:ascii="Helvetica" w:hAnsi="Helvetica" w:cs="HelveticaNeueLTStd-HvEx"/>
                          <w:b/>
                          <w:color w:val="000090"/>
                          <w:sz w:val="18"/>
                          <w:szCs w:val="18"/>
                        </w:rPr>
                      </w:pPr>
                      <w:r w:rsidRPr="008A4EC1">
                        <w:rPr>
                          <w:rFonts w:ascii="Helvetica" w:hAnsi="Helvetica" w:cs="HelveticaNeueLTStd-HvEx"/>
                          <w:b/>
                          <w:color w:val="000090"/>
                          <w:sz w:val="18"/>
                          <w:szCs w:val="18"/>
                        </w:rPr>
                        <w:t>FORMAL EDUCATION: HIGHER EDUCATION</w:t>
                      </w:r>
                    </w:p>
                    <w:p w14:paraId="32C36418" w14:textId="77777777" w:rsidR="00114614" w:rsidRPr="008A4EC1" w:rsidRDefault="00114614" w:rsidP="009076F7">
                      <w:pPr>
                        <w:widowControl w:val="0"/>
                        <w:autoSpaceDE w:val="0"/>
                        <w:autoSpaceDN w:val="0"/>
                        <w:adjustRightInd w:val="0"/>
                        <w:rPr>
                          <w:rFonts w:ascii="Helvetica" w:hAnsi="Helvetica" w:cs="HelveticaNeueLTStd-HvEx"/>
                          <w:color w:val="000090"/>
                          <w:sz w:val="18"/>
                          <w:szCs w:val="18"/>
                        </w:rPr>
                      </w:pPr>
                      <w:r w:rsidRPr="008A4EC1">
                        <w:rPr>
                          <w:rFonts w:ascii="Helvetica" w:hAnsi="Helvetica" w:cs="HelveticaNeueLTStd-HvEx"/>
                          <w:color w:val="000090"/>
                          <w:sz w:val="18"/>
                          <w:szCs w:val="18"/>
                        </w:rPr>
                        <w:t>Heliophysics Summer School</w:t>
                      </w:r>
                    </w:p>
                    <w:p w14:paraId="0CE3C31D" w14:textId="77777777" w:rsidR="00114614" w:rsidRDefault="00114614" w:rsidP="009076F7">
                      <w:pPr>
                        <w:widowControl w:val="0"/>
                        <w:autoSpaceDE w:val="0"/>
                        <w:autoSpaceDN w:val="0"/>
                        <w:adjustRightInd w:val="0"/>
                        <w:rPr>
                          <w:rFonts w:ascii="HelveticaNeueLTStd-HvEx" w:hAnsi="HelveticaNeueLTStd-HvEx" w:cs="HelveticaNeueLTStd-HvEx"/>
                          <w:color w:val="000090"/>
                          <w:sz w:val="18"/>
                          <w:szCs w:val="18"/>
                        </w:rPr>
                      </w:pPr>
                    </w:p>
                    <w:p w14:paraId="18C0F393"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Heliophysics, as a coherent intellectual discipline, is being taught for the first time through a 3-year summer school series that started in 2007. The school focuses on select fundamental plasma-physical processes that are behind many aspects of space weather, including energetic particle generation and its effects, and addresses the climate systems formed by the solar dynamo and the Earth’s atmosphere.</w:t>
                      </w:r>
                    </w:p>
                    <w:p w14:paraId="3D4CFF2E" w14:textId="77777777" w:rsidR="00114614" w:rsidRPr="008A4EC1" w:rsidRDefault="00114614" w:rsidP="009076F7">
                      <w:pPr>
                        <w:widowControl w:val="0"/>
                        <w:autoSpaceDE w:val="0"/>
                        <w:autoSpaceDN w:val="0"/>
                        <w:adjustRightInd w:val="0"/>
                        <w:rPr>
                          <w:rFonts w:ascii="Times New Roman" w:hAnsi="Times New Roman"/>
                          <w:color w:val="000090"/>
                          <w:sz w:val="18"/>
                          <w:szCs w:val="18"/>
                        </w:rPr>
                      </w:pPr>
                    </w:p>
                    <w:p w14:paraId="4DE66B11"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The 3-year summer school had two principal aims: (1) to educate close to 100 students (selected through a competitive process) and two dozen teachers in heliophysics as a coherent science through highly interactive seminars and hands-on working groups, and (2) to produce a series of textbooks from which heliophysics may be taught in the future at universities around the world.  The first of these textbooks were published in 2009; the second and third in 2010.  Problem sets and labs developed during the fourth summer school in 2010 were made available through the internet as supplemetal teaching materials.  The summer school was then converted into a testbed for teaching subsets of the textbook and supplemental materials.  </w:t>
                      </w:r>
                    </w:p>
                    <w:p w14:paraId="1BA63F79" w14:textId="77777777" w:rsidR="00114614" w:rsidRPr="008A4EC1" w:rsidRDefault="00114614" w:rsidP="009076F7">
                      <w:pPr>
                        <w:widowControl w:val="0"/>
                        <w:autoSpaceDE w:val="0"/>
                        <w:autoSpaceDN w:val="0"/>
                        <w:adjustRightInd w:val="0"/>
                        <w:rPr>
                          <w:rFonts w:ascii="Times New Roman" w:hAnsi="Times New Roman"/>
                          <w:color w:val="000090"/>
                          <w:sz w:val="18"/>
                          <w:szCs w:val="18"/>
                        </w:rPr>
                      </w:pPr>
                    </w:p>
                    <w:p w14:paraId="53DDC5B2" w14:textId="77777777" w:rsidR="00114614" w:rsidRPr="008A4EC1" w:rsidRDefault="00114614" w:rsidP="009076F7">
                      <w:pPr>
                        <w:jc w:val="both"/>
                        <w:rPr>
                          <w:rFonts w:ascii="Times New Roman" w:hAnsi="Times New Roman"/>
                          <w:color w:val="000090"/>
                          <w:sz w:val="18"/>
                          <w:szCs w:val="18"/>
                        </w:rPr>
                      </w:pPr>
                      <w:r w:rsidRPr="008A4EC1">
                        <w:rPr>
                          <w:rFonts w:ascii="Times New Roman" w:hAnsi="Times New Roman"/>
                          <w:color w:val="000090"/>
                          <w:sz w:val="18"/>
                          <w:szCs w:val="18"/>
                        </w:rPr>
                        <w:t xml:space="preserve">The seventh heliophysics summer school will be held in Boulder, CO, July 12–19, 2013. NASA and the University Corporation for Atmospheric Research Visiting Scientist programs sponsor the summer school. </w:t>
                      </w:r>
                      <w:r w:rsidRPr="008A4EC1">
                        <w:rPr>
                          <w:rFonts w:ascii="Times New Roman" w:eastAsia="Times New Roman" w:hAnsi="Times New Roman"/>
                          <w:color w:val="000090"/>
                          <w:sz w:val="18"/>
                          <w:szCs w:val="18"/>
                          <w:shd w:val="clear" w:color="auto" w:fill="FFFFFF"/>
                        </w:rPr>
                        <w:t>In 2009, the NASA Living With a Star (LWS) program joined with the UCAR Visiting Scientist Programs (VSP) to create the </w:t>
                      </w:r>
                      <w:r w:rsidRPr="008A4EC1">
                        <w:rPr>
                          <w:rFonts w:ascii="Times New Roman" w:eastAsia="Times New Roman" w:hAnsi="Times New Roman"/>
                          <w:i/>
                          <w:iCs/>
                          <w:color w:val="000090"/>
                          <w:sz w:val="18"/>
                          <w:szCs w:val="18"/>
                          <w:shd w:val="clear" w:color="auto" w:fill="FFFFFF"/>
                        </w:rPr>
                        <w:t>Jack Eddy Postdoctoral Fellowship Program</w:t>
                      </w:r>
                      <w:r w:rsidRPr="008A4EC1">
                        <w:rPr>
                          <w:rFonts w:ascii="Times New Roman" w:eastAsia="Times New Roman" w:hAnsi="Times New Roman"/>
                          <w:color w:val="000090"/>
                          <w:sz w:val="18"/>
                          <w:szCs w:val="18"/>
                          <w:shd w:val="clear" w:color="auto" w:fill="FFFFFF"/>
                        </w:rPr>
                        <w:t xml:space="preserve">.  </w:t>
                      </w:r>
                    </w:p>
                    <w:p w14:paraId="7DF6151A" w14:textId="77777777" w:rsidR="00114614" w:rsidRPr="00C27974" w:rsidRDefault="00114614" w:rsidP="009076F7">
                      <w:pPr>
                        <w:rPr>
                          <w:rFonts w:ascii="Times New Roman" w:eastAsia="Times New Roman" w:hAnsi="Times New Roman"/>
                          <w:sz w:val="18"/>
                          <w:szCs w:val="18"/>
                        </w:rPr>
                      </w:pPr>
                      <w:r w:rsidRPr="008A4EC1">
                        <w:rPr>
                          <w:rFonts w:ascii="Times New Roman" w:hAnsi="Times New Roman"/>
                          <w:color w:val="000090"/>
                          <w:sz w:val="18"/>
                          <w:szCs w:val="18"/>
                        </w:rPr>
                        <w:t xml:space="preserve">For more information, see: </w:t>
                      </w:r>
                      <w:hyperlink r:id="rId93" w:history="1">
                        <w:r w:rsidRPr="008A4EC1">
                          <w:rPr>
                            <w:rStyle w:val="Hyperlink"/>
                            <w:rFonts w:ascii="Times New Roman" w:hAnsi="Times New Roman"/>
                            <w:i/>
                            <w:iCs/>
                            <w:sz w:val="18"/>
                            <w:szCs w:val="18"/>
                          </w:rPr>
                          <w:t>http://www.vsp.ucar.edu/Heliophysics/</w:t>
                        </w:r>
                      </w:hyperlink>
                      <w:r w:rsidRPr="00930454">
                        <w:rPr>
                          <w:rFonts w:ascii="HelveticaNeueLTStd-HvEx" w:hAnsi="HelveticaNeueLTStd-HvEx" w:cs="HelveticaNeueLTStd-HvEx"/>
                          <w:i/>
                          <w:iCs/>
                          <w:color w:val="000090"/>
                          <w:sz w:val="18"/>
                          <w:szCs w:val="18"/>
                        </w:rPr>
                        <w:t xml:space="preserve">. </w:t>
                      </w:r>
                      <w:r>
                        <w:rPr>
                          <w:rFonts w:ascii="HelveticaNeueLTStd-HvEx" w:hAnsi="HelveticaNeueLTStd-HvEx" w:cs="HelveticaNeueLTStd-HvEx"/>
                          <w:i/>
                          <w:iCs/>
                          <w:color w:val="000090"/>
                          <w:sz w:val="18"/>
                          <w:szCs w:val="18"/>
                        </w:rPr>
                        <w:t xml:space="preserve"> </w:t>
                      </w:r>
                    </w:p>
                    <w:p w14:paraId="649485AC" w14:textId="77777777" w:rsidR="00114614" w:rsidRPr="00C27974" w:rsidRDefault="00114614" w:rsidP="009076F7">
                      <w:pPr>
                        <w:widowControl w:val="0"/>
                        <w:autoSpaceDE w:val="0"/>
                        <w:autoSpaceDN w:val="0"/>
                        <w:adjustRightInd w:val="0"/>
                        <w:jc w:val="both"/>
                        <w:rPr>
                          <w:rFonts w:ascii="HelveticaNeueLTStd-HvEx" w:hAnsi="HelveticaNeueLTStd-HvEx" w:cs="HelveticaNeueLTStd-HvEx"/>
                          <w:i/>
                          <w:iCs/>
                          <w:color w:val="000090"/>
                          <w:sz w:val="18"/>
                          <w:szCs w:val="18"/>
                        </w:rPr>
                      </w:pPr>
                    </w:p>
                  </w:txbxContent>
                </v:textbox>
                <w10:wrap type="square"/>
              </v:shape>
            </w:pict>
          </mc:Fallback>
        </mc:AlternateContent>
      </w:r>
      <w:r w:rsidRPr="008A4EC1">
        <w:rPr>
          <w:rFonts w:ascii="Garamond" w:hAnsi="Garamond" w:cs="HelveticaNeueLTStd-Bd"/>
          <w:noProof/>
          <w:sz w:val="20"/>
          <w:szCs w:val="20"/>
        </w:rPr>
        <mc:AlternateContent>
          <mc:Choice Requires="wps">
            <w:drawing>
              <wp:anchor distT="0" distB="0" distL="114300" distR="114300" simplePos="0" relativeHeight="251685888" behindDoc="0" locked="0" layoutInCell="1" allowOverlap="1" wp14:anchorId="63CA7F4C" wp14:editId="6A827A12">
                <wp:simplePos x="0" y="0"/>
                <wp:positionH relativeFrom="column">
                  <wp:posOffset>4229100</wp:posOffset>
                </wp:positionH>
                <wp:positionV relativeFrom="paragraph">
                  <wp:posOffset>-1485900</wp:posOffset>
                </wp:positionV>
                <wp:extent cx="2286000" cy="1257300"/>
                <wp:effectExtent l="0" t="0" r="0" b="12700"/>
                <wp:wrapSquare wrapText="bothSides"/>
                <wp:docPr id="134" name="Text Box 134"/>
                <wp:cNvGraphicFramePr/>
                <a:graphic xmlns:a="http://schemas.openxmlformats.org/drawingml/2006/main">
                  <a:graphicData uri="http://schemas.microsoft.com/office/word/2010/wordprocessingShape">
                    <wps:wsp>
                      <wps:cNvSpPr txBox="1"/>
                      <wps:spPr>
                        <a:xfrm>
                          <a:off x="0" y="0"/>
                          <a:ext cx="22860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73260" w14:textId="77777777" w:rsidR="005B1921" w:rsidRDefault="005B1921">
                            <w:r>
                              <w:rPr>
                                <w:noProof/>
                              </w:rPr>
                              <w:drawing>
                                <wp:inline distT="0" distB="0" distL="0" distR="0" wp14:anchorId="67F0B6D4" wp14:editId="18A2CDA4">
                                  <wp:extent cx="2077720" cy="1118682"/>
                                  <wp:effectExtent l="0" t="0" r="5080"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77794" cy="11187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045" type="#_x0000_t202" style="position:absolute;margin-left:333pt;margin-top:-116.95pt;width:180pt;height:9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fT9MCAAAb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" filled="f" stroked="f">
                <v:textbox>
                  <w:txbxContent>
                    <w:p w14:paraId="10273260" w14:textId="77777777" w:rsidR="00114614" w:rsidRDefault="00114614">
                      <w:r>
                        <w:rPr>
                          <w:noProof/>
                        </w:rPr>
                        <w:drawing>
                          <wp:inline distT="0" distB="0" distL="0" distR="0" wp14:anchorId="67F0B6D4" wp14:editId="18A2CDA4">
                            <wp:extent cx="2077720" cy="1118682"/>
                            <wp:effectExtent l="0" t="0" r="5080"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77794" cy="1118722"/>
                                    </a:xfrm>
                                    <a:prstGeom prst="rect">
                                      <a:avLst/>
                                    </a:prstGeom>
                                    <a:noFill/>
                                    <a:ln>
                                      <a:noFill/>
                                    </a:ln>
                                  </pic:spPr>
                                </pic:pic>
                              </a:graphicData>
                            </a:graphic>
                          </wp:inline>
                        </w:drawing>
                      </w:r>
                    </w:p>
                  </w:txbxContent>
                </v:textbox>
                <w10:wrap type="square"/>
              </v:shape>
            </w:pict>
          </mc:Fallback>
        </mc:AlternateContent>
      </w:r>
    </w:p>
    <w:p w14:paraId="33D930FE" w14:textId="77777777" w:rsidR="00015194" w:rsidRPr="008A4EC1" w:rsidRDefault="00015194">
      <w:pPr>
        <w:widowControl w:val="0"/>
        <w:autoSpaceDE w:val="0"/>
        <w:autoSpaceDN w:val="0"/>
        <w:adjustRightInd w:val="0"/>
        <w:rPr>
          <w:rFonts w:ascii="Helvetica" w:hAnsi="Helvetica"/>
          <w:b/>
          <w:sz w:val="20"/>
          <w:szCs w:val="20"/>
        </w:rPr>
      </w:pPr>
      <w:r w:rsidRPr="008A4EC1">
        <w:rPr>
          <w:rFonts w:ascii="Helvetica" w:hAnsi="Helvetica"/>
          <w:b/>
          <w:sz w:val="20"/>
          <w:szCs w:val="20"/>
        </w:rPr>
        <w:t xml:space="preserve">The Science Mission Directorate (SMD) implements NASA’s three major education goals in coordination with NASA’s Education and Communication Offices:  </w:t>
      </w:r>
    </w:p>
    <w:p w14:paraId="2E395D7C" w14:textId="77777777" w:rsidR="00015194" w:rsidRPr="008A4EC1" w:rsidRDefault="00015194" w:rsidP="009076F7">
      <w:pPr>
        <w:widowControl w:val="0"/>
        <w:autoSpaceDE w:val="0"/>
        <w:autoSpaceDN w:val="0"/>
        <w:adjustRightInd w:val="0"/>
        <w:rPr>
          <w:rFonts w:ascii="Times New Roman" w:hAnsi="Times New Roman"/>
          <w:sz w:val="20"/>
          <w:szCs w:val="20"/>
        </w:rPr>
      </w:pPr>
    </w:p>
    <w:p w14:paraId="69C43663" w14:textId="77777777" w:rsidR="00015194" w:rsidRPr="008A4EC1" w:rsidRDefault="00015194" w:rsidP="009076F7">
      <w:pPr>
        <w:widowControl w:val="0"/>
        <w:autoSpaceDE w:val="0"/>
        <w:autoSpaceDN w:val="0"/>
        <w:adjustRightInd w:val="0"/>
        <w:ind w:left="450" w:hanging="270"/>
        <w:rPr>
          <w:rFonts w:ascii="Times New Roman" w:hAnsi="Times New Roman"/>
          <w:sz w:val="20"/>
          <w:szCs w:val="20"/>
        </w:rPr>
      </w:pPr>
      <w:r w:rsidRPr="00B267CF">
        <w:rPr>
          <w:rFonts w:ascii="HelveticaNeueLTStd-Bd" w:hAnsi="HelveticaNeueLTStd-Bd" w:cs="HelveticaNeueLTStd-Bd"/>
          <w:sz w:val="20"/>
          <w:szCs w:val="20"/>
        </w:rPr>
        <w:t xml:space="preserve">• </w:t>
      </w:r>
      <w:r>
        <w:rPr>
          <w:rFonts w:ascii="HelveticaNeueLTStd-Bd" w:hAnsi="HelveticaNeueLTStd-Bd" w:cs="HelveticaNeueLTStd-Bd"/>
          <w:sz w:val="20"/>
          <w:szCs w:val="20"/>
        </w:rPr>
        <w:tab/>
      </w:r>
      <w:r w:rsidRPr="008A4EC1">
        <w:rPr>
          <w:rFonts w:ascii="Times New Roman" w:hAnsi="Times New Roman"/>
          <w:sz w:val="20"/>
          <w:szCs w:val="20"/>
        </w:rPr>
        <w:t>Strengthen NASA and the Nation’s future workforce</w:t>
      </w:r>
    </w:p>
    <w:p w14:paraId="276753BA" w14:textId="77777777" w:rsidR="00015194" w:rsidRPr="008A4EC1" w:rsidRDefault="00015194" w:rsidP="009076F7">
      <w:pPr>
        <w:widowControl w:val="0"/>
        <w:autoSpaceDE w:val="0"/>
        <w:autoSpaceDN w:val="0"/>
        <w:adjustRightInd w:val="0"/>
        <w:ind w:left="450" w:hanging="270"/>
        <w:rPr>
          <w:rFonts w:ascii="Times New Roman" w:hAnsi="Times New Roman"/>
          <w:sz w:val="20"/>
          <w:szCs w:val="20"/>
        </w:rPr>
      </w:pPr>
      <w:r w:rsidRPr="008A4EC1">
        <w:rPr>
          <w:rFonts w:ascii="Times New Roman" w:hAnsi="Times New Roman"/>
          <w:sz w:val="20"/>
          <w:szCs w:val="20"/>
        </w:rPr>
        <w:t>•</w:t>
      </w:r>
      <w:r w:rsidRPr="008A4EC1">
        <w:rPr>
          <w:rFonts w:ascii="Times New Roman" w:hAnsi="Times New Roman"/>
          <w:sz w:val="20"/>
          <w:szCs w:val="20"/>
        </w:rPr>
        <w:tab/>
        <w:t>Attract and retain students in science, technology, engineering, and mathematics (STEM) disciplines</w:t>
      </w:r>
    </w:p>
    <w:p w14:paraId="4203BF4B" w14:textId="77777777" w:rsidR="00015194" w:rsidRPr="008A4EC1" w:rsidRDefault="00015194" w:rsidP="009076F7">
      <w:pPr>
        <w:widowControl w:val="0"/>
        <w:autoSpaceDE w:val="0"/>
        <w:autoSpaceDN w:val="0"/>
        <w:adjustRightInd w:val="0"/>
        <w:ind w:left="450" w:hanging="270"/>
        <w:rPr>
          <w:rFonts w:ascii="Times New Roman" w:hAnsi="Times New Roman"/>
          <w:sz w:val="20"/>
          <w:szCs w:val="20"/>
        </w:rPr>
      </w:pPr>
      <w:r w:rsidRPr="008A4EC1">
        <w:rPr>
          <w:rFonts w:ascii="Times New Roman" w:hAnsi="Times New Roman"/>
          <w:sz w:val="20"/>
          <w:szCs w:val="20"/>
        </w:rPr>
        <w:t xml:space="preserve">• </w:t>
      </w:r>
      <w:r w:rsidRPr="008A4EC1">
        <w:rPr>
          <w:rFonts w:ascii="Times New Roman" w:hAnsi="Times New Roman"/>
          <w:sz w:val="20"/>
          <w:szCs w:val="20"/>
        </w:rPr>
        <w:tab/>
        <w:t>Engage Americans in NASA’s programs</w:t>
      </w:r>
    </w:p>
    <w:p w14:paraId="24CE66FB" w14:textId="77777777" w:rsidR="00015194" w:rsidRPr="008A4EC1" w:rsidRDefault="00015194" w:rsidP="009076F7">
      <w:pPr>
        <w:widowControl w:val="0"/>
        <w:autoSpaceDE w:val="0"/>
        <w:autoSpaceDN w:val="0"/>
        <w:adjustRightInd w:val="0"/>
        <w:rPr>
          <w:rFonts w:ascii="Times New Roman" w:hAnsi="Times New Roman"/>
          <w:sz w:val="20"/>
          <w:szCs w:val="20"/>
        </w:rPr>
      </w:pPr>
    </w:p>
    <w:p w14:paraId="1D5170A5" w14:textId="77777777" w:rsidR="00015194" w:rsidRPr="008A4EC1" w:rsidRDefault="00015194" w:rsidP="009076F7">
      <w:pPr>
        <w:widowControl w:val="0"/>
        <w:autoSpaceDE w:val="0"/>
        <w:autoSpaceDN w:val="0"/>
        <w:adjustRightInd w:val="0"/>
        <w:ind w:firstLine="450"/>
        <w:jc w:val="both"/>
        <w:rPr>
          <w:rFonts w:ascii="Times New Roman" w:hAnsi="Times New Roman"/>
          <w:sz w:val="20"/>
          <w:szCs w:val="20"/>
        </w:rPr>
      </w:pPr>
      <w:r w:rsidRPr="008A4EC1">
        <w:rPr>
          <w:rFonts w:ascii="Times New Roman" w:hAnsi="Times New Roman"/>
          <w:sz w:val="20"/>
          <w:szCs w:val="20"/>
        </w:rPr>
        <w:t>SMD plays an essential role in NASA’s Strategic Education Framework to “inspire, engage, educate and employ.” Using programmatic tools and resources, SMD continues to build strategic Education and Public Outreach (E/PO) partnerships to enhance the Nation’s formal education system and contribute to the broad public understanding of STEM. SMD’s E/PO programs share the results of our mission and research with wide audiences. In addition, E/PO programs promote inclusiveness and provide opportunities for minorities, students with disabilities, minority universities, and other target groups to compete for and participate in science missions, research, and education programs. The combined emphasis on precollege and pre</w:t>
      </w:r>
      <w:r>
        <w:rPr>
          <w:rFonts w:ascii="Times New Roman" w:hAnsi="Times New Roman"/>
          <w:sz w:val="20"/>
          <w:szCs w:val="20"/>
        </w:rPr>
        <w:t>-</w:t>
      </w:r>
      <w:r w:rsidRPr="008A4EC1">
        <w:rPr>
          <w:rFonts w:ascii="Times New Roman" w:hAnsi="Times New Roman"/>
          <w:sz w:val="20"/>
          <w:szCs w:val="20"/>
        </w:rPr>
        <w:t xml:space="preserve">workforce education, diversity, and increasing the general public’s understanding and appreciation of STEM areas encompass all three major education goals. </w:t>
      </w:r>
    </w:p>
    <w:p w14:paraId="585B2C07" w14:textId="77777777" w:rsidR="00015194" w:rsidRPr="008A4EC1" w:rsidRDefault="00015194" w:rsidP="009076F7">
      <w:pPr>
        <w:widowControl w:val="0"/>
        <w:autoSpaceDE w:val="0"/>
        <w:autoSpaceDN w:val="0"/>
        <w:adjustRightInd w:val="0"/>
        <w:rPr>
          <w:rFonts w:ascii="Times New Roman" w:hAnsi="Times New Roman"/>
          <w:sz w:val="20"/>
          <w:szCs w:val="20"/>
        </w:rPr>
      </w:pPr>
    </w:p>
    <w:p w14:paraId="3CB4EA53" w14:textId="77777777"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NASA’s Strategic Education Framework utilizes three main areas of E/PO (defined below): Formal Education, Informal Education, and Public Outreach.   A key ingredient in each of these areas is communication.  The effective use of communications delivers visually stunning and intuitive materials through appropriate channels to the intended audiences for maximum impact.</w:t>
      </w:r>
    </w:p>
    <w:p w14:paraId="038E4D92" w14:textId="77777777" w:rsidR="00015194" w:rsidRPr="008A4EC1" w:rsidRDefault="00015194" w:rsidP="009076F7">
      <w:pPr>
        <w:widowControl w:val="0"/>
        <w:autoSpaceDE w:val="0"/>
        <w:autoSpaceDN w:val="0"/>
        <w:adjustRightInd w:val="0"/>
        <w:rPr>
          <w:rFonts w:ascii="Times New Roman" w:hAnsi="Times New Roman"/>
          <w:sz w:val="20"/>
          <w:szCs w:val="20"/>
        </w:rPr>
      </w:pPr>
    </w:p>
    <w:p w14:paraId="05427E3C" w14:textId="77777777" w:rsidR="00015194" w:rsidRPr="008A4EC1" w:rsidRDefault="00015194" w:rsidP="009E1930">
      <w:pPr>
        <w:pStyle w:val="ListParagraph"/>
        <w:widowControl w:val="0"/>
        <w:numPr>
          <w:ilvl w:val="0"/>
          <w:numId w:val="24"/>
        </w:numPr>
        <w:autoSpaceDE w:val="0"/>
        <w:autoSpaceDN w:val="0"/>
        <w:adjustRightInd w:val="0"/>
        <w:ind w:left="180" w:hanging="180"/>
        <w:contextualSpacing/>
        <w:jc w:val="both"/>
        <w:rPr>
          <w:rFonts w:ascii="Times New Roman" w:hAnsi="Times New Roman"/>
          <w:sz w:val="20"/>
        </w:rPr>
      </w:pPr>
      <w:r w:rsidRPr="008A4EC1">
        <w:rPr>
          <w:rFonts w:ascii="Helvetica" w:hAnsi="Helvetica"/>
          <w:b/>
          <w:bCs/>
          <w:sz w:val="20"/>
        </w:rPr>
        <w:t>Formal Education</w:t>
      </w:r>
      <w:r w:rsidRPr="008A4EC1">
        <w:rPr>
          <w:rFonts w:ascii="Times New Roman" w:hAnsi="Times New Roman"/>
          <w:b/>
          <w:bCs/>
          <w:sz w:val="20"/>
        </w:rPr>
        <w:t xml:space="preserve"> </w:t>
      </w:r>
      <w:r w:rsidRPr="008A4EC1">
        <w:rPr>
          <w:rFonts w:ascii="Times New Roman" w:hAnsi="Times New Roman"/>
          <w:sz w:val="20"/>
        </w:rPr>
        <w:t xml:space="preserve">takes place primarily in the classroom setting involving smaller audiences with more contact time resulting in a deeper understanding of the material. This typically involves a formal curriculum with textbooks, teacher workshops, and course work at the K–12, undergraduate, and graduate levels. A particular emphasis that is developing for a more tightly focused E/PO program is on middle school educator training.  Middle school is a critical time interval during which students often make the decision not to participate in STEM fields.  Intervention is needed to keep them in the pipeline. Educator training provides a means of reaching a much larger group of students with thrilling and inspiration content.   </w:t>
      </w:r>
    </w:p>
    <w:p w14:paraId="62F16D01" w14:textId="77777777" w:rsidR="00015194" w:rsidRPr="008A4EC1" w:rsidRDefault="00015194" w:rsidP="009076F7">
      <w:pPr>
        <w:widowControl w:val="0"/>
        <w:autoSpaceDE w:val="0"/>
        <w:autoSpaceDN w:val="0"/>
        <w:adjustRightInd w:val="0"/>
        <w:rPr>
          <w:rFonts w:ascii="Times New Roman" w:hAnsi="Times New Roman"/>
          <w:sz w:val="20"/>
          <w:szCs w:val="20"/>
        </w:rPr>
      </w:pPr>
    </w:p>
    <w:p w14:paraId="62EFBBD1" w14:textId="77777777" w:rsidR="00015194" w:rsidRDefault="00015194" w:rsidP="009076F7">
      <w:pPr>
        <w:widowControl w:val="0"/>
        <w:autoSpaceDE w:val="0"/>
        <w:autoSpaceDN w:val="0"/>
        <w:adjustRightInd w:val="0"/>
        <w:ind w:left="180" w:hanging="180"/>
        <w:jc w:val="both"/>
        <w:rPr>
          <w:rFonts w:ascii="Garamond" w:hAnsi="Garamond" w:cs="HelveticaNeueLTStd-Bd"/>
          <w:sz w:val="20"/>
          <w:szCs w:val="20"/>
        </w:rPr>
      </w:pPr>
      <w:r w:rsidRPr="008A4EC1">
        <w:rPr>
          <w:rFonts w:ascii="Times New Roman" w:hAnsi="Times New Roman"/>
          <w:sz w:val="20"/>
          <w:szCs w:val="20"/>
        </w:rPr>
        <w:t xml:space="preserve">• </w:t>
      </w:r>
      <w:r w:rsidRPr="008A4EC1">
        <w:rPr>
          <w:rFonts w:ascii="Times New Roman" w:hAnsi="Times New Roman"/>
          <w:sz w:val="20"/>
          <w:szCs w:val="20"/>
        </w:rPr>
        <w:tab/>
      </w:r>
      <w:r w:rsidRPr="008A4EC1">
        <w:rPr>
          <w:rFonts w:ascii="Helvetica" w:hAnsi="Helvetica"/>
          <w:b/>
          <w:bCs/>
          <w:sz w:val="20"/>
          <w:szCs w:val="20"/>
        </w:rPr>
        <w:t>Informal Education</w:t>
      </w:r>
      <w:r w:rsidRPr="008A4EC1">
        <w:rPr>
          <w:rFonts w:ascii="Times New Roman" w:hAnsi="Times New Roman"/>
          <w:b/>
          <w:bCs/>
          <w:sz w:val="20"/>
          <w:szCs w:val="20"/>
        </w:rPr>
        <w:t xml:space="preserve"> </w:t>
      </w:r>
      <w:r w:rsidRPr="008A4EC1">
        <w:rPr>
          <w:rFonts w:ascii="Times New Roman" w:hAnsi="Times New Roman"/>
          <w:sz w:val="20"/>
          <w:szCs w:val="20"/>
        </w:rPr>
        <w:t>involves settings outside the classroom such as programs held at museums, libraries, or parks. There is usually a much larger audience, less contact time with participants, and information is broader in scope and is aimed at a more general audience.</w:t>
      </w:r>
    </w:p>
    <w:p w14:paraId="220535D1" w14:textId="77777777" w:rsidR="00015194" w:rsidRDefault="00015194" w:rsidP="009076F7">
      <w:pPr>
        <w:widowControl w:val="0"/>
        <w:autoSpaceDE w:val="0"/>
        <w:autoSpaceDN w:val="0"/>
        <w:adjustRightInd w:val="0"/>
        <w:ind w:left="180" w:hanging="180"/>
        <w:jc w:val="both"/>
        <w:rPr>
          <w:rFonts w:ascii="Garamond" w:hAnsi="Garamond" w:cs="HelveticaNeueLTStd-Bd"/>
          <w:sz w:val="20"/>
          <w:szCs w:val="20"/>
        </w:rPr>
        <w:sectPr w:rsidR="00015194" w:rsidSect="009076F7">
          <w:pgSz w:w="12240" w:h="15840"/>
          <w:pgMar w:top="3600" w:right="1152" w:bottom="1440" w:left="1152" w:header="720" w:footer="720" w:gutter="0"/>
          <w:cols w:num="2" w:space="432" w:equalWidth="0">
            <w:col w:w="6480" w:space="432"/>
            <w:col w:w="3024"/>
          </w:cols>
          <w:docGrid w:linePitch="360"/>
        </w:sectPr>
      </w:pPr>
    </w:p>
    <w:p w14:paraId="3CEE5430" w14:textId="77777777" w:rsidR="00015194" w:rsidRPr="008A4EC1" w:rsidRDefault="00015194" w:rsidP="009076F7">
      <w:pPr>
        <w:pStyle w:val="ListParagraph"/>
        <w:widowControl w:val="0"/>
        <w:autoSpaceDE w:val="0"/>
        <w:autoSpaceDN w:val="0"/>
        <w:adjustRightInd w:val="0"/>
        <w:rPr>
          <w:rFonts w:ascii="Garamond" w:hAnsi="Garamond" w:cs="HelveticaNeueLTStd-Bd"/>
          <w:sz w:val="20"/>
        </w:rPr>
      </w:pPr>
    </w:p>
    <w:p w14:paraId="1E20974C" w14:textId="77777777" w:rsidR="00015194" w:rsidRDefault="00015194" w:rsidP="009076F7">
      <w:pPr>
        <w:pStyle w:val="ListParagraph"/>
        <w:widowControl w:val="0"/>
        <w:autoSpaceDE w:val="0"/>
        <w:autoSpaceDN w:val="0"/>
        <w:adjustRightInd w:val="0"/>
        <w:ind w:left="450" w:hanging="360"/>
        <w:rPr>
          <w:rFonts w:ascii="Garamond" w:hAnsi="Garamond" w:cs="HelveticaNeueLTStd-Bd"/>
          <w:b/>
          <w:bCs/>
          <w:sz w:val="20"/>
        </w:rPr>
      </w:pPr>
      <w:r w:rsidRPr="008A4EC1">
        <w:rPr>
          <w:rFonts w:ascii="AGaramondPro-Regular" w:hAnsi="AGaramondPro-Regular" w:cs="AGaramondPro-Regular"/>
          <w:noProof/>
        </w:rPr>
        <mc:AlternateContent>
          <mc:Choice Requires="wps">
            <w:drawing>
              <wp:anchor distT="0" distB="0" distL="114300" distR="114300" simplePos="0" relativeHeight="251689984" behindDoc="0" locked="0" layoutInCell="1" allowOverlap="1" wp14:anchorId="2A920139" wp14:editId="3E45A4C6">
                <wp:simplePos x="0" y="0"/>
                <wp:positionH relativeFrom="column">
                  <wp:posOffset>-228600</wp:posOffset>
                </wp:positionH>
                <wp:positionV relativeFrom="paragraph">
                  <wp:posOffset>114300</wp:posOffset>
                </wp:positionV>
                <wp:extent cx="2171700" cy="662940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2171700" cy="6629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B7D243" w14:textId="77777777" w:rsidR="005B1921" w:rsidRDefault="005B1921" w:rsidP="009076F7">
                            <w:pPr>
                              <w:widowControl w:val="0"/>
                              <w:autoSpaceDE w:val="0"/>
                              <w:autoSpaceDN w:val="0"/>
                              <w:adjustRightInd w:val="0"/>
                              <w:rPr>
                                <w:rFonts w:ascii="Helvetica" w:hAnsi="Helvetica" w:cs="HelveticaNeueLTStd-HvEx"/>
                                <w:b/>
                                <w:color w:val="000090"/>
                                <w:sz w:val="18"/>
                                <w:szCs w:val="18"/>
                              </w:rPr>
                            </w:pPr>
                            <w:r w:rsidRPr="008A4EC1">
                              <w:rPr>
                                <w:rFonts w:ascii="Helvetica" w:hAnsi="Helvetica" w:cs="HelveticaNeueLTStd-HvEx"/>
                                <w:b/>
                                <w:color w:val="000090"/>
                                <w:sz w:val="18"/>
                                <w:szCs w:val="18"/>
                              </w:rPr>
                              <w:t xml:space="preserve">FORMAL </w:t>
                            </w:r>
                            <w:r>
                              <w:rPr>
                                <w:rFonts w:ascii="Helvetica" w:hAnsi="Helvetica" w:cs="HelveticaNeueLTStd-HvEx"/>
                                <w:b/>
                                <w:color w:val="000090"/>
                                <w:sz w:val="18"/>
                                <w:szCs w:val="18"/>
                              </w:rPr>
                              <w:t>EDUCATION:</w:t>
                            </w:r>
                            <w:r w:rsidRPr="008A4EC1">
                              <w:rPr>
                                <w:rFonts w:ascii="Helvetica" w:hAnsi="Helvetica" w:cs="HelveticaNeueLTStd-HvEx"/>
                                <w:b/>
                                <w:color w:val="000090"/>
                                <w:sz w:val="18"/>
                                <w:szCs w:val="18"/>
                              </w:rPr>
                              <w:t xml:space="preserve"> </w:t>
                            </w:r>
                          </w:p>
                          <w:p w14:paraId="7F0A2B54" w14:textId="77777777" w:rsidR="005B1921" w:rsidRPr="008A4EC1" w:rsidRDefault="005B1921" w:rsidP="009076F7">
                            <w:pPr>
                              <w:widowControl w:val="0"/>
                              <w:autoSpaceDE w:val="0"/>
                              <w:autoSpaceDN w:val="0"/>
                              <w:adjustRightInd w:val="0"/>
                              <w:rPr>
                                <w:rFonts w:ascii="Helvetica" w:hAnsi="Helvetica" w:cs="HelveticaNeueLTStd-HvEx"/>
                                <w:b/>
                                <w:color w:val="000090"/>
                                <w:sz w:val="18"/>
                                <w:szCs w:val="18"/>
                              </w:rPr>
                            </w:pPr>
                            <w:r w:rsidRPr="008A4EC1">
                              <w:rPr>
                                <w:rFonts w:ascii="Helvetica" w:hAnsi="Helvetica" w:cs="HelveticaNeueLTStd-HvEx"/>
                                <w:b/>
                                <w:color w:val="000090"/>
                                <w:sz w:val="18"/>
                                <w:szCs w:val="18"/>
                              </w:rPr>
                              <w:t>MIDDLE-HIGH</w:t>
                            </w:r>
                            <w:r>
                              <w:rPr>
                                <w:rFonts w:ascii="Helvetica" w:hAnsi="Helvetica" w:cs="HelveticaNeueLTStd-HvEx"/>
                                <w:b/>
                                <w:color w:val="000090"/>
                                <w:sz w:val="18"/>
                                <w:szCs w:val="18"/>
                              </w:rPr>
                              <w:t xml:space="preserve"> </w:t>
                            </w:r>
                            <w:r w:rsidRPr="008A4EC1">
                              <w:rPr>
                                <w:rFonts w:ascii="Helvetica" w:hAnsi="Helvetica" w:cs="HelveticaNeueLTStd-HvEx"/>
                                <w:b/>
                                <w:color w:val="000090"/>
                                <w:sz w:val="18"/>
                                <w:szCs w:val="18"/>
                              </w:rPr>
                              <w:t>SCHOOL EDUCATOR TRAINING</w:t>
                            </w:r>
                            <w:r w:rsidRPr="008A4EC1">
                              <w:rPr>
                                <w:rFonts w:ascii="Helvetica" w:hAnsi="Helvetica" w:cs="HelveticaNeueLTStd-HvEx"/>
                                <w:b/>
                                <w:i/>
                                <w:iCs/>
                                <w:color w:val="000090"/>
                                <w:sz w:val="17"/>
                                <w:szCs w:val="17"/>
                              </w:rPr>
                              <w:t xml:space="preserve"> </w:t>
                            </w:r>
                          </w:p>
                          <w:p w14:paraId="442D314C" w14:textId="77777777" w:rsidR="005B1921" w:rsidRPr="00E64A0D" w:rsidRDefault="005B1921" w:rsidP="009076F7">
                            <w:pPr>
                              <w:widowControl w:val="0"/>
                              <w:autoSpaceDE w:val="0"/>
                              <w:autoSpaceDN w:val="0"/>
                              <w:adjustRightInd w:val="0"/>
                              <w:rPr>
                                <w:rFonts w:ascii="HelveticaNeueLTStd-HvEx" w:hAnsi="HelveticaNeueLTStd-HvEx" w:cs="HelveticaNeueLTStd-HvEx"/>
                                <w:color w:val="000090"/>
                                <w:sz w:val="17"/>
                                <w:szCs w:val="17"/>
                              </w:rPr>
                            </w:pPr>
                          </w:p>
                          <w:p w14:paraId="14C90D26"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The </w:t>
                            </w:r>
                            <w:r w:rsidRPr="008A4EC1">
                              <w:rPr>
                                <w:rFonts w:ascii="Times New Roman" w:hAnsi="Times New Roman"/>
                                <w:b/>
                                <w:i/>
                                <w:iCs/>
                                <w:color w:val="000090"/>
                                <w:sz w:val="18"/>
                                <w:szCs w:val="18"/>
                              </w:rPr>
                              <w:t>Heliophysics Education Ambassador (HEA)</w:t>
                            </w:r>
                            <w:r w:rsidRPr="008A4EC1">
                              <w:rPr>
                                <w:rFonts w:ascii="Times New Roman" w:hAnsi="Times New Roman"/>
                                <w:color w:val="000090"/>
                                <w:sz w:val="18"/>
                                <w:szCs w:val="18"/>
                              </w:rPr>
                              <w:t xml:space="preserve"> </w:t>
                            </w:r>
                            <w:r w:rsidRPr="008A4EC1">
                              <w:rPr>
                                <w:rFonts w:ascii="Times New Roman" w:hAnsi="Times New Roman"/>
                                <w:b/>
                                <w:i/>
                                <w:color w:val="000090"/>
                                <w:sz w:val="18"/>
                                <w:szCs w:val="18"/>
                              </w:rPr>
                              <w:t>Program</w:t>
                            </w:r>
                            <w:r w:rsidRPr="008A4EC1">
                              <w:rPr>
                                <w:rFonts w:ascii="Times New Roman" w:hAnsi="Times New Roman"/>
                                <w:color w:val="000090"/>
                                <w:sz w:val="18"/>
                                <w:szCs w:val="18"/>
                              </w:rPr>
                              <w:t xml:space="preserve"> focuses on delivering learning experiences in the Earth, Space and Physical Sciences for educators working with middle and high school students.   The idea is for educators in the HEA workshops to implement lesson plans in their own classrooms and train other teachers to use Heliophysics science and education resources at local and regional professional development conferences.  </w:t>
                            </w:r>
                          </w:p>
                          <w:p w14:paraId="000A2ACC"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p>
                          <w:p w14:paraId="21188C3C"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The program consists of a week-long training workshop with support for the next several years through telecons and other forms of electronic communication.   The workshops make use of educational materials developed by the E/PO programs of Heliophysics missions, including:  AIM, IBEX, MMS, Van Allen Probes, SDO, THEMIS, TIMED, and Voyager.</w:t>
                            </w:r>
                          </w:p>
                          <w:p w14:paraId="45C88F26" w14:textId="77777777" w:rsidR="005B1921" w:rsidRPr="008A4EC1" w:rsidRDefault="005B1921" w:rsidP="009076F7">
                            <w:pPr>
                              <w:widowControl w:val="0"/>
                              <w:autoSpaceDE w:val="0"/>
                              <w:autoSpaceDN w:val="0"/>
                              <w:adjustRightInd w:val="0"/>
                              <w:rPr>
                                <w:rFonts w:ascii="Times New Roman" w:hAnsi="Times New Roman"/>
                                <w:color w:val="000090"/>
                                <w:sz w:val="18"/>
                                <w:szCs w:val="18"/>
                              </w:rPr>
                            </w:pPr>
                          </w:p>
                          <w:p w14:paraId="3A287282"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The first workshop took place in Anchorage, Alaska in June 2009. Two others in Chicago, IL followed this workshop in 2010 and 2011 each supporting 25-30 educators ambassadors.  A fourth reunion workshop was held in Chicago in 2012.  </w:t>
                            </w:r>
                          </w:p>
                          <w:p w14:paraId="3CBDA691"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p>
                          <w:p w14:paraId="52ABCB23"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For more information, see  </w:t>
                            </w:r>
                          </w:p>
                          <w:p w14:paraId="239CDBFA"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http://cse.ssl.berkeley.edu/hea/</w:t>
                            </w:r>
                          </w:p>
                          <w:p w14:paraId="53AFCCA0" w14:textId="77777777" w:rsidR="005B1921" w:rsidRDefault="005B19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46" type="#_x0000_t202" style="position:absolute;left:0;text-align:left;margin-left:-17.95pt;margin-top:9pt;width:171pt;height:52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" filled="f" stroked="f">
                <v:textbox>
                  <w:txbxContent>
                    <w:p w14:paraId="38B7D243" w14:textId="77777777" w:rsidR="00114614" w:rsidRDefault="00114614" w:rsidP="009076F7">
                      <w:pPr>
                        <w:widowControl w:val="0"/>
                        <w:autoSpaceDE w:val="0"/>
                        <w:autoSpaceDN w:val="0"/>
                        <w:adjustRightInd w:val="0"/>
                        <w:rPr>
                          <w:rFonts w:ascii="Helvetica" w:hAnsi="Helvetica" w:cs="HelveticaNeueLTStd-HvEx"/>
                          <w:b/>
                          <w:color w:val="000090"/>
                          <w:sz w:val="18"/>
                          <w:szCs w:val="18"/>
                        </w:rPr>
                      </w:pPr>
                      <w:r w:rsidRPr="008A4EC1">
                        <w:rPr>
                          <w:rFonts w:ascii="Helvetica" w:hAnsi="Helvetica" w:cs="HelveticaNeueLTStd-HvEx"/>
                          <w:b/>
                          <w:color w:val="000090"/>
                          <w:sz w:val="18"/>
                          <w:szCs w:val="18"/>
                        </w:rPr>
                        <w:t xml:space="preserve">FORMAL </w:t>
                      </w:r>
                      <w:r>
                        <w:rPr>
                          <w:rFonts w:ascii="Helvetica" w:hAnsi="Helvetica" w:cs="HelveticaNeueLTStd-HvEx"/>
                          <w:b/>
                          <w:color w:val="000090"/>
                          <w:sz w:val="18"/>
                          <w:szCs w:val="18"/>
                        </w:rPr>
                        <w:t>EDUCATION:</w:t>
                      </w:r>
                      <w:r w:rsidRPr="008A4EC1">
                        <w:rPr>
                          <w:rFonts w:ascii="Helvetica" w:hAnsi="Helvetica" w:cs="HelveticaNeueLTStd-HvEx"/>
                          <w:b/>
                          <w:color w:val="000090"/>
                          <w:sz w:val="18"/>
                          <w:szCs w:val="18"/>
                        </w:rPr>
                        <w:t xml:space="preserve"> </w:t>
                      </w:r>
                    </w:p>
                    <w:p w14:paraId="7F0A2B54" w14:textId="77777777" w:rsidR="00114614" w:rsidRPr="008A4EC1" w:rsidRDefault="00114614" w:rsidP="009076F7">
                      <w:pPr>
                        <w:widowControl w:val="0"/>
                        <w:autoSpaceDE w:val="0"/>
                        <w:autoSpaceDN w:val="0"/>
                        <w:adjustRightInd w:val="0"/>
                        <w:rPr>
                          <w:rFonts w:ascii="Helvetica" w:hAnsi="Helvetica" w:cs="HelveticaNeueLTStd-HvEx"/>
                          <w:b/>
                          <w:color w:val="000090"/>
                          <w:sz w:val="18"/>
                          <w:szCs w:val="18"/>
                        </w:rPr>
                      </w:pPr>
                      <w:r w:rsidRPr="008A4EC1">
                        <w:rPr>
                          <w:rFonts w:ascii="Helvetica" w:hAnsi="Helvetica" w:cs="HelveticaNeueLTStd-HvEx"/>
                          <w:b/>
                          <w:color w:val="000090"/>
                          <w:sz w:val="18"/>
                          <w:szCs w:val="18"/>
                        </w:rPr>
                        <w:t>MIDDLE-HIGH</w:t>
                      </w:r>
                      <w:r>
                        <w:rPr>
                          <w:rFonts w:ascii="Helvetica" w:hAnsi="Helvetica" w:cs="HelveticaNeueLTStd-HvEx"/>
                          <w:b/>
                          <w:color w:val="000090"/>
                          <w:sz w:val="18"/>
                          <w:szCs w:val="18"/>
                        </w:rPr>
                        <w:t xml:space="preserve"> </w:t>
                      </w:r>
                      <w:r w:rsidRPr="008A4EC1">
                        <w:rPr>
                          <w:rFonts w:ascii="Helvetica" w:hAnsi="Helvetica" w:cs="HelveticaNeueLTStd-HvEx"/>
                          <w:b/>
                          <w:color w:val="000090"/>
                          <w:sz w:val="18"/>
                          <w:szCs w:val="18"/>
                        </w:rPr>
                        <w:t>SCHOOL EDUCATOR TRAINING</w:t>
                      </w:r>
                      <w:r w:rsidRPr="008A4EC1">
                        <w:rPr>
                          <w:rFonts w:ascii="Helvetica" w:hAnsi="Helvetica" w:cs="HelveticaNeueLTStd-HvEx"/>
                          <w:b/>
                          <w:i/>
                          <w:iCs/>
                          <w:color w:val="000090"/>
                          <w:sz w:val="17"/>
                          <w:szCs w:val="17"/>
                        </w:rPr>
                        <w:t xml:space="preserve"> </w:t>
                      </w:r>
                    </w:p>
                    <w:p w14:paraId="442D314C" w14:textId="77777777" w:rsidR="00114614" w:rsidRPr="00E64A0D" w:rsidRDefault="00114614" w:rsidP="009076F7">
                      <w:pPr>
                        <w:widowControl w:val="0"/>
                        <w:autoSpaceDE w:val="0"/>
                        <w:autoSpaceDN w:val="0"/>
                        <w:adjustRightInd w:val="0"/>
                        <w:rPr>
                          <w:rFonts w:ascii="HelveticaNeueLTStd-HvEx" w:hAnsi="HelveticaNeueLTStd-HvEx" w:cs="HelveticaNeueLTStd-HvEx"/>
                          <w:color w:val="000090"/>
                          <w:sz w:val="17"/>
                          <w:szCs w:val="17"/>
                        </w:rPr>
                      </w:pPr>
                    </w:p>
                    <w:p w14:paraId="14C90D26"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The </w:t>
                      </w:r>
                      <w:r w:rsidRPr="008A4EC1">
                        <w:rPr>
                          <w:rFonts w:ascii="Times New Roman" w:hAnsi="Times New Roman"/>
                          <w:b/>
                          <w:i/>
                          <w:iCs/>
                          <w:color w:val="000090"/>
                          <w:sz w:val="18"/>
                          <w:szCs w:val="18"/>
                        </w:rPr>
                        <w:t>Heliophysics Education Ambassador (HEA)</w:t>
                      </w:r>
                      <w:r w:rsidRPr="008A4EC1">
                        <w:rPr>
                          <w:rFonts w:ascii="Times New Roman" w:hAnsi="Times New Roman"/>
                          <w:color w:val="000090"/>
                          <w:sz w:val="18"/>
                          <w:szCs w:val="18"/>
                        </w:rPr>
                        <w:t xml:space="preserve"> </w:t>
                      </w:r>
                      <w:r w:rsidRPr="008A4EC1">
                        <w:rPr>
                          <w:rFonts w:ascii="Times New Roman" w:hAnsi="Times New Roman"/>
                          <w:b/>
                          <w:i/>
                          <w:color w:val="000090"/>
                          <w:sz w:val="18"/>
                          <w:szCs w:val="18"/>
                        </w:rPr>
                        <w:t>Program</w:t>
                      </w:r>
                      <w:r w:rsidRPr="008A4EC1">
                        <w:rPr>
                          <w:rFonts w:ascii="Times New Roman" w:hAnsi="Times New Roman"/>
                          <w:color w:val="000090"/>
                          <w:sz w:val="18"/>
                          <w:szCs w:val="18"/>
                        </w:rPr>
                        <w:t xml:space="preserve"> focuses on delivering learning experiences in the Earth, Space and Physical Sciences for educators working with middle and high school students.   The idea is for educators in the HEA workshops to implement lesson plans in their own classrooms and train other teachers to use Heliophysics science and education resources at local and regional professional development conferences.  </w:t>
                      </w:r>
                    </w:p>
                    <w:p w14:paraId="000A2ACC"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p>
                    <w:p w14:paraId="21188C3C"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The program consists of a week-long training workshop with support for the next several years through telecons and other forms of electronic communication.   The workshops make use of educational materials developed by the E/PO programs of Heliophysics missions, including:  AIM, IBEX, MMS, Van Allen Probes, SDO, THEMIS, TIMED, and Voyager.</w:t>
                      </w:r>
                    </w:p>
                    <w:p w14:paraId="45C88F26" w14:textId="77777777" w:rsidR="00114614" w:rsidRPr="008A4EC1" w:rsidRDefault="00114614" w:rsidP="009076F7">
                      <w:pPr>
                        <w:widowControl w:val="0"/>
                        <w:autoSpaceDE w:val="0"/>
                        <w:autoSpaceDN w:val="0"/>
                        <w:adjustRightInd w:val="0"/>
                        <w:rPr>
                          <w:rFonts w:ascii="Times New Roman" w:hAnsi="Times New Roman"/>
                          <w:color w:val="000090"/>
                          <w:sz w:val="18"/>
                          <w:szCs w:val="18"/>
                        </w:rPr>
                      </w:pPr>
                    </w:p>
                    <w:p w14:paraId="3A287282"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The first workshop took place in Anchorage, Alaska in June 2009. Two others in Chicago, IL followed this workshop in 2010 and 2011 each supporting 25-30 educators ambassadors.  A fourth reunion workshop was held in Chicago in 2012.  </w:t>
                      </w:r>
                    </w:p>
                    <w:p w14:paraId="3CBDA691"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p>
                    <w:p w14:paraId="52ABCB23"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For more information, see  </w:t>
                      </w:r>
                    </w:p>
                    <w:p w14:paraId="239CDBFA"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http://cse.ssl.berkeley.edu/hea/</w:t>
                      </w:r>
                    </w:p>
                    <w:p w14:paraId="53AFCCA0" w14:textId="77777777" w:rsidR="00114614" w:rsidRDefault="00114614"/>
                  </w:txbxContent>
                </v:textbox>
                <w10:wrap type="square"/>
              </v:shape>
            </w:pict>
          </mc:Fallback>
        </mc:AlternateContent>
      </w:r>
      <w:r w:rsidRPr="008A4EC1">
        <w:rPr>
          <w:rFonts w:ascii="AGaramondPro-Regular" w:hAnsi="AGaramondPro-Regular" w:cs="AGaramondPro-Regular"/>
          <w:noProof/>
        </w:rPr>
        <mc:AlternateContent>
          <mc:Choice Requires="wps">
            <w:drawing>
              <wp:anchor distT="0" distB="0" distL="114300" distR="114300" simplePos="0" relativeHeight="251691008" behindDoc="0" locked="0" layoutInCell="1" allowOverlap="1" wp14:anchorId="10CF1B32" wp14:editId="745309C7">
                <wp:simplePos x="0" y="0"/>
                <wp:positionH relativeFrom="column">
                  <wp:posOffset>-342900</wp:posOffset>
                </wp:positionH>
                <wp:positionV relativeFrom="paragraph">
                  <wp:posOffset>-1943100</wp:posOffset>
                </wp:positionV>
                <wp:extent cx="2286000" cy="1828800"/>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22860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44DD57" w14:textId="77777777" w:rsidR="005B1921" w:rsidRDefault="005B1921">
                            <w:r>
                              <w:rPr>
                                <w:noProof/>
                              </w:rPr>
                              <w:drawing>
                                <wp:inline distT="0" distB="0" distL="0" distR="0" wp14:anchorId="43F136F2" wp14:editId="17D5BE3A">
                                  <wp:extent cx="2103120" cy="1625289"/>
                                  <wp:effectExtent l="0" t="0" r="5080" b="635"/>
                                  <wp:docPr id="1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03120" cy="16252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6" o:spid="_x0000_s1047" type="#_x0000_t202" style="position:absolute;left:0;text-align:left;margin-left:-26.95pt;margin-top:-152.95pt;width:180pt;height:2in;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" filled="f" stroked="f">
                <v:textbox>
                  <w:txbxContent>
                    <w:p w14:paraId="2544DD57" w14:textId="77777777" w:rsidR="00114614" w:rsidRDefault="00114614">
                      <w:r>
                        <w:rPr>
                          <w:noProof/>
                        </w:rPr>
                        <w:drawing>
                          <wp:inline distT="0" distB="0" distL="0" distR="0" wp14:anchorId="43F136F2" wp14:editId="17D5BE3A">
                            <wp:extent cx="2103120" cy="1625289"/>
                            <wp:effectExtent l="0" t="0" r="5080" b="635"/>
                            <wp:docPr id="1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03120" cy="1625289"/>
                                    </a:xfrm>
                                    <a:prstGeom prst="rect">
                                      <a:avLst/>
                                    </a:prstGeom>
                                    <a:noFill/>
                                    <a:ln>
                                      <a:noFill/>
                                    </a:ln>
                                  </pic:spPr>
                                </pic:pic>
                              </a:graphicData>
                            </a:graphic>
                          </wp:inline>
                        </w:drawing>
                      </w:r>
                    </w:p>
                  </w:txbxContent>
                </v:textbox>
                <w10:wrap type="square"/>
              </v:shape>
            </w:pict>
          </mc:Fallback>
        </mc:AlternateContent>
      </w:r>
      <w:r w:rsidRPr="008A4EC1">
        <w:rPr>
          <w:rFonts w:ascii="Garamond" w:hAnsi="Garamond" w:cs="HelveticaNeueLTStd-Bd"/>
          <w:b/>
          <w:bCs/>
          <w:sz w:val="20"/>
        </w:rPr>
        <w:t xml:space="preserve"> </w:t>
      </w:r>
    </w:p>
    <w:p w14:paraId="6358FAA0" w14:textId="77777777" w:rsidR="00015194" w:rsidRPr="008A4EC1" w:rsidRDefault="00015194" w:rsidP="009076F7">
      <w:pPr>
        <w:pStyle w:val="ListParagraph"/>
        <w:widowControl w:val="0"/>
        <w:tabs>
          <w:tab w:val="left" w:pos="630"/>
        </w:tabs>
        <w:autoSpaceDE w:val="0"/>
        <w:autoSpaceDN w:val="0"/>
        <w:adjustRightInd w:val="0"/>
        <w:ind w:left="180" w:hanging="180"/>
        <w:jc w:val="both"/>
        <w:rPr>
          <w:rFonts w:ascii="Garamond" w:hAnsi="Garamond" w:cs="HelveticaNeueLTStd-Bd"/>
          <w:sz w:val="20"/>
        </w:rPr>
      </w:pPr>
      <w:r>
        <w:rPr>
          <w:rFonts w:ascii="AGaramondPro-Regular" w:hAnsi="AGaramondPro-Regular" w:cs="AGaramondPro-Regular"/>
          <w:noProof/>
        </w:rPr>
        <mc:AlternateContent>
          <mc:Choice Requires="wps">
            <w:drawing>
              <wp:anchor distT="0" distB="0" distL="114300" distR="114300" simplePos="0" relativeHeight="251684864" behindDoc="0" locked="0" layoutInCell="1" allowOverlap="1" wp14:anchorId="30AB1579" wp14:editId="2E63984D">
                <wp:simplePos x="0" y="0"/>
                <wp:positionH relativeFrom="column">
                  <wp:posOffset>91440</wp:posOffset>
                </wp:positionH>
                <wp:positionV relativeFrom="paragraph">
                  <wp:posOffset>-457200</wp:posOffset>
                </wp:positionV>
                <wp:extent cx="4000500" cy="4457700"/>
                <wp:effectExtent l="0" t="0" r="38100" b="38100"/>
                <wp:wrapSquare wrapText="bothSides"/>
                <wp:docPr id="137" name="Text Box 137"/>
                <wp:cNvGraphicFramePr/>
                <a:graphic xmlns:a="http://schemas.openxmlformats.org/drawingml/2006/main">
                  <a:graphicData uri="http://schemas.microsoft.com/office/word/2010/wordprocessingShape">
                    <wps:wsp>
                      <wps:cNvSpPr txBox="1"/>
                      <wps:spPr>
                        <a:xfrm>
                          <a:off x="0" y="0"/>
                          <a:ext cx="4000500" cy="44577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EF8884" w14:textId="77777777" w:rsidR="005B1921" w:rsidRPr="008A4EC1" w:rsidRDefault="005B1921" w:rsidP="009076F7">
                            <w:pPr>
                              <w:jc w:val="center"/>
                              <w:rPr>
                                <w:sz w:val="20"/>
                                <w:szCs w:val="20"/>
                              </w:rPr>
                            </w:pPr>
                            <w:r>
                              <w:rPr>
                                <w:sz w:val="20"/>
                                <w:szCs w:val="20"/>
                              </w:rPr>
                              <w:t>*********************</w:t>
                            </w:r>
                            <w:r w:rsidRPr="008A4EC1">
                              <w:rPr>
                                <w:sz w:val="20"/>
                                <w:szCs w:val="20"/>
                              </w:rPr>
                              <w:t>BOX</w:t>
                            </w:r>
                            <w:r>
                              <w:rPr>
                                <w:sz w:val="20"/>
                                <w:szCs w:val="20"/>
                              </w:rPr>
                              <w:t>************************</w:t>
                            </w:r>
                          </w:p>
                          <w:p w14:paraId="69551ACC" w14:textId="77777777" w:rsidR="005B1921" w:rsidRDefault="005B1921">
                            <w:r>
                              <w:rPr>
                                <w:noProof/>
                              </w:rPr>
                              <w:drawing>
                                <wp:inline distT="0" distB="0" distL="0" distR="0" wp14:anchorId="63C99F0F" wp14:editId="48E7E8A7">
                                  <wp:extent cx="3817620" cy="2311392"/>
                                  <wp:effectExtent l="0" t="0" r="0" b="635"/>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7620" cy="2311392"/>
                                          </a:xfrm>
                                          <a:prstGeom prst="rect">
                                            <a:avLst/>
                                          </a:prstGeom>
                                          <a:noFill/>
                                          <a:ln>
                                            <a:noFill/>
                                          </a:ln>
                                        </pic:spPr>
                                      </pic:pic>
                                    </a:graphicData>
                                  </a:graphic>
                                </wp:inline>
                              </w:drawing>
                            </w:r>
                          </w:p>
                          <w:p w14:paraId="00F20537" w14:textId="77777777" w:rsidR="005B1921" w:rsidRPr="008A4EC1" w:rsidRDefault="005B1921">
                            <w:pPr>
                              <w:rPr>
                                <w:rFonts w:ascii="Helvetica" w:hAnsi="Helvetica"/>
                                <w:b/>
                                <w:sz w:val="18"/>
                                <w:szCs w:val="18"/>
                              </w:rPr>
                            </w:pPr>
                            <w:r w:rsidRPr="008A4EC1">
                              <w:rPr>
                                <w:rFonts w:ascii="Helvetica" w:hAnsi="Helvetica"/>
                                <w:b/>
                                <w:sz w:val="18"/>
                                <w:szCs w:val="18"/>
                              </w:rPr>
                              <w:t>EDUCATION STRATEGIC FRAMEWORK</w:t>
                            </w:r>
                          </w:p>
                          <w:p w14:paraId="5FBEC12E" w14:textId="77777777" w:rsidR="005B1921" w:rsidRPr="008A4EC1" w:rsidRDefault="005B1921" w:rsidP="009076F7">
                            <w:pPr>
                              <w:jc w:val="both"/>
                              <w:rPr>
                                <w:rFonts w:ascii="Times New Roman" w:hAnsi="Times New Roman"/>
                                <w:sz w:val="18"/>
                                <w:szCs w:val="18"/>
                              </w:rPr>
                            </w:pPr>
                            <w:r w:rsidRPr="008A4EC1">
                              <w:rPr>
                                <w:rFonts w:ascii="Times New Roman" w:hAnsi="Times New Roman"/>
                                <w:sz w:val="18"/>
                                <w:szCs w:val="18"/>
                              </w:rPr>
                              <w:t xml:space="preserve">This framework provides a conceptual basis around which the NASA education portfolio is organized.  Each category represents a pool of participants.  Some of the participants in the pool below are drawn by NASA’s educational activities into the next level creating a pipeline feeding progressively upward into careers in science, technology, engineering or mathematics and creating the workforce needed to carry out NASA’s mission.  Outreach, though not pictured here explicitly, directly connects to many aspects of NASA’s education effort by providing the inspiration and excitement that leads participants to seek out educational activities.  A major change in the strategic framework since the last Heliophysics roadmap is depicted by the red portion, which represents NASA’s more focused education efforts.  The blue portion, which ensures coverage of the entire STEM education spectrum, </w:t>
                            </w:r>
                            <w:r>
                              <w:rPr>
                                <w:rFonts w:ascii="Times New Roman" w:hAnsi="Times New Roman"/>
                                <w:sz w:val="18"/>
                                <w:szCs w:val="18"/>
                              </w:rPr>
                              <w:t>is</w:t>
                            </w:r>
                            <w:r w:rsidRPr="008A4EC1">
                              <w:rPr>
                                <w:rFonts w:ascii="Times New Roman" w:hAnsi="Times New Roman"/>
                                <w:sz w:val="18"/>
                                <w:szCs w:val="18"/>
                              </w:rPr>
                              <w:t xml:space="preserve"> addressed by strategic partnerships with educational organizations.</w:t>
                            </w:r>
                            <w:r w:rsidRPr="008A4EC1">
                              <w:rPr>
                                <w:rFonts w:cs="Univers 57 Condensed"/>
                                <w:i/>
                                <w:iCs/>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7" o:spid="_x0000_s1048" type="#_x0000_t202" style="position:absolute;left:0;text-align:left;margin-left:7.2pt;margin-top:-35.95pt;width:315pt;height:351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" filled="f" strokecolor="black [3213]">
                <v:textbox>
                  <w:txbxContent>
                    <w:p w14:paraId="7DEF8884" w14:textId="77777777" w:rsidR="00114614" w:rsidRPr="008A4EC1" w:rsidRDefault="00114614" w:rsidP="009076F7">
                      <w:pPr>
                        <w:jc w:val="center"/>
                        <w:rPr>
                          <w:sz w:val="20"/>
                          <w:szCs w:val="20"/>
                        </w:rPr>
                      </w:pPr>
                      <w:r>
                        <w:rPr>
                          <w:sz w:val="20"/>
                          <w:szCs w:val="20"/>
                        </w:rPr>
                        <w:t>*********************</w:t>
                      </w:r>
                      <w:r w:rsidRPr="008A4EC1">
                        <w:rPr>
                          <w:sz w:val="20"/>
                          <w:szCs w:val="20"/>
                        </w:rPr>
                        <w:t>BOX</w:t>
                      </w:r>
                      <w:r>
                        <w:rPr>
                          <w:sz w:val="20"/>
                          <w:szCs w:val="20"/>
                        </w:rPr>
                        <w:t>************************</w:t>
                      </w:r>
                    </w:p>
                    <w:p w14:paraId="69551ACC" w14:textId="77777777" w:rsidR="00114614" w:rsidRDefault="00114614">
                      <w:r>
                        <w:rPr>
                          <w:noProof/>
                        </w:rPr>
                        <w:drawing>
                          <wp:inline distT="0" distB="0" distL="0" distR="0" wp14:anchorId="63C99F0F" wp14:editId="48E7E8A7">
                            <wp:extent cx="3817620" cy="2311392"/>
                            <wp:effectExtent l="0" t="0" r="0" b="635"/>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7620" cy="2311392"/>
                                    </a:xfrm>
                                    <a:prstGeom prst="rect">
                                      <a:avLst/>
                                    </a:prstGeom>
                                    <a:noFill/>
                                    <a:ln>
                                      <a:noFill/>
                                    </a:ln>
                                  </pic:spPr>
                                </pic:pic>
                              </a:graphicData>
                            </a:graphic>
                          </wp:inline>
                        </w:drawing>
                      </w:r>
                    </w:p>
                    <w:p w14:paraId="00F20537" w14:textId="77777777" w:rsidR="00114614" w:rsidRPr="008A4EC1" w:rsidRDefault="00114614">
                      <w:pPr>
                        <w:rPr>
                          <w:rFonts w:ascii="Helvetica" w:hAnsi="Helvetica"/>
                          <w:b/>
                          <w:sz w:val="18"/>
                          <w:szCs w:val="18"/>
                        </w:rPr>
                      </w:pPr>
                      <w:r w:rsidRPr="008A4EC1">
                        <w:rPr>
                          <w:rFonts w:ascii="Helvetica" w:hAnsi="Helvetica"/>
                          <w:b/>
                          <w:sz w:val="18"/>
                          <w:szCs w:val="18"/>
                        </w:rPr>
                        <w:t>EDUCATION STRATEGIC FRAMEWORK</w:t>
                      </w:r>
                    </w:p>
                    <w:p w14:paraId="5FBEC12E" w14:textId="77777777" w:rsidR="00114614" w:rsidRPr="008A4EC1" w:rsidRDefault="00114614" w:rsidP="009076F7">
                      <w:pPr>
                        <w:jc w:val="both"/>
                        <w:rPr>
                          <w:rFonts w:ascii="Times New Roman" w:hAnsi="Times New Roman"/>
                          <w:sz w:val="18"/>
                          <w:szCs w:val="18"/>
                        </w:rPr>
                      </w:pPr>
                      <w:r w:rsidRPr="008A4EC1">
                        <w:rPr>
                          <w:rFonts w:ascii="Times New Roman" w:hAnsi="Times New Roman"/>
                          <w:sz w:val="18"/>
                          <w:szCs w:val="18"/>
                        </w:rPr>
                        <w:t xml:space="preserve">This framework provides a conceptual basis around which the NASA education portfolio is organized.  Each category represents a pool of participants.  Some of the participants in the pool below are drawn by NASA’s educational activities into the next level creating a pipeline feeding progressively upward into careers in science, technology, engineering or mathematics and creating the workforce needed to carry out NASA’s mission.  Outreach, though not pictured here explicitly, directly connects to many aspects of NASA’s education effort by providing the inspiration and excitement that leads participants to seek out educational activities.  A major change in the strategic framework since the last Heliophysics roadmap is depicted by the red portion, which represents NASA’s more focused education efforts.  The blue portion, which ensures coverage of the entire STEM education spectrum, </w:t>
                      </w:r>
                      <w:r>
                        <w:rPr>
                          <w:rFonts w:ascii="Times New Roman" w:hAnsi="Times New Roman"/>
                          <w:sz w:val="18"/>
                          <w:szCs w:val="18"/>
                        </w:rPr>
                        <w:t>is</w:t>
                      </w:r>
                      <w:r w:rsidRPr="008A4EC1">
                        <w:rPr>
                          <w:rFonts w:ascii="Times New Roman" w:hAnsi="Times New Roman"/>
                          <w:sz w:val="18"/>
                          <w:szCs w:val="18"/>
                        </w:rPr>
                        <w:t xml:space="preserve"> addressed by strategic partnerships with educational organizations.</w:t>
                      </w:r>
                      <w:r w:rsidRPr="008A4EC1">
                        <w:rPr>
                          <w:rFonts w:cs="Univers 57 Condensed"/>
                          <w:i/>
                          <w:iCs/>
                          <w:sz w:val="18"/>
                          <w:szCs w:val="18"/>
                        </w:rPr>
                        <w:t xml:space="preserve"> </w:t>
                      </w:r>
                    </w:p>
                  </w:txbxContent>
                </v:textbox>
                <w10:wrap type="square"/>
              </v:shape>
            </w:pict>
          </mc:Fallback>
        </mc:AlternateContent>
      </w:r>
      <w:r w:rsidRPr="008A4EC1">
        <w:rPr>
          <w:rFonts w:ascii="Garamond" w:hAnsi="Garamond" w:cs="HelveticaNeueLTStd-Bd"/>
          <w:sz w:val="20"/>
        </w:rPr>
        <w:t xml:space="preserve">• </w:t>
      </w:r>
      <w:r>
        <w:rPr>
          <w:rFonts w:ascii="Garamond" w:hAnsi="Garamond" w:cs="HelveticaNeueLTStd-Bd"/>
          <w:sz w:val="20"/>
        </w:rPr>
        <w:tab/>
      </w:r>
      <w:r w:rsidRPr="008A4EC1">
        <w:rPr>
          <w:rFonts w:ascii="Helvetica" w:hAnsi="Helvetica" w:cs="HelveticaNeueLTStd-Bd"/>
          <w:b/>
          <w:sz w:val="20"/>
        </w:rPr>
        <w:t>Public Outreach</w:t>
      </w:r>
      <w:r>
        <w:rPr>
          <w:rFonts w:ascii="Garamond" w:hAnsi="Garamond" w:cs="HelveticaNeueLTStd-Bd"/>
          <w:sz w:val="20"/>
        </w:rPr>
        <w:t xml:space="preserve"> </w:t>
      </w:r>
      <w:r w:rsidRPr="008A4EC1">
        <w:rPr>
          <w:rFonts w:ascii="Times New Roman" w:hAnsi="Times New Roman"/>
          <w:sz w:val="20"/>
        </w:rPr>
        <w:t>events are unique opportunities for providing larger audiences with relatively new information that excites interest and stimulates curiosity. Efforts tend to make the information accessible and relevant, and to reach out to people and relate it to their everyday lives.</w:t>
      </w:r>
    </w:p>
    <w:p w14:paraId="6793B8EB" w14:textId="77777777" w:rsidR="00015194" w:rsidRDefault="00015194" w:rsidP="009076F7">
      <w:pPr>
        <w:widowControl w:val="0"/>
        <w:autoSpaceDE w:val="0"/>
        <w:autoSpaceDN w:val="0"/>
        <w:adjustRightInd w:val="0"/>
        <w:ind w:left="180" w:hanging="180"/>
        <w:jc w:val="both"/>
        <w:rPr>
          <w:rFonts w:ascii="Garamond" w:hAnsi="Garamond" w:cs="HelveticaNeueLTStd-Bd"/>
          <w:sz w:val="20"/>
          <w:szCs w:val="20"/>
        </w:rPr>
      </w:pPr>
      <w:r w:rsidRPr="000C757E">
        <w:rPr>
          <w:rFonts w:ascii="Garamond" w:hAnsi="Garamond" w:cs="HelveticaNeueLTStd-Bd"/>
          <w:sz w:val="20"/>
          <w:szCs w:val="20"/>
        </w:rPr>
        <w:t xml:space="preserve"> </w:t>
      </w:r>
    </w:p>
    <w:p w14:paraId="292A05AF" w14:textId="77777777" w:rsidR="00015194" w:rsidRPr="008A4EC1" w:rsidRDefault="00015194">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 xml:space="preserve">While there are key differences between these three areas, substantial connections and overlaps exist necessitating the joint efforts of SMD, and the Offices of both Education and Communications. The Office of Education coordinates formal and informal education programs led and supported by the Mission Directorates while the Office of Communications is responsible for public outreach and public affairs. The ability to recognize these intersections and take advantage of the opportunities they provide is essential to maximizing the value of E/PO programs and activities. </w:t>
      </w:r>
    </w:p>
    <w:p w14:paraId="4C28DD25" w14:textId="77777777" w:rsidR="00015194" w:rsidRPr="008A4EC1" w:rsidRDefault="00015194" w:rsidP="009076F7">
      <w:pPr>
        <w:widowControl w:val="0"/>
        <w:autoSpaceDE w:val="0"/>
        <w:autoSpaceDN w:val="0"/>
        <w:adjustRightInd w:val="0"/>
        <w:rPr>
          <w:rFonts w:ascii="Times New Roman" w:hAnsi="Times New Roman"/>
          <w:sz w:val="20"/>
          <w:szCs w:val="20"/>
        </w:rPr>
      </w:pPr>
    </w:p>
    <w:p w14:paraId="56B8B4B9" w14:textId="3FBDCA09" w:rsidR="00015194" w:rsidRDefault="00015194" w:rsidP="009076F7">
      <w:pPr>
        <w:widowControl w:val="0"/>
        <w:autoSpaceDE w:val="0"/>
        <w:autoSpaceDN w:val="0"/>
        <w:adjustRightInd w:val="0"/>
        <w:jc w:val="both"/>
        <w:rPr>
          <w:rFonts w:ascii="AGaramondPro-Regular" w:hAnsi="AGaramondPro-Regular" w:cs="AGaramondPro-Regular"/>
          <w:sz w:val="20"/>
          <w:szCs w:val="20"/>
        </w:rPr>
      </w:pPr>
      <w:r w:rsidRPr="008A4EC1">
        <w:rPr>
          <w:rFonts w:ascii="Times New Roman" w:hAnsi="Times New Roman"/>
          <w:sz w:val="20"/>
          <w:szCs w:val="20"/>
        </w:rPr>
        <w:t xml:space="preserve">The </w:t>
      </w:r>
      <w:ins w:id="545" w:author="NEWMARK, JEFFREY S. (HQ-DJ000)" w:date="2014-03-17T11:33:00Z">
        <w:r w:rsidR="003D26E5">
          <w:rPr>
            <w:rFonts w:ascii="Times New Roman" w:hAnsi="Times New Roman"/>
            <w:sz w:val="20"/>
            <w:szCs w:val="20"/>
          </w:rPr>
          <w:t>HPD</w:t>
        </w:r>
      </w:ins>
      <w:r w:rsidRPr="008A4EC1">
        <w:rPr>
          <w:rFonts w:ascii="Times New Roman" w:hAnsi="Times New Roman"/>
          <w:sz w:val="20"/>
          <w:szCs w:val="20"/>
        </w:rPr>
        <w:t xml:space="preserve"> has made a remarkable impact through the commitment of substantial funds for E/PO programs and activities over he last decade or more. E/PO is an important element of flight and research programs, and, moving forward, we envision a more coherent and more integrated set of activities aligned</w:t>
      </w:r>
      <w:r>
        <w:rPr>
          <w:rFonts w:ascii="AGaramondPro-Regular" w:hAnsi="AGaramondPro-Regular" w:cs="AGaramondPro-Regular"/>
          <w:sz w:val="20"/>
          <w:szCs w:val="20"/>
        </w:rPr>
        <w:t xml:space="preserve"> with Heliophysics programmatic content.  </w:t>
      </w:r>
    </w:p>
    <w:p w14:paraId="06FA06B6" w14:textId="77777777" w:rsidR="00015194" w:rsidRDefault="00015194" w:rsidP="009076F7">
      <w:pPr>
        <w:widowControl w:val="0"/>
        <w:autoSpaceDE w:val="0"/>
        <w:autoSpaceDN w:val="0"/>
        <w:adjustRightInd w:val="0"/>
        <w:rPr>
          <w:rFonts w:ascii="AGaramondPro-Regular" w:hAnsi="AGaramondPro-Regular" w:cs="AGaramondPro-Regular"/>
          <w:sz w:val="20"/>
          <w:szCs w:val="20"/>
        </w:rPr>
        <w:sectPr w:rsidR="00015194" w:rsidSect="009076F7">
          <w:type w:val="continuous"/>
          <w:pgSz w:w="12240" w:h="15840"/>
          <w:pgMar w:top="3600" w:right="1152" w:bottom="1440" w:left="1152" w:header="720" w:footer="720" w:gutter="0"/>
          <w:cols w:num="2" w:space="432" w:equalWidth="0">
            <w:col w:w="3024" w:space="432"/>
            <w:col w:w="6480"/>
          </w:cols>
          <w:docGrid w:linePitch="360"/>
        </w:sectPr>
      </w:pPr>
    </w:p>
    <w:p w14:paraId="40E01E01" w14:textId="77777777" w:rsidR="00015194" w:rsidRDefault="00015194" w:rsidP="009076F7">
      <w:pPr>
        <w:widowControl w:val="0"/>
        <w:autoSpaceDE w:val="0"/>
        <w:autoSpaceDN w:val="0"/>
        <w:adjustRightInd w:val="0"/>
        <w:jc w:val="both"/>
        <w:rPr>
          <w:rFonts w:ascii="AGaramondPro-Regular" w:hAnsi="AGaramondPro-Regular" w:cs="AGaramondPro-Regular"/>
          <w:sz w:val="20"/>
          <w:szCs w:val="20"/>
        </w:rPr>
      </w:pPr>
      <w:r w:rsidRPr="008A4EC1">
        <w:rPr>
          <w:rFonts w:ascii="Times New Roman" w:hAnsi="Times New Roman"/>
          <w:noProof/>
          <w:sz w:val="20"/>
          <w:szCs w:val="20"/>
        </w:rPr>
        <mc:AlternateContent>
          <mc:Choice Requires="wps">
            <w:drawing>
              <wp:anchor distT="0" distB="0" distL="114300" distR="114300" simplePos="0" relativeHeight="251687936" behindDoc="0" locked="0" layoutInCell="1" allowOverlap="1" wp14:anchorId="3DD6978B" wp14:editId="6C80739B">
                <wp:simplePos x="0" y="0"/>
                <wp:positionH relativeFrom="column">
                  <wp:posOffset>4343400</wp:posOffset>
                </wp:positionH>
                <wp:positionV relativeFrom="paragraph">
                  <wp:posOffset>0</wp:posOffset>
                </wp:positionV>
                <wp:extent cx="2171700" cy="6400800"/>
                <wp:effectExtent l="0" t="0" r="0" b="0"/>
                <wp:wrapSquare wrapText="bothSides"/>
                <wp:docPr id="138" name="Text Box 138"/>
                <wp:cNvGraphicFramePr/>
                <a:graphic xmlns:a="http://schemas.openxmlformats.org/drawingml/2006/main">
                  <a:graphicData uri="http://schemas.microsoft.com/office/word/2010/wordprocessingShape">
                    <wps:wsp>
                      <wps:cNvSpPr txBox="1"/>
                      <wps:spPr>
                        <a:xfrm>
                          <a:off x="0" y="0"/>
                          <a:ext cx="2171700" cy="6400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D51F38" w14:textId="77777777" w:rsidR="005B1921" w:rsidRPr="008A4EC1" w:rsidRDefault="005B1921">
                            <w:pPr>
                              <w:rPr>
                                <w:rFonts w:ascii="Helvetica" w:hAnsi="Helvetica"/>
                                <w:color w:val="000090"/>
                                <w:sz w:val="20"/>
                                <w:szCs w:val="20"/>
                              </w:rPr>
                            </w:pPr>
                            <w:r w:rsidRPr="008A4EC1">
                              <w:rPr>
                                <w:rFonts w:ascii="Helvetica" w:hAnsi="Helvetica"/>
                                <w:color w:val="000090"/>
                                <w:sz w:val="20"/>
                                <w:szCs w:val="20"/>
                              </w:rPr>
                              <w:t>OUTREACH</w:t>
                            </w:r>
                          </w:p>
                          <w:p w14:paraId="221B64F0" w14:textId="77777777" w:rsidR="005B1921" w:rsidRPr="008A4EC1" w:rsidRDefault="005B1921">
                            <w:pPr>
                              <w:rPr>
                                <w:rFonts w:ascii="Helvetica" w:hAnsi="Helvetica"/>
                                <w:color w:val="000090"/>
                                <w:sz w:val="20"/>
                                <w:szCs w:val="20"/>
                              </w:rPr>
                            </w:pPr>
                            <w:r w:rsidRPr="008A4EC1">
                              <w:rPr>
                                <w:rFonts w:ascii="Helvetica" w:hAnsi="Helvetica"/>
                                <w:color w:val="000090"/>
                                <w:sz w:val="20"/>
                                <w:szCs w:val="20"/>
                              </w:rPr>
                              <w:t>“Sun as Art” Traveling Exhibit</w:t>
                            </w:r>
                          </w:p>
                          <w:p w14:paraId="0FFC0A81" w14:textId="77777777" w:rsidR="005B1921" w:rsidRDefault="005B1921"/>
                          <w:p w14:paraId="532BBCFF" w14:textId="77777777" w:rsidR="005B1921" w:rsidRPr="008A4EC1" w:rsidRDefault="005B1921" w:rsidP="009076F7">
                            <w:pPr>
                              <w:jc w:val="both"/>
                              <w:rPr>
                                <w:rFonts w:ascii="Times New Roman" w:hAnsi="Times New Roman"/>
                                <w:color w:val="000090"/>
                                <w:sz w:val="18"/>
                                <w:szCs w:val="18"/>
                              </w:rPr>
                            </w:pPr>
                            <w:r w:rsidRPr="008A4EC1">
                              <w:rPr>
                                <w:rFonts w:ascii="Times New Roman" w:hAnsi="Times New Roman"/>
                                <w:color w:val="000090"/>
                                <w:sz w:val="18"/>
                                <w:szCs w:val="18"/>
                              </w:rPr>
                              <w:t xml:space="preserve">The Sun as Art traveling exhibit is a collection of images taken by the Solar Dynamics Observatory, most of them in extreme ultraviolet light.  The images are selected to bring dramatic, breathtaking, and unusual </w:t>
                            </w:r>
                            <w:r>
                              <w:rPr>
                                <w:rFonts w:ascii="Times New Roman" w:hAnsi="Times New Roman"/>
                                <w:color w:val="000090"/>
                                <w:sz w:val="18"/>
                                <w:szCs w:val="18"/>
                              </w:rPr>
                              <w:t>views</w:t>
                            </w:r>
                            <w:r w:rsidRPr="008A4EC1">
                              <w:rPr>
                                <w:rFonts w:ascii="Times New Roman" w:hAnsi="Times New Roman"/>
                                <w:color w:val="000090"/>
                                <w:sz w:val="18"/>
                                <w:szCs w:val="18"/>
                              </w:rPr>
                              <w:t xml:space="preserve"> of our sun to a broader audience.   These images present new ways of looking at the Sun as seen from space. Many images are reproduced without alteration capturing spectacular solar displays; in others</w:t>
                            </w:r>
                            <w:r>
                              <w:rPr>
                                <w:rFonts w:ascii="Times New Roman" w:hAnsi="Times New Roman"/>
                                <w:color w:val="000090"/>
                                <w:sz w:val="18"/>
                                <w:szCs w:val="18"/>
                              </w:rPr>
                              <w:t>,</w:t>
                            </w:r>
                            <w:r w:rsidRPr="008A4EC1">
                              <w:rPr>
                                <w:rFonts w:ascii="Times New Roman" w:hAnsi="Times New Roman"/>
                                <w:color w:val="000090"/>
                                <w:sz w:val="18"/>
                                <w:szCs w:val="18"/>
                              </w:rPr>
                              <w:t xml:space="preserve"> changes in color tables or manipulation of the images themselves create captivating artistic effects. </w:t>
                            </w:r>
                          </w:p>
                          <w:p w14:paraId="4FFE5D13" w14:textId="77777777" w:rsidR="005B1921" w:rsidRPr="008A4EC1" w:rsidRDefault="005B1921">
                            <w:pPr>
                              <w:rPr>
                                <w:rFonts w:ascii="Times New Roman" w:hAnsi="Times New Roman"/>
                                <w:color w:val="000090"/>
                                <w:sz w:val="18"/>
                                <w:szCs w:val="18"/>
                              </w:rPr>
                            </w:pPr>
                          </w:p>
                          <w:p w14:paraId="6C4584F5" w14:textId="77777777" w:rsidR="005B1921" w:rsidRPr="008A4EC1" w:rsidRDefault="005B1921">
                            <w:pPr>
                              <w:rPr>
                                <w:rFonts w:ascii="Times New Roman" w:hAnsi="Times New Roman"/>
                                <w:color w:val="000090"/>
                                <w:sz w:val="18"/>
                                <w:szCs w:val="18"/>
                              </w:rPr>
                            </w:pPr>
                            <w:r w:rsidRPr="008A4EC1">
                              <w:rPr>
                                <w:rFonts w:ascii="Times New Roman" w:hAnsi="Times New Roman"/>
                                <w:color w:val="000090"/>
                                <w:sz w:val="18"/>
                                <w:szCs w:val="18"/>
                              </w:rPr>
                              <w:t>The exhibit opened at:</w:t>
                            </w:r>
                          </w:p>
                          <w:p w14:paraId="420A89CA" w14:textId="77777777" w:rsidR="005B1921" w:rsidRPr="008A4EC1" w:rsidRDefault="005B1921" w:rsidP="009E1930">
                            <w:pPr>
                              <w:pStyle w:val="ListParagraph"/>
                              <w:numPr>
                                <w:ilvl w:val="0"/>
                                <w:numId w:val="25"/>
                              </w:numPr>
                              <w:contextualSpacing/>
                              <w:jc w:val="both"/>
                              <w:rPr>
                                <w:rFonts w:ascii="Times New Roman" w:hAnsi="Times New Roman"/>
                                <w:color w:val="000090"/>
                                <w:sz w:val="18"/>
                                <w:szCs w:val="18"/>
                              </w:rPr>
                            </w:pPr>
                            <w:r w:rsidRPr="008A4EC1">
                              <w:rPr>
                                <w:rFonts w:ascii="Times New Roman" w:hAnsi="Times New Roman"/>
                                <w:color w:val="000090"/>
                                <w:sz w:val="18"/>
                                <w:szCs w:val="18"/>
                              </w:rPr>
                              <w:t>Maryland Science Center in Baltimore, MD in February 2012</w:t>
                            </w:r>
                          </w:p>
                          <w:p w14:paraId="2954DBAF" w14:textId="77777777" w:rsidR="005B1921" w:rsidRPr="008A4EC1" w:rsidRDefault="005B1921" w:rsidP="009E1930">
                            <w:pPr>
                              <w:pStyle w:val="ListParagraph"/>
                              <w:numPr>
                                <w:ilvl w:val="0"/>
                                <w:numId w:val="25"/>
                              </w:numPr>
                              <w:contextualSpacing/>
                              <w:jc w:val="both"/>
                              <w:rPr>
                                <w:rFonts w:ascii="Times New Roman" w:hAnsi="Times New Roman"/>
                                <w:color w:val="000090"/>
                                <w:sz w:val="18"/>
                                <w:szCs w:val="18"/>
                              </w:rPr>
                            </w:pPr>
                            <w:r w:rsidRPr="008A4EC1">
                              <w:rPr>
                                <w:rFonts w:ascii="Times New Roman" w:hAnsi="Times New Roman"/>
                                <w:color w:val="000090"/>
                                <w:sz w:val="18"/>
                                <w:szCs w:val="18"/>
                              </w:rPr>
                              <w:t>Cabot Space and Science Center in Oakland, California in June 2012</w:t>
                            </w:r>
                          </w:p>
                          <w:p w14:paraId="377C7F1F" w14:textId="77777777" w:rsidR="005B1921" w:rsidRPr="008A4EC1" w:rsidRDefault="005B1921" w:rsidP="009E1930">
                            <w:pPr>
                              <w:pStyle w:val="ListParagraph"/>
                              <w:numPr>
                                <w:ilvl w:val="0"/>
                                <w:numId w:val="25"/>
                              </w:numPr>
                              <w:contextualSpacing/>
                              <w:rPr>
                                <w:rFonts w:ascii="Times New Roman" w:hAnsi="Times New Roman"/>
                                <w:color w:val="000090"/>
                                <w:sz w:val="18"/>
                                <w:szCs w:val="18"/>
                              </w:rPr>
                            </w:pPr>
                          </w:p>
                          <w:p w14:paraId="3E25AB18" w14:textId="77777777" w:rsidR="005B1921" w:rsidRPr="008A4EC1" w:rsidRDefault="005B1921" w:rsidP="009076F7">
                            <w:pPr>
                              <w:rPr>
                                <w:rFonts w:ascii="Times New Roman" w:hAnsi="Times New Roman"/>
                                <w:color w:val="000090"/>
                                <w:sz w:val="18"/>
                                <w:szCs w:val="18"/>
                              </w:rPr>
                            </w:pPr>
                            <w:r w:rsidRPr="008A4EC1">
                              <w:rPr>
                                <w:rFonts w:ascii="Times New Roman" w:hAnsi="Times New Roman"/>
                                <w:color w:val="000090"/>
                                <w:sz w:val="18"/>
                                <w:szCs w:val="18"/>
                              </w:rPr>
                              <w:t>A slide show of images in the exhibit can be found at http://sdo.gsfc.nasa.gov/gallery/art.php.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8" o:spid="_x0000_s1049" type="#_x0000_t202" style="position:absolute;left:0;text-align:left;margin-left:342pt;margin-top:0;width:171pt;height:7in;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" filled="f" stroked="f">
                <v:textbox>
                  <w:txbxContent>
                    <w:p w14:paraId="03D51F38" w14:textId="77777777" w:rsidR="00114614" w:rsidRPr="008A4EC1" w:rsidRDefault="00114614">
                      <w:pPr>
                        <w:rPr>
                          <w:rFonts w:ascii="Helvetica" w:hAnsi="Helvetica"/>
                          <w:color w:val="000090"/>
                          <w:sz w:val="20"/>
                          <w:szCs w:val="20"/>
                        </w:rPr>
                      </w:pPr>
                      <w:r w:rsidRPr="008A4EC1">
                        <w:rPr>
                          <w:rFonts w:ascii="Helvetica" w:hAnsi="Helvetica"/>
                          <w:color w:val="000090"/>
                          <w:sz w:val="20"/>
                          <w:szCs w:val="20"/>
                        </w:rPr>
                        <w:t>OUTREACH</w:t>
                      </w:r>
                    </w:p>
                    <w:p w14:paraId="221B64F0" w14:textId="77777777" w:rsidR="00114614" w:rsidRPr="008A4EC1" w:rsidRDefault="00114614">
                      <w:pPr>
                        <w:rPr>
                          <w:rFonts w:ascii="Helvetica" w:hAnsi="Helvetica"/>
                          <w:color w:val="000090"/>
                          <w:sz w:val="20"/>
                          <w:szCs w:val="20"/>
                        </w:rPr>
                      </w:pPr>
                      <w:r w:rsidRPr="008A4EC1">
                        <w:rPr>
                          <w:rFonts w:ascii="Helvetica" w:hAnsi="Helvetica"/>
                          <w:color w:val="000090"/>
                          <w:sz w:val="20"/>
                          <w:szCs w:val="20"/>
                        </w:rPr>
                        <w:t>“Sun as Art” Traveling Exhibit</w:t>
                      </w:r>
                    </w:p>
                    <w:p w14:paraId="0FFC0A81" w14:textId="77777777" w:rsidR="00114614" w:rsidRDefault="00114614"/>
                    <w:p w14:paraId="532BBCFF" w14:textId="77777777" w:rsidR="00114614" w:rsidRPr="008A4EC1" w:rsidRDefault="00114614" w:rsidP="009076F7">
                      <w:pPr>
                        <w:jc w:val="both"/>
                        <w:rPr>
                          <w:rFonts w:ascii="Times New Roman" w:hAnsi="Times New Roman"/>
                          <w:color w:val="000090"/>
                          <w:sz w:val="18"/>
                          <w:szCs w:val="18"/>
                        </w:rPr>
                      </w:pPr>
                      <w:r w:rsidRPr="008A4EC1">
                        <w:rPr>
                          <w:rFonts w:ascii="Times New Roman" w:hAnsi="Times New Roman"/>
                          <w:color w:val="000090"/>
                          <w:sz w:val="18"/>
                          <w:szCs w:val="18"/>
                        </w:rPr>
                        <w:t xml:space="preserve">The Sun as Art traveling exhibit is a collection of images taken by the Solar Dynamics Observatory, most of them in extreme ultraviolet light.  The images are selected to bring dramatic, breathtaking, and unusual </w:t>
                      </w:r>
                      <w:r>
                        <w:rPr>
                          <w:rFonts w:ascii="Times New Roman" w:hAnsi="Times New Roman"/>
                          <w:color w:val="000090"/>
                          <w:sz w:val="18"/>
                          <w:szCs w:val="18"/>
                        </w:rPr>
                        <w:t>views</w:t>
                      </w:r>
                      <w:r w:rsidRPr="008A4EC1">
                        <w:rPr>
                          <w:rFonts w:ascii="Times New Roman" w:hAnsi="Times New Roman"/>
                          <w:color w:val="000090"/>
                          <w:sz w:val="18"/>
                          <w:szCs w:val="18"/>
                        </w:rPr>
                        <w:t xml:space="preserve"> of our sun to a broader audience.   These images present new ways of looking at the Sun as seen from space. Many images are reproduced without alteration capturing spectacular solar displays; in others</w:t>
                      </w:r>
                      <w:r>
                        <w:rPr>
                          <w:rFonts w:ascii="Times New Roman" w:hAnsi="Times New Roman"/>
                          <w:color w:val="000090"/>
                          <w:sz w:val="18"/>
                          <w:szCs w:val="18"/>
                        </w:rPr>
                        <w:t>,</w:t>
                      </w:r>
                      <w:r w:rsidRPr="008A4EC1">
                        <w:rPr>
                          <w:rFonts w:ascii="Times New Roman" w:hAnsi="Times New Roman"/>
                          <w:color w:val="000090"/>
                          <w:sz w:val="18"/>
                          <w:szCs w:val="18"/>
                        </w:rPr>
                        <w:t xml:space="preserve"> changes in color tables or manipulation of the images themselves create captivating artistic effects. </w:t>
                      </w:r>
                    </w:p>
                    <w:p w14:paraId="4FFE5D13" w14:textId="77777777" w:rsidR="00114614" w:rsidRPr="008A4EC1" w:rsidRDefault="00114614">
                      <w:pPr>
                        <w:rPr>
                          <w:rFonts w:ascii="Times New Roman" w:hAnsi="Times New Roman"/>
                          <w:color w:val="000090"/>
                          <w:sz w:val="18"/>
                          <w:szCs w:val="18"/>
                        </w:rPr>
                      </w:pPr>
                    </w:p>
                    <w:p w14:paraId="6C4584F5" w14:textId="77777777" w:rsidR="00114614" w:rsidRPr="008A4EC1" w:rsidRDefault="00114614">
                      <w:pPr>
                        <w:rPr>
                          <w:rFonts w:ascii="Times New Roman" w:hAnsi="Times New Roman"/>
                          <w:color w:val="000090"/>
                          <w:sz w:val="18"/>
                          <w:szCs w:val="18"/>
                        </w:rPr>
                      </w:pPr>
                      <w:r w:rsidRPr="008A4EC1">
                        <w:rPr>
                          <w:rFonts w:ascii="Times New Roman" w:hAnsi="Times New Roman"/>
                          <w:color w:val="000090"/>
                          <w:sz w:val="18"/>
                          <w:szCs w:val="18"/>
                        </w:rPr>
                        <w:t>The exhibit opened at:</w:t>
                      </w:r>
                    </w:p>
                    <w:p w14:paraId="420A89CA" w14:textId="77777777" w:rsidR="00114614" w:rsidRPr="008A4EC1" w:rsidRDefault="00114614" w:rsidP="009E1930">
                      <w:pPr>
                        <w:pStyle w:val="ListParagraph"/>
                        <w:numPr>
                          <w:ilvl w:val="0"/>
                          <w:numId w:val="25"/>
                        </w:numPr>
                        <w:contextualSpacing/>
                        <w:jc w:val="both"/>
                        <w:rPr>
                          <w:rFonts w:ascii="Times New Roman" w:hAnsi="Times New Roman"/>
                          <w:color w:val="000090"/>
                          <w:sz w:val="18"/>
                          <w:szCs w:val="18"/>
                        </w:rPr>
                      </w:pPr>
                      <w:r w:rsidRPr="008A4EC1">
                        <w:rPr>
                          <w:rFonts w:ascii="Times New Roman" w:hAnsi="Times New Roman"/>
                          <w:color w:val="000090"/>
                          <w:sz w:val="18"/>
                          <w:szCs w:val="18"/>
                        </w:rPr>
                        <w:t>Maryland Science Center in Baltimore, MD in February 2012</w:t>
                      </w:r>
                    </w:p>
                    <w:p w14:paraId="2954DBAF" w14:textId="77777777" w:rsidR="00114614" w:rsidRPr="008A4EC1" w:rsidRDefault="00114614" w:rsidP="009E1930">
                      <w:pPr>
                        <w:pStyle w:val="ListParagraph"/>
                        <w:numPr>
                          <w:ilvl w:val="0"/>
                          <w:numId w:val="25"/>
                        </w:numPr>
                        <w:contextualSpacing/>
                        <w:jc w:val="both"/>
                        <w:rPr>
                          <w:rFonts w:ascii="Times New Roman" w:hAnsi="Times New Roman"/>
                          <w:color w:val="000090"/>
                          <w:sz w:val="18"/>
                          <w:szCs w:val="18"/>
                        </w:rPr>
                      </w:pPr>
                      <w:r w:rsidRPr="008A4EC1">
                        <w:rPr>
                          <w:rFonts w:ascii="Times New Roman" w:hAnsi="Times New Roman"/>
                          <w:color w:val="000090"/>
                          <w:sz w:val="18"/>
                          <w:szCs w:val="18"/>
                        </w:rPr>
                        <w:t>Cabot Space and Science Center in Oakland, California in June 2012</w:t>
                      </w:r>
                    </w:p>
                    <w:p w14:paraId="377C7F1F" w14:textId="77777777" w:rsidR="00114614" w:rsidRPr="008A4EC1" w:rsidRDefault="00114614" w:rsidP="009E1930">
                      <w:pPr>
                        <w:pStyle w:val="ListParagraph"/>
                        <w:numPr>
                          <w:ilvl w:val="0"/>
                          <w:numId w:val="25"/>
                        </w:numPr>
                        <w:contextualSpacing/>
                        <w:rPr>
                          <w:rFonts w:ascii="Times New Roman" w:hAnsi="Times New Roman"/>
                          <w:color w:val="000090"/>
                          <w:sz w:val="18"/>
                          <w:szCs w:val="18"/>
                        </w:rPr>
                      </w:pPr>
                    </w:p>
                    <w:p w14:paraId="3E25AB18" w14:textId="77777777" w:rsidR="00114614" w:rsidRPr="008A4EC1" w:rsidRDefault="00114614" w:rsidP="009076F7">
                      <w:pPr>
                        <w:rPr>
                          <w:rFonts w:ascii="Times New Roman" w:hAnsi="Times New Roman"/>
                          <w:color w:val="000090"/>
                          <w:sz w:val="18"/>
                          <w:szCs w:val="18"/>
                        </w:rPr>
                      </w:pPr>
                      <w:r w:rsidRPr="008A4EC1">
                        <w:rPr>
                          <w:rFonts w:ascii="Times New Roman" w:hAnsi="Times New Roman"/>
                          <w:color w:val="000090"/>
                          <w:sz w:val="18"/>
                          <w:szCs w:val="18"/>
                        </w:rPr>
                        <w:t>A slide show of images in the exhibit can be found at http://sdo.gsfc.nasa.gov/gallery/art.php.</w:t>
                      </w:r>
                    </w:p>
                  </w:txbxContent>
                </v:textbox>
                <w10:wrap type="square"/>
              </v:shape>
            </w:pict>
          </mc:Fallback>
        </mc:AlternateContent>
      </w:r>
      <w:r w:rsidRPr="008A4EC1">
        <w:rPr>
          <w:rFonts w:ascii="Times New Roman" w:hAnsi="Times New Roman"/>
          <w:noProof/>
          <w:sz w:val="20"/>
          <w:szCs w:val="20"/>
        </w:rPr>
        <mc:AlternateContent>
          <mc:Choice Requires="wps">
            <w:drawing>
              <wp:anchor distT="0" distB="0" distL="114300" distR="114300" simplePos="0" relativeHeight="251688960" behindDoc="0" locked="0" layoutInCell="1" allowOverlap="1" wp14:anchorId="16DFDF6C" wp14:editId="258AEB1B">
                <wp:simplePos x="0" y="0"/>
                <wp:positionH relativeFrom="column">
                  <wp:posOffset>4572000</wp:posOffset>
                </wp:positionH>
                <wp:positionV relativeFrom="paragraph">
                  <wp:posOffset>-1828800</wp:posOffset>
                </wp:positionV>
                <wp:extent cx="1828800" cy="182880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75A82C" w14:textId="77777777" w:rsidR="005B1921" w:rsidRDefault="005B1921">
                            <w:r>
                              <w:rPr>
                                <w:noProof/>
                              </w:rPr>
                              <w:drawing>
                                <wp:inline distT="0" distB="0" distL="0" distR="0" wp14:anchorId="40D97BD9" wp14:editId="72710F51">
                                  <wp:extent cx="1555750" cy="1555750"/>
                                  <wp:effectExtent l="0" t="0" r="0" b="0"/>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55750" cy="1555750"/>
                                          </a:xfrm>
                                          <a:prstGeom prst="rect">
                                            <a:avLst/>
                                          </a:prstGeom>
                                          <a:noFill/>
                                          <a:ln>
                                            <a:noFill/>
                                          </a:ln>
                                        </pic:spPr>
                                      </pic:pic>
                                    </a:graphicData>
                                  </a:graphic>
                                </wp:inline>
                              </w:drawing>
                            </w:r>
                          </w:p>
                          <w:p w14:paraId="52C14E70" w14:textId="77777777" w:rsidR="005B1921" w:rsidRPr="008A4EC1" w:rsidRDefault="005B1921">
                            <w:pPr>
                              <w:rPr>
                                <w:rFonts w:ascii="Helvetica Neue" w:hAnsi="Helvetica Neue"/>
                                <w:i/>
                                <w:color w:val="000090"/>
                                <w:sz w:val="18"/>
                                <w:szCs w:val="18"/>
                              </w:rPr>
                            </w:pPr>
                            <w:r w:rsidRPr="008A4EC1">
                              <w:rPr>
                                <w:rFonts w:ascii="Helvetica Neue" w:hAnsi="Helvetica Neue"/>
                                <w:i/>
                                <w:color w:val="000090"/>
                                <w:sz w:val="18"/>
                                <w:szCs w:val="18"/>
                              </w:rPr>
                              <w:t>Blue Bayou Sunset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050" type="#_x0000_t202" style="position:absolute;left:0;text-align:left;margin-left:5in;margin-top:-143.95pt;width:2in;height:2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7ci88CAAAb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" filled="f" stroked="f">
                <v:textbox>
                  <w:txbxContent>
                    <w:p w14:paraId="0E75A82C" w14:textId="77777777" w:rsidR="00114614" w:rsidRDefault="00114614">
                      <w:r>
                        <w:rPr>
                          <w:noProof/>
                        </w:rPr>
                        <w:drawing>
                          <wp:inline distT="0" distB="0" distL="0" distR="0" wp14:anchorId="40D97BD9" wp14:editId="72710F51">
                            <wp:extent cx="1555750" cy="1555750"/>
                            <wp:effectExtent l="0" t="0" r="0" b="0"/>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55750" cy="1555750"/>
                                    </a:xfrm>
                                    <a:prstGeom prst="rect">
                                      <a:avLst/>
                                    </a:prstGeom>
                                    <a:noFill/>
                                    <a:ln>
                                      <a:noFill/>
                                    </a:ln>
                                  </pic:spPr>
                                </pic:pic>
                              </a:graphicData>
                            </a:graphic>
                          </wp:inline>
                        </w:drawing>
                      </w:r>
                    </w:p>
                    <w:p w14:paraId="52C14E70" w14:textId="77777777" w:rsidR="00114614" w:rsidRPr="008A4EC1" w:rsidRDefault="00114614">
                      <w:pPr>
                        <w:rPr>
                          <w:rFonts w:ascii="Helvetica Neue" w:hAnsi="Helvetica Neue"/>
                          <w:i/>
                          <w:color w:val="000090"/>
                          <w:sz w:val="18"/>
                          <w:szCs w:val="18"/>
                        </w:rPr>
                      </w:pPr>
                      <w:r w:rsidRPr="008A4EC1">
                        <w:rPr>
                          <w:rFonts w:ascii="Helvetica Neue" w:hAnsi="Helvetica Neue"/>
                          <w:i/>
                          <w:color w:val="000090"/>
                          <w:sz w:val="18"/>
                          <w:szCs w:val="18"/>
                        </w:rPr>
                        <w:t>Blue Bayou Sunset</w:t>
                      </w:r>
                    </w:p>
                  </w:txbxContent>
                </v:textbox>
                <w10:wrap type="square"/>
              </v:shape>
            </w:pict>
          </mc:Fallback>
        </mc:AlternateContent>
      </w:r>
      <w:r w:rsidRPr="008A4EC1">
        <w:rPr>
          <w:rFonts w:ascii="Times New Roman" w:hAnsi="Times New Roman"/>
          <w:sz w:val="20"/>
          <w:szCs w:val="20"/>
        </w:rPr>
        <w:t>This reflects the evolution of Heliophys</w:t>
      </w:r>
      <w:r>
        <w:rPr>
          <w:rFonts w:ascii="Times New Roman" w:hAnsi="Times New Roman"/>
          <w:sz w:val="20"/>
          <w:szCs w:val="20"/>
        </w:rPr>
        <w:t>ics</w:t>
      </w:r>
      <w:r w:rsidRPr="008A4EC1">
        <w:rPr>
          <w:rFonts w:ascii="Times New Roman" w:hAnsi="Times New Roman"/>
          <w:sz w:val="20"/>
          <w:szCs w:val="20"/>
        </w:rPr>
        <w:t xml:space="preserve"> science to a system-wide approach of studying the Sun and its effects throughout the solar system. As a result, the Heliophysics community will continue to contribute to a broad public understanding of the science and its relevance to society. Community participation is vital to the success of the Heliophysics E/PO program</w:t>
      </w:r>
      <w:r>
        <w:rPr>
          <w:rFonts w:ascii="AGaramondPro-Regular" w:hAnsi="AGaramondPro-Regular" w:cs="AGaramondPro-Regular"/>
          <w:sz w:val="20"/>
          <w:szCs w:val="20"/>
        </w:rPr>
        <w:t>.</w:t>
      </w:r>
    </w:p>
    <w:p w14:paraId="70EBD471" w14:textId="77777777" w:rsidR="00015194" w:rsidRDefault="00015194" w:rsidP="009076F7">
      <w:pPr>
        <w:widowControl w:val="0"/>
        <w:autoSpaceDE w:val="0"/>
        <w:autoSpaceDN w:val="0"/>
        <w:adjustRightInd w:val="0"/>
        <w:rPr>
          <w:rFonts w:ascii="AGaramondPro-Regular" w:hAnsi="AGaramondPro-Regular" w:cs="AGaramondPro-Regular"/>
          <w:sz w:val="20"/>
          <w:szCs w:val="20"/>
        </w:rPr>
      </w:pPr>
    </w:p>
    <w:p w14:paraId="2241E937" w14:textId="6AFCA453"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 xml:space="preserve">The </w:t>
      </w:r>
      <w:ins w:id="546" w:author="NEWMARK, JEFFREY S. (HQ-DJ000)" w:date="2014-03-17T11:33:00Z">
        <w:r w:rsidR="003D26E5">
          <w:rPr>
            <w:rFonts w:ascii="Times New Roman" w:hAnsi="Times New Roman"/>
            <w:sz w:val="20"/>
            <w:szCs w:val="20"/>
          </w:rPr>
          <w:t>HPD</w:t>
        </w:r>
      </w:ins>
      <w:r w:rsidRPr="008A4EC1">
        <w:rPr>
          <w:rFonts w:ascii="Times New Roman" w:hAnsi="Times New Roman"/>
          <w:sz w:val="20"/>
          <w:szCs w:val="20"/>
        </w:rPr>
        <w:t xml:space="preserve"> goal is to ensure a coordinated, balanced, and broad portfolio of activities in formal education, informal education, and public outreach through full and open competition. To achieve this goal, the Heliophysics E/PO program is currently being realigned to maximize limited E/PO funding and resources and to correspond with a new SMD E/PO approach.</w:t>
      </w:r>
    </w:p>
    <w:p w14:paraId="559CA7B0" w14:textId="77777777" w:rsidR="00015194" w:rsidRPr="008A4EC1" w:rsidRDefault="00015194" w:rsidP="009076F7">
      <w:pPr>
        <w:widowControl w:val="0"/>
        <w:autoSpaceDE w:val="0"/>
        <w:autoSpaceDN w:val="0"/>
        <w:adjustRightInd w:val="0"/>
        <w:rPr>
          <w:rFonts w:ascii="Times New Roman" w:hAnsi="Times New Roman"/>
          <w:sz w:val="20"/>
          <w:szCs w:val="20"/>
        </w:rPr>
      </w:pPr>
    </w:p>
    <w:p w14:paraId="75D9FA6E" w14:textId="77777777"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Significant opportunities exist to extend the impact of heliophysics science and related mission activities to engage and inspire students in formal education settings, audiences at informal learning centers, and the general public across the Nation and the world via the press and other communication outlets. Therefore, it is necessary to target the following four strategic communication objectives:</w:t>
      </w:r>
    </w:p>
    <w:p w14:paraId="46693297" w14:textId="77777777" w:rsidR="00015194" w:rsidRPr="008A4EC1" w:rsidRDefault="00015194" w:rsidP="009076F7">
      <w:pPr>
        <w:widowControl w:val="0"/>
        <w:autoSpaceDE w:val="0"/>
        <w:autoSpaceDN w:val="0"/>
        <w:adjustRightInd w:val="0"/>
        <w:rPr>
          <w:rFonts w:ascii="Times New Roman" w:hAnsi="Times New Roman"/>
          <w:sz w:val="20"/>
          <w:szCs w:val="20"/>
        </w:rPr>
      </w:pPr>
    </w:p>
    <w:p w14:paraId="4CC6A299" w14:textId="77777777" w:rsidR="00015194" w:rsidRPr="008A4EC1" w:rsidRDefault="00015194" w:rsidP="009076F7">
      <w:pPr>
        <w:widowControl w:val="0"/>
        <w:autoSpaceDE w:val="0"/>
        <w:autoSpaceDN w:val="0"/>
        <w:adjustRightInd w:val="0"/>
        <w:ind w:left="180" w:hanging="180"/>
        <w:rPr>
          <w:rFonts w:ascii="Times New Roman" w:hAnsi="Times New Roman"/>
          <w:sz w:val="20"/>
          <w:szCs w:val="20"/>
        </w:rPr>
      </w:pPr>
      <w:r w:rsidRPr="008A4EC1">
        <w:rPr>
          <w:rFonts w:ascii="Times New Roman" w:hAnsi="Times New Roman" w:hint="eastAsia"/>
          <w:sz w:val="20"/>
          <w:szCs w:val="20"/>
        </w:rPr>
        <w:t>•</w:t>
      </w:r>
      <w:r w:rsidRPr="008A4EC1">
        <w:rPr>
          <w:rFonts w:ascii="Times New Roman" w:hAnsi="Times New Roman" w:hint="eastAsia"/>
          <w:sz w:val="20"/>
          <w:szCs w:val="20"/>
        </w:rPr>
        <w:t xml:space="preserve"> </w:t>
      </w:r>
      <w:r w:rsidRPr="008A4EC1">
        <w:rPr>
          <w:rFonts w:ascii="Times New Roman" w:hAnsi="Times New Roman"/>
          <w:sz w:val="20"/>
          <w:szCs w:val="20"/>
        </w:rPr>
        <w:tab/>
        <w:t>Seek opportunities to increase and maintain public awareness of heliophysics science through activities, materials, and events.</w:t>
      </w:r>
    </w:p>
    <w:p w14:paraId="7B5895F4" w14:textId="77777777" w:rsidR="00015194" w:rsidRPr="008A4EC1" w:rsidRDefault="00015194" w:rsidP="009076F7">
      <w:pPr>
        <w:widowControl w:val="0"/>
        <w:autoSpaceDE w:val="0"/>
        <w:autoSpaceDN w:val="0"/>
        <w:adjustRightInd w:val="0"/>
        <w:rPr>
          <w:rFonts w:ascii="Times New Roman" w:hAnsi="Times New Roman"/>
          <w:sz w:val="20"/>
          <w:szCs w:val="20"/>
        </w:rPr>
      </w:pPr>
    </w:p>
    <w:p w14:paraId="107DB1B2" w14:textId="77777777" w:rsidR="00015194" w:rsidRPr="008A4EC1" w:rsidRDefault="00015194" w:rsidP="009076F7">
      <w:pPr>
        <w:widowControl w:val="0"/>
        <w:autoSpaceDE w:val="0"/>
        <w:autoSpaceDN w:val="0"/>
        <w:adjustRightInd w:val="0"/>
        <w:ind w:left="180" w:hanging="180"/>
        <w:rPr>
          <w:rFonts w:ascii="Times New Roman" w:hAnsi="Times New Roman"/>
          <w:sz w:val="20"/>
          <w:szCs w:val="20"/>
        </w:rPr>
      </w:pPr>
      <w:r w:rsidRPr="008A4EC1">
        <w:rPr>
          <w:rFonts w:ascii="Times New Roman" w:hAnsi="Times New Roman" w:hint="eastAsia"/>
          <w:sz w:val="20"/>
          <w:szCs w:val="20"/>
        </w:rPr>
        <w:t>•</w:t>
      </w:r>
      <w:r w:rsidRPr="008A4EC1">
        <w:rPr>
          <w:rFonts w:ascii="Times New Roman" w:hAnsi="Times New Roman" w:hint="eastAsia"/>
          <w:sz w:val="20"/>
          <w:szCs w:val="20"/>
        </w:rPr>
        <w:t xml:space="preserve"> </w:t>
      </w:r>
      <w:r w:rsidRPr="008A4EC1">
        <w:rPr>
          <w:rFonts w:ascii="Times New Roman" w:hAnsi="Times New Roman"/>
          <w:sz w:val="20"/>
          <w:szCs w:val="20"/>
        </w:rPr>
        <w:tab/>
        <w:t>Engage students and sustain their interest in heliophysics-related STEM subjects.</w:t>
      </w:r>
    </w:p>
    <w:p w14:paraId="4116BD79" w14:textId="77777777" w:rsidR="00015194" w:rsidRPr="008A4EC1" w:rsidRDefault="00015194" w:rsidP="009076F7">
      <w:pPr>
        <w:widowControl w:val="0"/>
        <w:autoSpaceDE w:val="0"/>
        <w:autoSpaceDN w:val="0"/>
        <w:adjustRightInd w:val="0"/>
        <w:rPr>
          <w:rFonts w:ascii="Times New Roman" w:hAnsi="Times New Roman"/>
          <w:sz w:val="20"/>
          <w:szCs w:val="20"/>
        </w:rPr>
      </w:pPr>
    </w:p>
    <w:p w14:paraId="206FB38F" w14:textId="77777777" w:rsidR="00015194" w:rsidRPr="008A4EC1" w:rsidRDefault="00015194" w:rsidP="009076F7">
      <w:pPr>
        <w:widowControl w:val="0"/>
        <w:autoSpaceDE w:val="0"/>
        <w:autoSpaceDN w:val="0"/>
        <w:adjustRightInd w:val="0"/>
        <w:ind w:left="180" w:hanging="180"/>
        <w:rPr>
          <w:rFonts w:ascii="Times New Roman" w:hAnsi="Times New Roman"/>
          <w:sz w:val="20"/>
          <w:szCs w:val="20"/>
        </w:rPr>
      </w:pPr>
      <w:r w:rsidRPr="008A4EC1">
        <w:rPr>
          <w:rFonts w:ascii="Times New Roman" w:hAnsi="Times New Roman" w:hint="eastAsia"/>
          <w:sz w:val="20"/>
          <w:szCs w:val="20"/>
        </w:rPr>
        <w:t>•</w:t>
      </w:r>
      <w:r w:rsidRPr="008A4EC1">
        <w:rPr>
          <w:rFonts w:ascii="Times New Roman" w:hAnsi="Times New Roman" w:hint="eastAsia"/>
          <w:sz w:val="20"/>
          <w:szCs w:val="20"/>
        </w:rPr>
        <w:t xml:space="preserve"> </w:t>
      </w:r>
      <w:r w:rsidRPr="008A4EC1">
        <w:rPr>
          <w:rFonts w:ascii="Times New Roman" w:hAnsi="Times New Roman"/>
          <w:sz w:val="20"/>
          <w:szCs w:val="20"/>
        </w:rPr>
        <w:tab/>
        <w:t>Collaborate with and engage educators to enhance their knowledge of heliophysics-related subjects and activities.</w:t>
      </w:r>
    </w:p>
    <w:p w14:paraId="78483E4D" w14:textId="77777777" w:rsidR="00015194" w:rsidRPr="008A4EC1" w:rsidRDefault="00015194" w:rsidP="009076F7">
      <w:pPr>
        <w:widowControl w:val="0"/>
        <w:autoSpaceDE w:val="0"/>
        <w:autoSpaceDN w:val="0"/>
        <w:adjustRightInd w:val="0"/>
        <w:rPr>
          <w:rFonts w:ascii="Times New Roman" w:hAnsi="Times New Roman"/>
          <w:sz w:val="20"/>
          <w:szCs w:val="20"/>
        </w:rPr>
      </w:pPr>
    </w:p>
    <w:p w14:paraId="068B0983" w14:textId="77777777" w:rsidR="00015194" w:rsidRPr="008A4EC1" w:rsidRDefault="00015194" w:rsidP="009076F7">
      <w:pPr>
        <w:widowControl w:val="0"/>
        <w:autoSpaceDE w:val="0"/>
        <w:autoSpaceDN w:val="0"/>
        <w:adjustRightInd w:val="0"/>
        <w:ind w:left="180" w:hanging="180"/>
        <w:rPr>
          <w:rFonts w:ascii="Times New Roman" w:hAnsi="Times New Roman"/>
          <w:sz w:val="20"/>
          <w:szCs w:val="20"/>
        </w:rPr>
      </w:pPr>
      <w:r w:rsidRPr="008A4EC1">
        <w:rPr>
          <w:rFonts w:ascii="Times New Roman" w:hAnsi="Times New Roman" w:hint="eastAsia"/>
          <w:sz w:val="20"/>
          <w:szCs w:val="20"/>
        </w:rPr>
        <w:t>•</w:t>
      </w:r>
      <w:r w:rsidRPr="008A4EC1">
        <w:rPr>
          <w:rFonts w:ascii="Times New Roman" w:hAnsi="Times New Roman" w:hint="eastAsia"/>
          <w:sz w:val="20"/>
          <w:szCs w:val="20"/>
        </w:rPr>
        <w:t xml:space="preserve"> </w:t>
      </w:r>
      <w:r w:rsidRPr="008A4EC1">
        <w:rPr>
          <w:rFonts w:ascii="Times New Roman" w:hAnsi="Times New Roman"/>
          <w:sz w:val="20"/>
          <w:szCs w:val="20"/>
        </w:rPr>
        <w:tab/>
        <w:t>Build awareness among students, educators, and the public on the diverse range of career opportunities related to heliophysics science and missions.</w:t>
      </w:r>
    </w:p>
    <w:p w14:paraId="1EF88BAF" w14:textId="77777777" w:rsidR="00015194" w:rsidRDefault="00015194" w:rsidP="009076F7">
      <w:pPr>
        <w:widowControl w:val="0"/>
        <w:autoSpaceDE w:val="0"/>
        <w:autoSpaceDN w:val="0"/>
        <w:adjustRightInd w:val="0"/>
        <w:ind w:left="180" w:hanging="180"/>
        <w:rPr>
          <w:rFonts w:ascii="AGaramondPro-Regular" w:hAnsi="AGaramondPro-Regular" w:cs="AGaramondPro-Regular"/>
          <w:sz w:val="20"/>
          <w:szCs w:val="20"/>
        </w:rPr>
      </w:pPr>
    </w:p>
    <w:p w14:paraId="401368AE" w14:textId="77777777" w:rsidR="00015194" w:rsidRDefault="00015194" w:rsidP="009076F7">
      <w:pPr>
        <w:widowControl w:val="0"/>
        <w:autoSpaceDE w:val="0"/>
        <w:autoSpaceDN w:val="0"/>
        <w:adjustRightInd w:val="0"/>
        <w:ind w:left="180" w:hanging="180"/>
        <w:rPr>
          <w:rFonts w:ascii="AGaramondPro-Regular" w:hAnsi="AGaramondPro-Regular" w:cs="AGaramondPro-Regular"/>
          <w:sz w:val="20"/>
          <w:szCs w:val="20"/>
        </w:rPr>
        <w:sectPr w:rsidR="00015194" w:rsidSect="009076F7">
          <w:pgSz w:w="12240" w:h="15840"/>
          <w:pgMar w:top="3600" w:right="1152" w:bottom="1440" w:left="1152" w:header="720" w:footer="720" w:gutter="0"/>
          <w:cols w:num="2" w:space="432" w:equalWidth="0">
            <w:col w:w="6480" w:space="432"/>
            <w:col w:w="3024"/>
          </w:cols>
          <w:docGrid w:linePitch="360"/>
        </w:sectPr>
      </w:pPr>
    </w:p>
    <w:p w14:paraId="43A3A637" w14:textId="77777777" w:rsidR="00015194" w:rsidRDefault="00015194" w:rsidP="009076F7">
      <w:pPr>
        <w:widowControl w:val="0"/>
        <w:autoSpaceDE w:val="0"/>
        <w:autoSpaceDN w:val="0"/>
        <w:adjustRightInd w:val="0"/>
        <w:jc w:val="both"/>
        <w:rPr>
          <w:rFonts w:ascii="AGaramondPro-Regular" w:hAnsi="AGaramondPro-Regular" w:cs="AGaramondPro-Regular"/>
          <w:sz w:val="20"/>
          <w:szCs w:val="20"/>
        </w:rPr>
      </w:pPr>
    </w:p>
    <w:p w14:paraId="782C5EFF" w14:textId="77777777"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noProof/>
        </w:rPr>
        <mc:AlternateContent>
          <mc:Choice Requires="wps">
            <w:drawing>
              <wp:anchor distT="0" distB="0" distL="114300" distR="114300" simplePos="0" relativeHeight="251693056" behindDoc="0" locked="0" layoutInCell="1" allowOverlap="1" wp14:anchorId="5D6A3F7A" wp14:editId="50120EE6">
                <wp:simplePos x="0" y="0"/>
                <wp:positionH relativeFrom="column">
                  <wp:posOffset>-228600</wp:posOffset>
                </wp:positionH>
                <wp:positionV relativeFrom="paragraph">
                  <wp:posOffset>-266700</wp:posOffset>
                </wp:positionV>
                <wp:extent cx="2286000" cy="6972300"/>
                <wp:effectExtent l="0" t="0" r="0" b="12700"/>
                <wp:wrapSquare wrapText="bothSides"/>
                <wp:docPr id="143" name="Text Box 143"/>
                <wp:cNvGraphicFramePr/>
                <a:graphic xmlns:a="http://schemas.openxmlformats.org/drawingml/2006/main">
                  <a:graphicData uri="http://schemas.microsoft.com/office/word/2010/wordprocessingShape">
                    <wps:wsp>
                      <wps:cNvSpPr txBox="1"/>
                      <wps:spPr>
                        <a:xfrm>
                          <a:off x="0" y="0"/>
                          <a:ext cx="2286000" cy="6972300"/>
                        </a:xfrm>
                        <a:prstGeom prst="rect">
                          <a:avLst/>
                        </a:prstGeom>
                        <a:noFill/>
                        <a:ln>
                          <a:noFill/>
                        </a:ln>
                        <a:effectLst/>
                        <a:extLst>
                          <a:ext uri="{C572A759-6A51-4108-AA02-DFA0A04FC94B}">
                            <ma14:wrappingTextBoxFlag xmlns:ma14="http://schemas.microsoft.com/office/mac/drawingml/2011/main"/>
                          </a:ext>
                        </a:extLst>
                      </wps:spPr>
                      <wps:txbx>
                        <w:txbxContent>
                          <w:p w14:paraId="76658E4F" w14:textId="77777777" w:rsidR="005B1921" w:rsidRPr="008A4EC1" w:rsidRDefault="005B1921" w:rsidP="009076F7">
                            <w:pPr>
                              <w:widowControl w:val="0"/>
                              <w:autoSpaceDE w:val="0"/>
                              <w:autoSpaceDN w:val="0"/>
                              <w:adjustRightInd w:val="0"/>
                              <w:rPr>
                                <w:rFonts w:ascii="HelveticaNeueLTStd-HvEx" w:hAnsi="HelveticaNeueLTStd-HvEx" w:cs="HelveticaNeueLTStd-HvEx"/>
                                <w:b/>
                                <w:color w:val="000090"/>
                                <w:sz w:val="20"/>
                                <w:szCs w:val="20"/>
                              </w:rPr>
                            </w:pPr>
                            <w:r w:rsidRPr="008A4EC1">
                              <w:rPr>
                                <w:rFonts w:ascii="HelveticaNeueLTStd-HvEx" w:hAnsi="HelveticaNeueLTStd-HvEx" w:cs="HelveticaNeueLTStd-HvEx"/>
                                <w:b/>
                                <w:color w:val="000090"/>
                                <w:sz w:val="20"/>
                                <w:szCs w:val="20"/>
                              </w:rPr>
                              <w:t xml:space="preserve">COMMUNICATIONS </w:t>
                            </w:r>
                          </w:p>
                          <w:p w14:paraId="31115E84" w14:textId="77777777" w:rsidR="005B1921" w:rsidRPr="008A4EC1" w:rsidRDefault="005B1921" w:rsidP="009076F7">
                            <w:pPr>
                              <w:widowControl w:val="0"/>
                              <w:autoSpaceDE w:val="0"/>
                              <w:autoSpaceDN w:val="0"/>
                              <w:adjustRightInd w:val="0"/>
                              <w:rPr>
                                <w:rFonts w:ascii="HelveticaNeueLTStd-HvEx" w:hAnsi="HelveticaNeueLTStd-HvEx" w:cs="HelveticaNeueLTStd-HvEx"/>
                                <w:color w:val="000090"/>
                                <w:sz w:val="20"/>
                                <w:szCs w:val="20"/>
                              </w:rPr>
                            </w:pPr>
                            <w:r w:rsidRPr="008A4EC1">
                              <w:rPr>
                                <w:rFonts w:ascii="HelveticaNeueLTStd-HvEx" w:hAnsi="HelveticaNeueLTStd-HvEx" w:cs="HelveticaNeueLTStd-HvEx"/>
                                <w:color w:val="000090"/>
                                <w:sz w:val="20"/>
                                <w:szCs w:val="20"/>
                              </w:rPr>
                              <w:t>Making use of social media to deliver science information.</w:t>
                            </w:r>
                          </w:p>
                          <w:p w14:paraId="0263C480" w14:textId="77777777" w:rsidR="005B1921" w:rsidRDefault="005B1921" w:rsidP="009076F7">
                            <w:pPr>
                              <w:widowControl w:val="0"/>
                              <w:autoSpaceDE w:val="0"/>
                              <w:autoSpaceDN w:val="0"/>
                              <w:adjustRightInd w:val="0"/>
                              <w:rPr>
                                <w:rFonts w:ascii="HelveticaNeueLTStd-HvEx" w:hAnsi="HelveticaNeueLTStd-HvEx" w:cs="HelveticaNeueLTStd-HvEx"/>
                                <w:color w:val="000090"/>
                                <w:sz w:val="17"/>
                                <w:szCs w:val="17"/>
                              </w:rPr>
                            </w:pPr>
                          </w:p>
                          <w:p w14:paraId="48760E1C" w14:textId="77777777" w:rsidR="005B1921" w:rsidRPr="008A4EC1" w:rsidRDefault="005B1921"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Camilla Corona SDO, a mascot for the Solar Dynamics Observatory mission and part of the E/PO team, uses social media to connect with people, deliver science information and encourage students (especially girls) to participate in STEM activities She’s been described as “the rubber duck who makes people care about space” (GRIST), “a NASA celebrity” (Wired Magazine) and a “master of social media” (CNN).   Camilla connects with her audience on a personal level, a tactic that takes away the fear of asking stupid questions. She has a Twitter account, a Facebook page, and a Pinterest account.   She has recently been nominated for a Shorty award (results not in yet) for her efforts at connecting with kids (especially girls) and encouraging them to become involved in STEM fields. When Camilla was launched to the edge of space in a balloon by high school students in California during a solar radiation storm, her picture against the backdrop of the Earth’s atmosphere made TIME magazine’s list of the most surprising images of 2012 (coming in at 75).  </w:t>
                            </w:r>
                          </w:p>
                          <w:p w14:paraId="74081712" w14:textId="77777777" w:rsidR="005B1921" w:rsidRPr="008A4EC1" w:rsidRDefault="005B1921" w:rsidP="009076F7">
                            <w:pPr>
                              <w:widowControl w:val="0"/>
                              <w:autoSpaceDE w:val="0"/>
                              <w:autoSpaceDN w:val="0"/>
                              <w:adjustRightInd w:val="0"/>
                              <w:rPr>
                                <w:rFonts w:ascii="Times New Roman" w:hAnsi="Times New Roman"/>
                                <w:color w:val="000090"/>
                                <w:sz w:val="18"/>
                                <w:szCs w:val="18"/>
                              </w:rPr>
                            </w:pPr>
                          </w:p>
                          <w:p w14:paraId="756A08A5" w14:textId="77777777" w:rsidR="005B1921" w:rsidRPr="008A4EC1" w:rsidRDefault="005B1921" w:rsidP="009076F7">
                            <w:pPr>
                              <w:widowControl w:val="0"/>
                              <w:autoSpaceDE w:val="0"/>
                              <w:autoSpaceDN w:val="0"/>
                              <w:adjustRightInd w:val="0"/>
                              <w:rPr>
                                <w:rFonts w:ascii="Times New Roman" w:hAnsi="Times New Roman"/>
                                <w:color w:val="000090"/>
                                <w:sz w:val="18"/>
                                <w:szCs w:val="18"/>
                              </w:rPr>
                            </w:pPr>
                            <w:r w:rsidRPr="008A4EC1">
                              <w:rPr>
                                <w:rFonts w:ascii="Times New Roman" w:hAnsi="Times New Roman"/>
                                <w:color w:val="000090"/>
                                <w:sz w:val="18"/>
                                <w:szCs w:val="18"/>
                              </w:rPr>
                              <w:t>For more information, see:</w:t>
                            </w:r>
                          </w:p>
                          <w:p w14:paraId="7FDA8C90" w14:textId="77777777" w:rsidR="005B1921" w:rsidRPr="008A4EC1" w:rsidRDefault="005B1921" w:rsidP="009076F7">
                            <w:pPr>
                              <w:widowControl w:val="0"/>
                              <w:autoSpaceDE w:val="0"/>
                              <w:autoSpaceDN w:val="0"/>
                              <w:adjustRightInd w:val="0"/>
                              <w:rPr>
                                <w:rFonts w:ascii="Times New Roman" w:hAnsi="Times New Roman"/>
                                <w:i/>
                                <w:iCs/>
                                <w:color w:val="000090"/>
                                <w:sz w:val="18"/>
                                <w:szCs w:val="18"/>
                              </w:rPr>
                            </w:pPr>
                            <w:hyperlink r:id="rId102" w:history="1">
                              <w:r w:rsidRPr="008A4EC1">
                                <w:rPr>
                                  <w:rStyle w:val="Hyperlink"/>
                                  <w:rFonts w:ascii="Times New Roman" w:hAnsi="Times New Roman"/>
                                  <w:i/>
                                  <w:iCs/>
                                  <w:sz w:val="18"/>
                                  <w:szCs w:val="18"/>
                                </w:rPr>
                                <w:t>http://about.me/CamillaSDO</w:t>
                              </w:r>
                            </w:hyperlink>
                          </w:p>
                          <w:p w14:paraId="7E4F5C6E" w14:textId="77777777" w:rsidR="005B1921" w:rsidRPr="008A4EC1" w:rsidRDefault="005B1921" w:rsidP="009076F7">
                            <w:pPr>
                              <w:widowControl w:val="0"/>
                              <w:autoSpaceDE w:val="0"/>
                              <w:autoSpaceDN w:val="0"/>
                              <w:adjustRightInd w:val="0"/>
                              <w:rPr>
                                <w:rFonts w:ascii="Times New Roman" w:hAnsi="Times New Roman"/>
                                <w:i/>
                                <w:iCs/>
                                <w:color w:val="000090"/>
                                <w:sz w:val="18"/>
                                <w:szCs w:val="18"/>
                              </w:rPr>
                            </w:pPr>
                            <w:hyperlink r:id="rId103" w:history="1">
                              <w:r w:rsidRPr="008A4EC1">
                                <w:rPr>
                                  <w:rStyle w:val="Hyperlink"/>
                                  <w:rFonts w:ascii="Times New Roman" w:hAnsi="Times New Roman"/>
                                  <w:i/>
                                  <w:iCs/>
                                  <w:sz w:val="18"/>
                                  <w:szCs w:val="18"/>
                                </w:rPr>
                                <w:t>http://pinterest.com/camillasdo/</w:t>
                              </w:r>
                            </w:hyperlink>
                          </w:p>
                          <w:p w14:paraId="4599EC5C" w14:textId="77777777" w:rsidR="005B1921" w:rsidRPr="008A4EC1" w:rsidRDefault="005B1921" w:rsidP="009076F7">
                            <w:pPr>
                              <w:widowControl w:val="0"/>
                              <w:autoSpaceDE w:val="0"/>
                              <w:autoSpaceDN w:val="0"/>
                              <w:adjustRightInd w:val="0"/>
                              <w:rPr>
                                <w:rFonts w:ascii="Times New Roman" w:hAnsi="Times New Roman"/>
                                <w:i/>
                                <w:iCs/>
                                <w:color w:val="000090"/>
                                <w:sz w:val="18"/>
                                <w:szCs w:val="18"/>
                              </w:rPr>
                            </w:pPr>
                            <w:hyperlink r:id="rId104" w:history="1">
                              <w:r w:rsidRPr="008A4EC1">
                                <w:rPr>
                                  <w:rStyle w:val="Hyperlink"/>
                                  <w:rFonts w:ascii="Times New Roman" w:hAnsi="Times New Roman"/>
                                  <w:i/>
                                  <w:iCs/>
                                  <w:sz w:val="18"/>
                                  <w:szCs w:val="18"/>
                                </w:rPr>
                                <w:t>https://twitter.com/Camilla_SDO</w:t>
                              </w:r>
                            </w:hyperlink>
                          </w:p>
                          <w:p w14:paraId="3D0D5DC3" w14:textId="77777777" w:rsidR="005B1921" w:rsidRPr="008A4EC1" w:rsidRDefault="005B1921" w:rsidP="009076F7">
                            <w:pPr>
                              <w:widowControl w:val="0"/>
                              <w:autoSpaceDE w:val="0"/>
                              <w:autoSpaceDN w:val="0"/>
                              <w:adjustRightInd w:val="0"/>
                              <w:rPr>
                                <w:rFonts w:ascii="Times New Roman" w:hAnsi="Times New Roman"/>
                                <w:i/>
                                <w:iCs/>
                                <w:color w:val="000090"/>
                                <w:sz w:val="18"/>
                                <w:szCs w:val="18"/>
                              </w:rPr>
                            </w:pPr>
                            <w:r w:rsidRPr="008A4EC1">
                              <w:rPr>
                                <w:rFonts w:ascii="Times New Roman" w:hAnsi="Times New Roman"/>
                                <w:i/>
                                <w:iCs/>
                                <w:color w:val="000090"/>
                                <w:sz w:val="18"/>
                                <w:szCs w:val="18"/>
                              </w:rPr>
                              <w:t>http://www.facebook.com/CamillaSDO</w:t>
                            </w:r>
                          </w:p>
                          <w:p w14:paraId="44D2E199" w14:textId="77777777" w:rsidR="005B1921" w:rsidRPr="00E120E9" w:rsidRDefault="005B1921" w:rsidP="009076F7">
                            <w:pPr>
                              <w:widowControl w:val="0"/>
                              <w:autoSpaceDE w:val="0"/>
                              <w:autoSpaceDN w:val="0"/>
                              <w:adjustRightInd w:val="0"/>
                              <w:rPr>
                                <w:rFonts w:ascii="HelveticaNeueLTStd-HvEx" w:hAnsi="HelveticaNeueLTStd-HvEx" w:cs="HelveticaNeueLTStd-HvEx"/>
                                <w:i/>
                                <w:iCs/>
                                <w:color w:val="000090"/>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 o:spid="_x0000_s1051" type="#_x0000_t202" style="position:absolute;left:0;text-align:left;margin-left:-17.95pt;margin-top:-20.95pt;width:180pt;height:54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" filled="f" stroked="f">
                <v:textbox>
                  <w:txbxContent>
                    <w:p w14:paraId="76658E4F" w14:textId="77777777" w:rsidR="00114614" w:rsidRPr="008A4EC1" w:rsidRDefault="00114614" w:rsidP="009076F7">
                      <w:pPr>
                        <w:widowControl w:val="0"/>
                        <w:autoSpaceDE w:val="0"/>
                        <w:autoSpaceDN w:val="0"/>
                        <w:adjustRightInd w:val="0"/>
                        <w:rPr>
                          <w:rFonts w:ascii="HelveticaNeueLTStd-HvEx" w:hAnsi="HelveticaNeueLTStd-HvEx" w:cs="HelveticaNeueLTStd-HvEx"/>
                          <w:b/>
                          <w:color w:val="000090"/>
                          <w:sz w:val="20"/>
                          <w:szCs w:val="20"/>
                        </w:rPr>
                      </w:pPr>
                      <w:r w:rsidRPr="008A4EC1">
                        <w:rPr>
                          <w:rFonts w:ascii="HelveticaNeueLTStd-HvEx" w:hAnsi="HelveticaNeueLTStd-HvEx" w:cs="HelveticaNeueLTStd-HvEx"/>
                          <w:b/>
                          <w:color w:val="000090"/>
                          <w:sz w:val="20"/>
                          <w:szCs w:val="20"/>
                        </w:rPr>
                        <w:t xml:space="preserve">COMMUNICATIONS </w:t>
                      </w:r>
                    </w:p>
                    <w:p w14:paraId="31115E84" w14:textId="77777777" w:rsidR="00114614" w:rsidRPr="008A4EC1" w:rsidRDefault="00114614" w:rsidP="009076F7">
                      <w:pPr>
                        <w:widowControl w:val="0"/>
                        <w:autoSpaceDE w:val="0"/>
                        <w:autoSpaceDN w:val="0"/>
                        <w:adjustRightInd w:val="0"/>
                        <w:rPr>
                          <w:rFonts w:ascii="HelveticaNeueLTStd-HvEx" w:hAnsi="HelveticaNeueLTStd-HvEx" w:cs="HelveticaNeueLTStd-HvEx"/>
                          <w:color w:val="000090"/>
                          <w:sz w:val="20"/>
                          <w:szCs w:val="20"/>
                        </w:rPr>
                      </w:pPr>
                      <w:r w:rsidRPr="008A4EC1">
                        <w:rPr>
                          <w:rFonts w:ascii="HelveticaNeueLTStd-HvEx" w:hAnsi="HelveticaNeueLTStd-HvEx" w:cs="HelveticaNeueLTStd-HvEx"/>
                          <w:color w:val="000090"/>
                          <w:sz w:val="20"/>
                          <w:szCs w:val="20"/>
                        </w:rPr>
                        <w:t>Making use of social media to deliver science information.</w:t>
                      </w:r>
                    </w:p>
                    <w:p w14:paraId="0263C480" w14:textId="77777777" w:rsidR="00114614" w:rsidRDefault="00114614" w:rsidP="009076F7">
                      <w:pPr>
                        <w:widowControl w:val="0"/>
                        <w:autoSpaceDE w:val="0"/>
                        <w:autoSpaceDN w:val="0"/>
                        <w:adjustRightInd w:val="0"/>
                        <w:rPr>
                          <w:rFonts w:ascii="HelveticaNeueLTStd-HvEx" w:hAnsi="HelveticaNeueLTStd-HvEx" w:cs="HelveticaNeueLTStd-HvEx"/>
                          <w:color w:val="000090"/>
                          <w:sz w:val="17"/>
                          <w:szCs w:val="17"/>
                        </w:rPr>
                      </w:pPr>
                    </w:p>
                    <w:p w14:paraId="48760E1C" w14:textId="77777777" w:rsidR="00114614" w:rsidRPr="008A4EC1" w:rsidRDefault="00114614" w:rsidP="009076F7">
                      <w:pPr>
                        <w:widowControl w:val="0"/>
                        <w:autoSpaceDE w:val="0"/>
                        <w:autoSpaceDN w:val="0"/>
                        <w:adjustRightInd w:val="0"/>
                        <w:jc w:val="both"/>
                        <w:rPr>
                          <w:rFonts w:ascii="Times New Roman" w:hAnsi="Times New Roman"/>
                          <w:color w:val="000090"/>
                          <w:sz w:val="18"/>
                          <w:szCs w:val="18"/>
                        </w:rPr>
                      </w:pPr>
                      <w:r w:rsidRPr="008A4EC1">
                        <w:rPr>
                          <w:rFonts w:ascii="Times New Roman" w:hAnsi="Times New Roman"/>
                          <w:color w:val="000090"/>
                          <w:sz w:val="18"/>
                          <w:szCs w:val="18"/>
                        </w:rPr>
                        <w:t xml:space="preserve">Camilla Corona SDO, a mascot for the Solar Dynamics Observatory mission and part of the E/PO team, uses social media to connect with people, deliver science information and encourage students (especially girls) to participate in STEM activities She’s been described as “the rubber duck who makes people care about space” (GRIST), “a NASA celebrity” (Wired Magazine) and a “master of social media” (CNN).   Camilla connects with her audience on a personal level, a tactic that takes away the fear of asking stupid questions. She has a Twitter account, a Facebook page, and a Pinterest account.   She has recently been nominated for a Shorty award (results not in yet) for her efforts at connecting with kids (especially girls) and encouraging them to become involved in STEM fields. When Camilla was launched to the edge of space in a balloon by high school students in California during a solar radiation storm, her picture against the backdrop of the Earth’s atmosphere made TIME magazine’s list of the most surprising images of 2012 (coming in at 75).  </w:t>
                      </w:r>
                    </w:p>
                    <w:p w14:paraId="74081712" w14:textId="77777777" w:rsidR="00114614" w:rsidRPr="008A4EC1" w:rsidRDefault="00114614" w:rsidP="009076F7">
                      <w:pPr>
                        <w:widowControl w:val="0"/>
                        <w:autoSpaceDE w:val="0"/>
                        <w:autoSpaceDN w:val="0"/>
                        <w:adjustRightInd w:val="0"/>
                        <w:rPr>
                          <w:rFonts w:ascii="Times New Roman" w:hAnsi="Times New Roman"/>
                          <w:color w:val="000090"/>
                          <w:sz w:val="18"/>
                          <w:szCs w:val="18"/>
                        </w:rPr>
                      </w:pPr>
                    </w:p>
                    <w:p w14:paraId="756A08A5" w14:textId="77777777" w:rsidR="00114614" w:rsidRPr="008A4EC1" w:rsidRDefault="00114614" w:rsidP="009076F7">
                      <w:pPr>
                        <w:widowControl w:val="0"/>
                        <w:autoSpaceDE w:val="0"/>
                        <w:autoSpaceDN w:val="0"/>
                        <w:adjustRightInd w:val="0"/>
                        <w:rPr>
                          <w:rFonts w:ascii="Times New Roman" w:hAnsi="Times New Roman"/>
                          <w:color w:val="000090"/>
                          <w:sz w:val="18"/>
                          <w:szCs w:val="18"/>
                        </w:rPr>
                      </w:pPr>
                      <w:r w:rsidRPr="008A4EC1">
                        <w:rPr>
                          <w:rFonts w:ascii="Times New Roman" w:hAnsi="Times New Roman"/>
                          <w:color w:val="000090"/>
                          <w:sz w:val="18"/>
                          <w:szCs w:val="18"/>
                        </w:rPr>
                        <w:t>For more information, see:</w:t>
                      </w:r>
                    </w:p>
                    <w:p w14:paraId="7FDA8C90" w14:textId="77777777" w:rsidR="00114614" w:rsidRPr="008A4EC1" w:rsidRDefault="00114614" w:rsidP="009076F7">
                      <w:pPr>
                        <w:widowControl w:val="0"/>
                        <w:autoSpaceDE w:val="0"/>
                        <w:autoSpaceDN w:val="0"/>
                        <w:adjustRightInd w:val="0"/>
                        <w:rPr>
                          <w:rFonts w:ascii="Times New Roman" w:hAnsi="Times New Roman"/>
                          <w:i/>
                          <w:iCs/>
                          <w:color w:val="000090"/>
                          <w:sz w:val="18"/>
                          <w:szCs w:val="18"/>
                        </w:rPr>
                      </w:pPr>
                      <w:hyperlink r:id="rId105" w:history="1">
                        <w:r w:rsidRPr="008A4EC1">
                          <w:rPr>
                            <w:rStyle w:val="Hyperlink"/>
                            <w:rFonts w:ascii="Times New Roman" w:hAnsi="Times New Roman"/>
                            <w:i/>
                            <w:iCs/>
                            <w:sz w:val="18"/>
                            <w:szCs w:val="18"/>
                          </w:rPr>
                          <w:t>http://about.me/CamillaSDO</w:t>
                        </w:r>
                      </w:hyperlink>
                    </w:p>
                    <w:p w14:paraId="7E4F5C6E" w14:textId="77777777" w:rsidR="00114614" w:rsidRPr="008A4EC1" w:rsidRDefault="00114614" w:rsidP="009076F7">
                      <w:pPr>
                        <w:widowControl w:val="0"/>
                        <w:autoSpaceDE w:val="0"/>
                        <w:autoSpaceDN w:val="0"/>
                        <w:adjustRightInd w:val="0"/>
                        <w:rPr>
                          <w:rFonts w:ascii="Times New Roman" w:hAnsi="Times New Roman"/>
                          <w:i/>
                          <w:iCs/>
                          <w:color w:val="000090"/>
                          <w:sz w:val="18"/>
                          <w:szCs w:val="18"/>
                        </w:rPr>
                      </w:pPr>
                      <w:hyperlink r:id="rId106" w:history="1">
                        <w:r w:rsidRPr="008A4EC1">
                          <w:rPr>
                            <w:rStyle w:val="Hyperlink"/>
                            <w:rFonts w:ascii="Times New Roman" w:hAnsi="Times New Roman"/>
                            <w:i/>
                            <w:iCs/>
                            <w:sz w:val="18"/>
                            <w:szCs w:val="18"/>
                          </w:rPr>
                          <w:t>http://pinterest.com/camillasdo/</w:t>
                        </w:r>
                      </w:hyperlink>
                    </w:p>
                    <w:p w14:paraId="4599EC5C" w14:textId="77777777" w:rsidR="00114614" w:rsidRPr="008A4EC1" w:rsidRDefault="00114614" w:rsidP="009076F7">
                      <w:pPr>
                        <w:widowControl w:val="0"/>
                        <w:autoSpaceDE w:val="0"/>
                        <w:autoSpaceDN w:val="0"/>
                        <w:adjustRightInd w:val="0"/>
                        <w:rPr>
                          <w:rFonts w:ascii="Times New Roman" w:hAnsi="Times New Roman"/>
                          <w:i/>
                          <w:iCs/>
                          <w:color w:val="000090"/>
                          <w:sz w:val="18"/>
                          <w:szCs w:val="18"/>
                        </w:rPr>
                      </w:pPr>
                      <w:hyperlink r:id="rId107" w:history="1">
                        <w:r w:rsidRPr="008A4EC1">
                          <w:rPr>
                            <w:rStyle w:val="Hyperlink"/>
                            <w:rFonts w:ascii="Times New Roman" w:hAnsi="Times New Roman"/>
                            <w:i/>
                            <w:iCs/>
                            <w:sz w:val="18"/>
                            <w:szCs w:val="18"/>
                          </w:rPr>
                          <w:t>https://twitter.com/Camilla_SDO</w:t>
                        </w:r>
                      </w:hyperlink>
                    </w:p>
                    <w:p w14:paraId="3D0D5DC3" w14:textId="77777777" w:rsidR="00114614" w:rsidRPr="008A4EC1" w:rsidRDefault="00114614" w:rsidP="009076F7">
                      <w:pPr>
                        <w:widowControl w:val="0"/>
                        <w:autoSpaceDE w:val="0"/>
                        <w:autoSpaceDN w:val="0"/>
                        <w:adjustRightInd w:val="0"/>
                        <w:rPr>
                          <w:rFonts w:ascii="Times New Roman" w:hAnsi="Times New Roman"/>
                          <w:i/>
                          <w:iCs/>
                          <w:color w:val="000090"/>
                          <w:sz w:val="18"/>
                          <w:szCs w:val="18"/>
                        </w:rPr>
                      </w:pPr>
                      <w:r w:rsidRPr="008A4EC1">
                        <w:rPr>
                          <w:rFonts w:ascii="Times New Roman" w:hAnsi="Times New Roman"/>
                          <w:i/>
                          <w:iCs/>
                          <w:color w:val="000090"/>
                          <w:sz w:val="18"/>
                          <w:szCs w:val="18"/>
                        </w:rPr>
                        <w:t>http://www.facebook.com/CamillaSDO</w:t>
                      </w:r>
                    </w:p>
                    <w:p w14:paraId="44D2E199" w14:textId="77777777" w:rsidR="00114614" w:rsidRPr="00E120E9" w:rsidRDefault="00114614" w:rsidP="009076F7">
                      <w:pPr>
                        <w:widowControl w:val="0"/>
                        <w:autoSpaceDE w:val="0"/>
                        <w:autoSpaceDN w:val="0"/>
                        <w:adjustRightInd w:val="0"/>
                        <w:rPr>
                          <w:rFonts w:ascii="HelveticaNeueLTStd-HvEx" w:hAnsi="HelveticaNeueLTStd-HvEx" w:cs="HelveticaNeueLTStd-HvEx"/>
                          <w:i/>
                          <w:iCs/>
                          <w:color w:val="000090"/>
                          <w:sz w:val="17"/>
                          <w:szCs w:val="17"/>
                        </w:rPr>
                      </w:pPr>
                    </w:p>
                  </w:txbxContent>
                </v:textbox>
                <w10:wrap type="square"/>
              </v:shape>
            </w:pict>
          </mc:Fallback>
        </mc:AlternateContent>
      </w:r>
      <w:r w:rsidRPr="008A4EC1">
        <w:rPr>
          <w:rFonts w:ascii="Times New Roman" w:hAnsi="Times New Roman"/>
          <w:b/>
          <w:noProof/>
          <w:color w:val="000090"/>
          <w:sz w:val="18"/>
          <w:szCs w:val="18"/>
        </w:rPr>
        <mc:AlternateContent>
          <mc:Choice Requires="wps">
            <w:drawing>
              <wp:anchor distT="0" distB="0" distL="114300" distR="114300" simplePos="0" relativeHeight="251686912" behindDoc="0" locked="0" layoutInCell="1" allowOverlap="1" wp14:anchorId="5FD276C1" wp14:editId="2822A4DA">
                <wp:simplePos x="0" y="0"/>
                <wp:positionH relativeFrom="column">
                  <wp:posOffset>-114300</wp:posOffset>
                </wp:positionH>
                <wp:positionV relativeFrom="paragraph">
                  <wp:posOffset>-2095500</wp:posOffset>
                </wp:positionV>
                <wp:extent cx="1943100" cy="1828800"/>
                <wp:effectExtent l="0" t="0" r="0" b="0"/>
                <wp:wrapSquare wrapText="bothSides"/>
                <wp:docPr id="145" name="Text Box 145"/>
                <wp:cNvGraphicFramePr/>
                <a:graphic xmlns:a="http://schemas.openxmlformats.org/drawingml/2006/main">
                  <a:graphicData uri="http://schemas.microsoft.com/office/word/2010/wordprocessingShape">
                    <wps:wsp>
                      <wps:cNvSpPr txBox="1"/>
                      <wps:spPr>
                        <a:xfrm>
                          <a:off x="0" y="0"/>
                          <a:ext cx="19431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1F2BDA" w14:textId="77777777" w:rsidR="005B1921" w:rsidRDefault="005B1921">
                            <w:r>
                              <w:rPr>
                                <w:noProof/>
                              </w:rPr>
                              <w:drawing>
                                <wp:inline distT="0" distB="0" distL="0" distR="0" wp14:anchorId="4F3F1FE7" wp14:editId="43B7C2B3">
                                  <wp:extent cx="1620520" cy="1620520"/>
                                  <wp:effectExtent l="0" t="0" r="5080" b="5080"/>
                                  <wp:docPr id="1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20520" cy="1620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052" type="#_x0000_t202" style="position:absolute;left:0;text-align:left;margin-left:-8.95pt;margin-top:-164.95pt;width:153pt;height:2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7OmNMCAAAb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" filled="f" stroked="f">
                <v:textbox>
                  <w:txbxContent>
                    <w:p w14:paraId="601F2BDA" w14:textId="77777777" w:rsidR="00114614" w:rsidRDefault="00114614">
                      <w:r>
                        <w:rPr>
                          <w:noProof/>
                        </w:rPr>
                        <w:drawing>
                          <wp:inline distT="0" distB="0" distL="0" distR="0" wp14:anchorId="4F3F1FE7" wp14:editId="43B7C2B3">
                            <wp:extent cx="1620520" cy="1620520"/>
                            <wp:effectExtent l="0" t="0" r="5080" b="5080"/>
                            <wp:docPr id="1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20520" cy="1620520"/>
                                    </a:xfrm>
                                    <a:prstGeom prst="rect">
                                      <a:avLst/>
                                    </a:prstGeom>
                                    <a:noFill/>
                                    <a:ln>
                                      <a:noFill/>
                                    </a:ln>
                                  </pic:spPr>
                                </pic:pic>
                              </a:graphicData>
                            </a:graphic>
                          </wp:inline>
                        </w:drawing>
                      </w:r>
                    </w:p>
                  </w:txbxContent>
                </v:textbox>
                <w10:wrap type="square"/>
              </v:shape>
            </w:pict>
          </mc:Fallback>
        </mc:AlternateContent>
      </w:r>
      <w:r w:rsidRPr="008A4EC1">
        <w:rPr>
          <w:rFonts w:ascii="Times New Roman" w:hAnsi="Times New Roman"/>
          <w:sz w:val="20"/>
          <w:szCs w:val="20"/>
        </w:rPr>
        <w:t xml:space="preserve">Establishing partnerships between </w:t>
      </w:r>
      <w:r w:rsidRPr="008A4EC1">
        <w:rPr>
          <w:rFonts w:ascii="Times New Roman" w:hAnsi="Times New Roman"/>
          <w:i/>
          <w:sz w:val="20"/>
          <w:szCs w:val="20"/>
        </w:rPr>
        <w:t>Heliophysics</w:t>
      </w:r>
      <w:r w:rsidRPr="008A4EC1">
        <w:rPr>
          <w:rFonts w:ascii="Times New Roman" w:hAnsi="Times New Roman"/>
          <w:sz w:val="20"/>
          <w:szCs w:val="20"/>
        </w:rPr>
        <w:t xml:space="preserve"> missions and other successful E/PO programs that utilize established infrastructures and leverage existing resources are essential to the development of a dynamic and effective E/PO program with national and international impact. Through these partnerships, Heliophysics E/PO can avoid duplicating efforts and ensure E/PO funds are invested for highest impact.</w:t>
      </w:r>
    </w:p>
    <w:p w14:paraId="594566BA" w14:textId="77777777" w:rsidR="00015194" w:rsidRDefault="00015194" w:rsidP="009076F7">
      <w:pPr>
        <w:widowControl w:val="0"/>
        <w:autoSpaceDE w:val="0"/>
        <w:autoSpaceDN w:val="0"/>
        <w:adjustRightInd w:val="0"/>
        <w:jc w:val="both"/>
        <w:rPr>
          <w:rFonts w:ascii="AGaramondPro-Regular" w:hAnsi="AGaramondPro-Regular" w:cs="AGaramondPro-Regular"/>
          <w:sz w:val="20"/>
          <w:szCs w:val="20"/>
        </w:rPr>
      </w:pPr>
    </w:p>
    <w:p w14:paraId="5682E4C8" w14:textId="77777777" w:rsidR="00015194" w:rsidRPr="008A4EC1" w:rsidRDefault="00015194" w:rsidP="009076F7">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 xml:space="preserve">A strategic goal of Heliophysics (and SMD) is to maintain the healthy and diverse workforce needed to conduct NASA missions.  To make this happen, close linkages between NASA’s education programs and recruiting and hiring activities are essential. The pipeline developed in NASA’s Education Framework results in more students entering STEM fields and ultimately a skilled and capable workforce for NASA.  </w:t>
      </w:r>
    </w:p>
    <w:p w14:paraId="768FA61E" w14:textId="77777777" w:rsidR="00015194" w:rsidRPr="008A4EC1" w:rsidRDefault="00015194" w:rsidP="009076F7">
      <w:pPr>
        <w:widowControl w:val="0"/>
        <w:autoSpaceDE w:val="0"/>
        <w:autoSpaceDN w:val="0"/>
        <w:adjustRightInd w:val="0"/>
        <w:jc w:val="both"/>
        <w:rPr>
          <w:rFonts w:ascii="Times New Roman" w:hAnsi="Times New Roman"/>
          <w:sz w:val="20"/>
          <w:szCs w:val="20"/>
        </w:rPr>
      </w:pPr>
    </w:p>
    <w:p w14:paraId="7FE4C874" w14:textId="7938F391" w:rsidR="00015194" w:rsidRPr="008A4EC1" w:rsidRDefault="00015194">
      <w:pPr>
        <w:widowControl w:val="0"/>
        <w:autoSpaceDE w:val="0"/>
        <w:autoSpaceDN w:val="0"/>
        <w:adjustRightInd w:val="0"/>
        <w:jc w:val="both"/>
        <w:rPr>
          <w:rFonts w:ascii="Times New Roman" w:hAnsi="Times New Roman"/>
          <w:sz w:val="20"/>
          <w:szCs w:val="20"/>
        </w:rPr>
      </w:pPr>
      <w:r w:rsidRPr="008A4EC1">
        <w:rPr>
          <w:rFonts w:ascii="Times New Roman" w:hAnsi="Times New Roman"/>
          <w:sz w:val="20"/>
          <w:szCs w:val="20"/>
        </w:rPr>
        <w:t xml:space="preserve">The most recent information on the Heliophysics workforce is provided by the NRC 2012 decadal survey for Solar and Space Physics. Though PhD production has increased over the past decade, advertised positions in heliophysics have decreased.  In particular advertised academic faculty positions reached a decadal low in 2010, the last year surveyed.  The oppositely directed trends in PhD production and numbers of faculty that train them, create a need for strengthening heliophysics curriculum and other educational resources and sharing them nationwide.  However, despite this upward trend in PhD’s, there has been steady erosion in the numbers of </w:t>
      </w:r>
      <w:r w:rsidRPr="008A4EC1">
        <w:rPr>
          <w:rFonts w:ascii="Times New Roman" w:hAnsi="Times New Roman"/>
          <w:i/>
          <w:sz w:val="20"/>
          <w:szCs w:val="20"/>
        </w:rPr>
        <w:t>experimentally</w:t>
      </w:r>
      <w:r w:rsidRPr="008A4EC1">
        <w:rPr>
          <w:rFonts w:ascii="Times New Roman" w:hAnsi="Times New Roman"/>
          <w:sz w:val="20"/>
          <w:szCs w:val="20"/>
        </w:rPr>
        <w:t xml:space="preserve"> oriented scientists and engineers that are key to NASA’s future missions.  Hands-on experiences in hardware development (such as might be provided by participation in LCAS or </w:t>
      </w:r>
      <w:ins w:id="547" w:author="NEWMARK, JEFFREY S. (HQ-DJ000)" w:date="2014-03-14T15:38:00Z">
        <w:r w:rsidR="00492F82">
          <w:rPr>
            <w:rFonts w:ascii="Times New Roman" w:hAnsi="Times New Roman"/>
            <w:sz w:val="20"/>
            <w:szCs w:val="20"/>
          </w:rPr>
          <w:t>CubeSat</w:t>
        </w:r>
      </w:ins>
      <w:r w:rsidRPr="008A4EC1">
        <w:rPr>
          <w:rFonts w:ascii="Times New Roman" w:hAnsi="Times New Roman"/>
          <w:sz w:val="20"/>
          <w:szCs w:val="20"/>
        </w:rPr>
        <w:t xml:space="preserve"> programs) are critical for educating graduate students in this area.  Summer schools for graduate students serve a complementary role in providing important hands-on training in modeling and data analysis particularly those offering an integrative view of the entire system Sun to Earth.  Another key element in training a future workforce in Heliophysics is a strong fellowship program. For the past 30 years graduate fellowships have been provided through the NASA Graduate Student Research Program (GSRP).   However, with the ending of the GSRP program in 2012, NASA’s Earth and Space Science Fellowship (NESSF) program will take on the important role of maintaining Heliophysics graduate support.  The decadal survey recommends that this be at comparable levels to the previous program to ensure strong linkages between graduate training and mission science.  </w:t>
      </w:r>
    </w:p>
    <w:p w14:paraId="06EAF837" w14:textId="77777777" w:rsidR="00015194" w:rsidRPr="008A4EC1" w:rsidRDefault="00015194" w:rsidP="009076F7">
      <w:pPr>
        <w:widowControl w:val="0"/>
        <w:autoSpaceDE w:val="0"/>
        <w:autoSpaceDN w:val="0"/>
        <w:adjustRightInd w:val="0"/>
        <w:jc w:val="both"/>
        <w:rPr>
          <w:rFonts w:ascii="Times New Roman" w:hAnsi="Times New Roman"/>
          <w:sz w:val="20"/>
          <w:szCs w:val="20"/>
        </w:rPr>
      </w:pPr>
    </w:p>
    <w:p w14:paraId="7F410302" w14:textId="77777777" w:rsidR="00015194" w:rsidRDefault="00015194" w:rsidP="009076F7">
      <w:pPr>
        <w:widowControl w:val="0"/>
        <w:autoSpaceDE w:val="0"/>
        <w:autoSpaceDN w:val="0"/>
        <w:adjustRightInd w:val="0"/>
        <w:jc w:val="both"/>
        <w:rPr>
          <w:rFonts w:ascii="HelveticaNeueLTStd-HvEx" w:hAnsi="HelveticaNeueLTStd-HvEx" w:cs="HelveticaNeueLTStd-HvEx"/>
          <w:i/>
          <w:iCs/>
          <w:color w:val="000090"/>
          <w:sz w:val="17"/>
          <w:szCs w:val="17"/>
        </w:rPr>
        <w:sectPr w:rsidR="00015194" w:rsidSect="009076F7">
          <w:pgSz w:w="12240" w:h="15840"/>
          <w:pgMar w:top="3600" w:right="1152" w:bottom="1440" w:left="1152" w:header="720" w:footer="720" w:gutter="0"/>
          <w:cols w:num="2" w:space="432" w:equalWidth="0">
            <w:col w:w="3024" w:space="432"/>
            <w:col w:w="6480"/>
          </w:cols>
          <w:docGrid w:linePitch="360"/>
        </w:sectPr>
      </w:pPr>
      <w:r w:rsidRPr="008A4EC1">
        <w:rPr>
          <w:rFonts w:ascii="Times New Roman" w:hAnsi="Times New Roman"/>
          <w:sz w:val="20"/>
          <w:szCs w:val="20"/>
        </w:rPr>
        <w:t>In the modern age, space exploration continues to thrill the public with new discoveries that help them build a better understanding of the Sun, near-Earth space, the solar system, and the universe. Heliophysics</w:t>
      </w:r>
      <w:r w:rsidRPr="008A4EC1">
        <w:rPr>
          <w:rFonts w:ascii="Times New Roman" w:hAnsi="Times New Roman" w:hint="eastAsia"/>
          <w:sz w:val="20"/>
          <w:szCs w:val="20"/>
        </w:rPr>
        <w:t xml:space="preserve"> E/PO will continue to play a leading role as an innovator in the formal education arena (K</w:t>
      </w:r>
      <w:r w:rsidRPr="008A4EC1">
        <w:rPr>
          <w:rFonts w:ascii="Times New Roman" w:hAnsi="Times New Roman" w:hint="eastAsia"/>
          <w:sz w:val="20"/>
          <w:szCs w:val="20"/>
        </w:rPr>
        <w:t>–</w:t>
      </w:r>
      <w:r w:rsidRPr="008A4EC1">
        <w:rPr>
          <w:rFonts w:ascii="Times New Roman" w:hAnsi="Times New Roman" w:hint="eastAsia"/>
          <w:sz w:val="20"/>
          <w:szCs w:val="20"/>
        </w:rPr>
        <w:t>12 and postsecondary), in museums and science centers, through high-production-value films, and rich Web site environments, ensuring that a significant fraction of the U.S. population retains its abiding fascination with space exploration and discovery</w:t>
      </w:r>
      <w:r>
        <w:rPr>
          <w:rFonts w:ascii="Times New Roman" w:hAnsi="Times New Roman"/>
          <w:sz w:val="20"/>
          <w:szCs w:val="20"/>
        </w:rPr>
        <w:t>.</w:t>
      </w:r>
    </w:p>
    <w:p w14:paraId="7C1D6A4B" w14:textId="77777777" w:rsidR="00015194" w:rsidRPr="000D01FF" w:rsidRDefault="00015194" w:rsidP="009076F7">
      <w:pPr>
        <w:widowControl w:val="0"/>
        <w:autoSpaceDE w:val="0"/>
        <w:autoSpaceDN w:val="0"/>
        <w:adjustRightInd w:val="0"/>
        <w:jc w:val="both"/>
        <w:rPr>
          <w:rFonts w:ascii="Garamond" w:hAnsi="Garamond" w:cs="HelveticaNeueLTStd-Bd"/>
          <w:color w:val="000090"/>
          <w:sz w:val="18"/>
          <w:szCs w:val="18"/>
        </w:rPr>
      </w:pPr>
    </w:p>
    <w:p w14:paraId="4BF8E30F" w14:textId="77777777" w:rsidR="00D7514D" w:rsidRDefault="00D7514D">
      <w:pPr>
        <w:rPr>
          <w:rFonts w:ascii="Times New Roman" w:eastAsia="Times New Roman" w:hAnsi="Times New Roman"/>
          <w:color w:val="auto"/>
          <w:lang w:bidi="x-none"/>
        </w:rPr>
      </w:pPr>
      <w:r>
        <w:rPr>
          <w:rFonts w:eastAsia="Times New Roman"/>
          <w:color w:val="auto"/>
          <w:lang w:bidi="x-none"/>
        </w:rPr>
        <w:br w:type="page"/>
      </w:r>
    </w:p>
    <w:p w14:paraId="07AC279E" w14:textId="170640B0" w:rsidR="00141133" w:rsidRPr="00870A6F" w:rsidRDefault="00141133" w:rsidP="00141133">
      <w:pPr>
        <w:pStyle w:val="Text"/>
        <w:rPr>
          <w:rStyle w:val="ChartText"/>
          <w:rFonts w:ascii="Helvetica" w:hAnsi="Helvetica"/>
        </w:rPr>
      </w:pPr>
      <w:r w:rsidRPr="00870A6F">
        <w:rPr>
          <w:rStyle w:val="ChartTextBold"/>
          <w:rFonts w:ascii="Helvetica" w:hAnsi="Helvetica"/>
        </w:rPr>
        <w:t xml:space="preserve">Appendix </w:t>
      </w:r>
      <w:r>
        <w:rPr>
          <w:rStyle w:val="ChartTextBold"/>
          <w:rFonts w:ascii="Helvetica" w:hAnsi="Helvetica"/>
        </w:rPr>
        <w:t>X</w:t>
      </w:r>
      <w:r w:rsidRPr="00870A6F">
        <w:rPr>
          <w:rStyle w:val="ChartTextBold"/>
          <w:rFonts w:ascii="Helvetica" w:hAnsi="Helvetica"/>
        </w:rPr>
        <w:t xml:space="preserve">: NASA Strategic Goals and Objectives, Science Goals, </w:t>
      </w:r>
      <w:r>
        <w:rPr>
          <w:rStyle w:val="ChartTextBold"/>
          <w:rFonts w:ascii="Helvetica" w:hAnsi="Helvetica"/>
        </w:rPr>
        <w:t>decadal</w:t>
      </w:r>
      <w:r w:rsidRPr="00870A6F">
        <w:rPr>
          <w:rStyle w:val="ChartTextBold"/>
          <w:rFonts w:ascii="Helvetica" w:hAnsi="Helvetica"/>
        </w:rPr>
        <w:t xml:space="preserve"> </w:t>
      </w:r>
      <w:r>
        <w:rPr>
          <w:rStyle w:val="ChartTextBold"/>
          <w:rFonts w:ascii="Helvetica" w:hAnsi="Helvetica"/>
        </w:rPr>
        <w:t>survey</w:t>
      </w:r>
      <w:r w:rsidRPr="00870A6F">
        <w:rPr>
          <w:rStyle w:val="ChartTextBold"/>
          <w:rFonts w:ascii="Helvetica" w:hAnsi="Helvetica"/>
        </w:rPr>
        <w:t xml:space="preserve"> Priorities, and Missions</w:t>
      </w:r>
    </w:p>
    <w:tbl>
      <w:tblPr>
        <w:tblW w:w="9000" w:type="dxa"/>
        <w:tblLayout w:type="fixed"/>
        <w:tblCellMar>
          <w:left w:w="0" w:type="dxa"/>
          <w:right w:w="0" w:type="dxa"/>
        </w:tblCellMar>
        <w:tblLook w:val="0000" w:firstRow="0" w:lastRow="0" w:firstColumn="0" w:lastColumn="0" w:noHBand="0" w:noVBand="0"/>
      </w:tblPr>
      <w:tblGrid>
        <w:gridCol w:w="1620"/>
        <w:gridCol w:w="2520"/>
        <w:gridCol w:w="2430"/>
        <w:gridCol w:w="2430"/>
      </w:tblGrid>
      <w:tr w:rsidR="00141133" w:rsidRPr="00870A6F" w14:paraId="175E2DBF" w14:textId="77777777" w:rsidTr="00AE76F4">
        <w:trPr>
          <w:trHeight w:val="399"/>
        </w:trPr>
        <w:tc>
          <w:tcPr>
            <w:tcW w:w="9000" w:type="dxa"/>
            <w:gridSpan w:val="4"/>
            <w:tcBorders>
              <w:top w:val="single" w:sz="6" w:space="0" w:color="auto"/>
              <w:left w:val="single" w:sz="6" w:space="0" w:color="000000"/>
              <w:bottom w:val="single" w:sz="16" w:space="0" w:color="006077"/>
              <w:right w:val="single" w:sz="6" w:space="0" w:color="000000"/>
            </w:tcBorders>
            <w:tcMar>
              <w:top w:w="180" w:type="dxa"/>
              <w:left w:w="180" w:type="dxa"/>
              <w:bottom w:w="180" w:type="dxa"/>
              <w:right w:w="180" w:type="dxa"/>
            </w:tcMar>
            <w:vAlign w:val="center"/>
          </w:tcPr>
          <w:p w14:paraId="727897A3" w14:textId="77777777" w:rsidR="00141133" w:rsidRPr="00870A6F" w:rsidRDefault="00141133" w:rsidP="00AE76F4">
            <w:pPr>
              <w:widowControl w:val="0"/>
              <w:autoSpaceDE w:val="0"/>
              <w:autoSpaceDN w:val="0"/>
              <w:adjustRightInd w:val="0"/>
              <w:spacing w:line="200" w:lineRule="atLeast"/>
              <w:textAlignment w:val="center"/>
              <w:rPr>
                <w:rFonts w:ascii="Helvetica" w:hAnsi="Helvetica" w:cs="HelveticaNeueLTStd-MdCn"/>
                <w:b/>
                <w:sz w:val="18"/>
                <w:szCs w:val="18"/>
              </w:rPr>
            </w:pPr>
            <w:r w:rsidRPr="00870A6F">
              <w:rPr>
                <w:rFonts w:ascii="Helvetica" w:hAnsi="Helvetica" w:cs="HelveticaNeueLTStd-MdCn"/>
                <w:b/>
                <w:sz w:val="20"/>
                <w:szCs w:val="20"/>
              </w:rPr>
              <w:t xml:space="preserve">NASA Strategic Goal: </w:t>
            </w:r>
            <w:r w:rsidRPr="00870A6F">
              <w:rPr>
                <w:rFonts w:ascii="Helvetica" w:hAnsi="Helvetica" w:cs="HelveticaNeueLTStd-MdCn"/>
                <w:b/>
                <w:sz w:val="18"/>
                <w:szCs w:val="18"/>
              </w:rPr>
              <w:t>Expand the frontiers of knowledge, capability, and opportunity in space.</w:t>
            </w:r>
          </w:p>
        </w:tc>
      </w:tr>
      <w:tr w:rsidR="00141133" w:rsidRPr="00870A6F" w14:paraId="78F960BC" w14:textId="77777777" w:rsidTr="00AE76F4">
        <w:trPr>
          <w:trHeight w:val="714"/>
        </w:trPr>
        <w:tc>
          <w:tcPr>
            <w:tcW w:w="1620" w:type="dxa"/>
            <w:tcBorders>
              <w:top w:val="single" w:sz="6" w:space="0" w:color="auto"/>
              <w:left w:val="single" w:sz="6" w:space="0" w:color="000000"/>
              <w:bottom w:val="single" w:sz="16" w:space="0" w:color="006077"/>
              <w:right w:val="single" w:sz="4" w:space="0" w:color="000000"/>
            </w:tcBorders>
            <w:tcMar>
              <w:top w:w="180" w:type="dxa"/>
              <w:left w:w="180" w:type="dxa"/>
              <w:bottom w:w="180" w:type="dxa"/>
              <w:right w:w="180" w:type="dxa"/>
            </w:tcMar>
            <w:vAlign w:val="center"/>
          </w:tcPr>
          <w:p w14:paraId="130DB0A9" w14:textId="77777777" w:rsidR="00141133" w:rsidRPr="00870A6F" w:rsidRDefault="00141133" w:rsidP="00AE76F4">
            <w:pPr>
              <w:widowControl w:val="0"/>
              <w:autoSpaceDE w:val="0"/>
              <w:autoSpaceDN w:val="0"/>
              <w:adjustRightInd w:val="0"/>
              <w:spacing w:line="200" w:lineRule="atLeast"/>
              <w:jc w:val="center"/>
              <w:textAlignment w:val="center"/>
              <w:rPr>
                <w:rFonts w:ascii="Helvetica" w:hAnsi="Helvetica" w:cs="HelveticaNeueLTStd-Cn"/>
                <w:sz w:val="18"/>
                <w:szCs w:val="18"/>
              </w:rPr>
            </w:pPr>
            <w:r w:rsidRPr="00870A6F">
              <w:rPr>
                <w:rFonts w:ascii="Helvetica" w:hAnsi="Helvetica" w:cs="HelveticaNeueLTStd-MdCn"/>
                <w:sz w:val="20"/>
                <w:szCs w:val="20"/>
              </w:rPr>
              <w:t>NASA Objective</w:t>
            </w:r>
            <w:r w:rsidRPr="00870A6F" w:rsidDel="007C1A53">
              <w:rPr>
                <w:rFonts w:ascii="Helvetica" w:hAnsi="Helvetica" w:cs="HelveticaNeueLTStd-MdCn"/>
                <w:sz w:val="20"/>
                <w:szCs w:val="20"/>
              </w:rPr>
              <w:t xml:space="preserve"> </w:t>
            </w:r>
          </w:p>
        </w:tc>
        <w:tc>
          <w:tcPr>
            <w:tcW w:w="2520" w:type="dxa"/>
            <w:tcBorders>
              <w:top w:val="single" w:sz="6" w:space="0" w:color="auto"/>
              <w:left w:val="single" w:sz="4" w:space="0" w:color="000000"/>
              <w:bottom w:val="single" w:sz="16" w:space="0" w:color="006077"/>
              <w:right w:val="single" w:sz="6" w:space="0" w:color="000000"/>
            </w:tcBorders>
            <w:tcMar>
              <w:top w:w="180" w:type="dxa"/>
              <w:left w:w="180" w:type="dxa"/>
              <w:bottom w:w="180" w:type="dxa"/>
              <w:right w:w="180" w:type="dxa"/>
            </w:tcMar>
            <w:vAlign w:val="center"/>
          </w:tcPr>
          <w:p w14:paraId="0F3F06AF" w14:textId="77777777" w:rsidR="00141133" w:rsidRPr="00870A6F" w:rsidRDefault="00141133" w:rsidP="00AE76F4">
            <w:pPr>
              <w:widowControl w:val="0"/>
              <w:autoSpaceDE w:val="0"/>
              <w:autoSpaceDN w:val="0"/>
              <w:adjustRightInd w:val="0"/>
              <w:spacing w:line="288" w:lineRule="auto"/>
              <w:jc w:val="center"/>
              <w:textAlignment w:val="center"/>
              <w:rPr>
                <w:rFonts w:ascii="Helvetica" w:hAnsi="Helvetica"/>
                <w:sz w:val="18"/>
                <w:szCs w:val="18"/>
              </w:rPr>
            </w:pPr>
            <w:r w:rsidRPr="00870A6F">
              <w:rPr>
                <w:rFonts w:ascii="Helvetica" w:hAnsi="Helvetica" w:cs="HelveticaNeueLTStd-MdCn"/>
                <w:sz w:val="20"/>
                <w:szCs w:val="20"/>
              </w:rPr>
              <w:t>Science Goals</w:t>
            </w:r>
          </w:p>
        </w:tc>
        <w:tc>
          <w:tcPr>
            <w:tcW w:w="2430" w:type="dxa"/>
            <w:tcBorders>
              <w:top w:val="single" w:sz="6" w:space="0" w:color="auto"/>
              <w:left w:val="single" w:sz="4" w:space="0" w:color="000000"/>
              <w:bottom w:val="single" w:sz="16" w:space="0" w:color="006077"/>
              <w:right w:val="single" w:sz="6" w:space="0" w:color="000000"/>
            </w:tcBorders>
            <w:vAlign w:val="center"/>
          </w:tcPr>
          <w:p w14:paraId="7FF01F64" w14:textId="77777777" w:rsidR="00141133" w:rsidRPr="00870A6F" w:rsidRDefault="00141133" w:rsidP="00AE76F4">
            <w:pPr>
              <w:widowControl w:val="0"/>
              <w:autoSpaceDE w:val="0"/>
              <w:autoSpaceDN w:val="0"/>
              <w:adjustRightInd w:val="0"/>
              <w:spacing w:line="288" w:lineRule="auto"/>
              <w:jc w:val="center"/>
              <w:textAlignment w:val="center"/>
              <w:rPr>
                <w:rFonts w:ascii="Helvetica" w:hAnsi="Helvetica" w:cs="HelveticaNeueLTStd-MdCn"/>
                <w:sz w:val="20"/>
                <w:szCs w:val="20"/>
              </w:rPr>
            </w:pPr>
            <w:r>
              <w:rPr>
                <w:rFonts w:ascii="Helvetica" w:hAnsi="Helvetica" w:cs="HelveticaNeueLTStd-MdCn"/>
                <w:sz w:val="20"/>
                <w:szCs w:val="20"/>
              </w:rPr>
              <w:t>decadal</w:t>
            </w:r>
            <w:r w:rsidRPr="00870A6F">
              <w:rPr>
                <w:rFonts w:ascii="Helvetica" w:hAnsi="Helvetica" w:cs="HelveticaNeueLTStd-MdCn"/>
                <w:sz w:val="20"/>
                <w:szCs w:val="20"/>
              </w:rPr>
              <w:t xml:space="preserve"> </w:t>
            </w:r>
            <w:r>
              <w:rPr>
                <w:rFonts w:ascii="Helvetica" w:hAnsi="Helvetica" w:cs="HelveticaNeueLTStd-MdCn"/>
                <w:sz w:val="20"/>
                <w:szCs w:val="20"/>
              </w:rPr>
              <w:t>survey</w:t>
            </w:r>
            <w:r w:rsidRPr="00870A6F">
              <w:rPr>
                <w:rFonts w:ascii="Helvetica" w:hAnsi="Helvetica" w:cs="HelveticaNeueLTStd-MdCn"/>
                <w:sz w:val="20"/>
                <w:szCs w:val="20"/>
              </w:rPr>
              <w:t xml:space="preserve"> Priority</w:t>
            </w:r>
          </w:p>
        </w:tc>
        <w:tc>
          <w:tcPr>
            <w:tcW w:w="2430" w:type="dxa"/>
            <w:tcBorders>
              <w:top w:val="single" w:sz="6" w:space="0" w:color="auto"/>
              <w:left w:val="single" w:sz="4" w:space="0" w:color="000000"/>
              <w:bottom w:val="single" w:sz="16" w:space="0" w:color="006077"/>
              <w:right w:val="single" w:sz="6" w:space="0" w:color="000000"/>
            </w:tcBorders>
            <w:vAlign w:val="center"/>
          </w:tcPr>
          <w:p w14:paraId="39F14BE5" w14:textId="77777777" w:rsidR="00141133" w:rsidRPr="00870A6F" w:rsidRDefault="00141133" w:rsidP="00AE76F4">
            <w:pPr>
              <w:widowControl w:val="0"/>
              <w:autoSpaceDE w:val="0"/>
              <w:autoSpaceDN w:val="0"/>
              <w:adjustRightInd w:val="0"/>
              <w:spacing w:line="288" w:lineRule="auto"/>
              <w:jc w:val="center"/>
              <w:textAlignment w:val="center"/>
              <w:rPr>
                <w:rFonts w:ascii="Helvetica" w:hAnsi="Helvetica" w:cs="HelveticaNeueLTStd-MdCn"/>
                <w:sz w:val="20"/>
                <w:szCs w:val="20"/>
              </w:rPr>
            </w:pPr>
            <w:r w:rsidRPr="00870A6F">
              <w:rPr>
                <w:rFonts w:ascii="Helvetica" w:hAnsi="Helvetica" w:cs="HelveticaNeueLTStd-MdCn"/>
                <w:sz w:val="20"/>
                <w:szCs w:val="20"/>
              </w:rPr>
              <w:t>Mission</w:t>
            </w:r>
          </w:p>
        </w:tc>
      </w:tr>
      <w:tr w:rsidR="00141133" w:rsidRPr="00870A6F" w14:paraId="05C0E460" w14:textId="77777777" w:rsidTr="00AE76F4">
        <w:trPr>
          <w:trHeight w:val="2462"/>
        </w:trPr>
        <w:tc>
          <w:tcPr>
            <w:tcW w:w="1620" w:type="dxa"/>
            <w:tcBorders>
              <w:top w:val="single" w:sz="16" w:space="0" w:color="006077"/>
              <w:left w:val="single" w:sz="6" w:space="0" w:color="000000"/>
              <w:bottom w:val="single" w:sz="4" w:space="0" w:color="000000"/>
              <w:right w:val="single" w:sz="4" w:space="0" w:color="000000"/>
            </w:tcBorders>
            <w:tcMar>
              <w:top w:w="180" w:type="dxa"/>
              <w:left w:w="180" w:type="dxa"/>
              <w:bottom w:w="180" w:type="dxa"/>
              <w:right w:w="180" w:type="dxa"/>
            </w:tcMar>
          </w:tcPr>
          <w:p w14:paraId="1201169E" w14:textId="77777777" w:rsidR="00141133" w:rsidRPr="00870A6F" w:rsidRDefault="00141133" w:rsidP="00AE76F4">
            <w:pPr>
              <w:widowControl w:val="0"/>
              <w:autoSpaceDE w:val="0"/>
              <w:autoSpaceDN w:val="0"/>
              <w:adjustRightInd w:val="0"/>
              <w:spacing w:line="200" w:lineRule="atLeast"/>
              <w:textAlignment w:val="center"/>
              <w:rPr>
                <w:rFonts w:ascii="Helvetica" w:hAnsi="Helvetica" w:cs="HelveticaNeueLTStd-MdCn"/>
                <w:sz w:val="18"/>
                <w:szCs w:val="18"/>
              </w:rPr>
            </w:pPr>
            <w:r w:rsidRPr="00870A6F">
              <w:rPr>
                <w:rFonts w:ascii="Helvetica" w:hAnsi="Helvetica" w:cs="HelveticaNeueLTStd-Cn"/>
                <w:sz w:val="18"/>
                <w:szCs w:val="18"/>
              </w:rPr>
              <w:t>Understand the Sun and its interactions with the Earth and the solar system.</w:t>
            </w:r>
          </w:p>
          <w:p w14:paraId="4ECD6ADD" w14:textId="77777777" w:rsidR="00141133" w:rsidRPr="00870A6F" w:rsidRDefault="00141133" w:rsidP="00AE76F4">
            <w:pPr>
              <w:widowControl w:val="0"/>
              <w:autoSpaceDE w:val="0"/>
              <w:autoSpaceDN w:val="0"/>
              <w:adjustRightInd w:val="0"/>
              <w:spacing w:line="200" w:lineRule="atLeast"/>
              <w:textAlignment w:val="center"/>
              <w:rPr>
                <w:rFonts w:ascii="Helvetica" w:hAnsi="Helvetica" w:cs="HelveticaNeueLTStd-MdCn"/>
                <w:sz w:val="20"/>
                <w:szCs w:val="20"/>
              </w:rPr>
            </w:pPr>
          </w:p>
        </w:tc>
        <w:tc>
          <w:tcPr>
            <w:tcW w:w="2520" w:type="dxa"/>
            <w:tcBorders>
              <w:top w:val="single" w:sz="16" w:space="0" w:color="006077"/>
              <w:left w:val="single" w:sz="4" w:space="0" w:color="000000"/>
              <w:bottom w:val="single" w:sz="4" w:space="0" w:color="000000"/>
              <w:right w:val="single" w:sz="6" w:space="0" w:color="000000"/>
            </w:tcBorders>
            <w:tcMar>
              <w:top w:w="180" w:type="dxa"/>
              <w:left w:w="180" w:type="dxa"/>
              <w:bottom w:w="180" w:type="dxa"/>
              <w:right w:w="180" w:type="dxa"/>
            </w:tcMar>
          </w:tcPr>
          <w:p w14:paraId="3989745B" w14:textId="77777777" w:rsidR="00141133" w:rsidRPr="00870A6F" w:rsidRDefault="00141133" w:rsidP="009E1930">
            <w:pPr>
              <w:pStyle w:val="ListParagraph"/>
              <w:widowControl w:val="0"/>
              <w:numPr>
                <w:ilvl w:val="0"/>
                <w:numId w:val="26"/>
              </w:numPr>
              <w:autoSpaceDE w:val="0"/>
              <w:autoSpaceDN w:val="0"/>
              <w:adjustRightInd w:val="0"/>
              <w:ind w:left="180" w:hanging="180"/>
              <w:contextualSpacing/>
              <w:rPr>
                <w:rFonts w:ascii="Helvetica" w:hAnsi="Helvetica" w:cs="Calibri"/>
                <w:sz w:val="18"/>
                <w:szCs w:val="18"/>
              </w:rPr>
            </w:pPr>
            <w:r w:rsidRPr="00870A6F">
              <w:rPr>
                <w:rFonts w:ascii="Helvetica" w:hAnsi="Helvetica" w:cs="Calibri"/>
                <w:sz w:val="18"/>
                <w:szCs w:val="18"/>
              </w:rPr>
              <w:t>Explore the physical processes in the space environment from the Sun to the Earth and throughout the solar system.</w:t>
            </w:r>
          </w:p>
          <w:p w14:paraId="69419941" w14:textId="77777777" w:rsidR="00141133" w:rsidRPr="00870A6F" w:rsidRDefault="00141133" w:rsidP="009E1930">
            <w:pPr>
              <w:pStyle w:val="ListParagraph"/>
              <w:widowControl w:val="0"/>
              <w:numPr>
                <w:ilvl w:val="0"/>
                <w:numId w:val="26"/>
              </w:numPr>
              <w:autoSpaceDE w:val="0"/>
              <w:autoSpaceDN w:val="0"/>
              <w:adjustRightInd w:val="0"/>
              <w:ind w:left="180" w:hanging="180"/>
              <w:contextualSpacing/>
              <w:rPr>
                <w:rFonts w:ascii="Helvetica" w:hAnsi="Helvetica" w:cs="Calibri"/>
                <w:sz w:val="18"/>
                <w:szCs w:val="18"/>
              </w:rPr>
            </w:pPr>
            <w:r w:rsidRPr="00870A6F">
              <w:rPr>
                <w:rFonts w:ascii="Helvetica" w:hAnsi="Helvetica" w:cs="Calibri"/>
                <w:sz w:val="18"/>
                <w:szCs w:val="18"/>
              </w:rPr>
              <w:t>Advance our understanding of the connections that link the Sun, the Earth and planetary space environments, and the outer reaches of our solar system.</w:t>
            </w:r>
          </w:p>
          <w:p w14:paraId="14A1366C" w14:textId="77777777" w:rsidR="00141133" w:rsidRPr="00870A6F" w:rsidRDefault="00141133" w:rsidP="009E1930">
            <w:pPr>
              <w:pStyle w:val="ListParagraph"/>
              <w:numPr>
                <w:ilvl w:val="0"/>
                <w:numId w:val="26"/>
              </w:numPr>
              <w:ind w:left="180" w:hanging="180"/>
              <w:contextualSpacing/>
              <w:rPr>
                <w:rFonts w:ascii="Helvetica" w:hAnsi="Helvetica"/>
                <w:sz w:val="18"/>
                <w:szCs w:val="18"/>
                <w:u w:val="single"/>
              </w:rPr>
            </w:pPr>
            <w:r w:rsidRPr="00870A6F">
              <w:rPr>
                <w:rFonts w:ascii="Helvetica" w:hAnsi="Helvetica"/>
                <w:sz w:val="18"/>
                <w:szCs w:val="18"/>
              </w:rPr>
              <w:t>Develop the knowledge and capability to detect and predict extreme conditions in space to protect life and society and to safeguard human and robotic explorers beyond Earth.</w:t>
            </w:r>
          </w:p>
          <w:p w14:paraId="07B17E9E" w14:textId="77777777" w:rsidR="00141133" w:rsidRPr="00870A6F" w:rsidRDefault="00141133" w:rsidP="00AE76F4">
            <w:pPr>
              <w:pStyle w:val="ListParagraph"/>
              <w:ind w:left="360"/>
              <w:rPr>
                <w:rFonts w:ascii="Helvetica" w:hAnsi="Helvetica"/>
                <w:sz w:val="18"/>
                <w:szCs w:val="18"/>
              </w:rPr>
            </w:pPr>
          </w:p>
        </w:tc>
        <w:tc>
          <w:tcPr>
            <w:tcW w:w="2430" w:type="dxa"/>
            <w:tcBorders>
              <w:top w:val="single" w:sz="16" w:space="0" w:color="006077"/>
              <w:left w:val="single" w:sz="4" w:space="0" w:color="000000"/>
              <w:bottom w:val="single" w:sz="4" w:space="0" w:color="000000"/>
              <w:right w:val="single" w:sz="6" w:space="0" w:color="000000"/>
            </w:tcBorders>
          </w:tcPr>
          <w:p w14:paraId="3F531B69" w14:textId="77777777" w:rsidR="00141133" w:rsidRPr="00870A6F" w:rsidRDefault="00141133" w:rsidP="00AE76F4">
            <w:pPr>
              <w:widowControl w:val="0"/>
              <w:autoSpaceDE w:val="0"/>
              <w:autoSpaceDN w:val="0"/>
              <w:adjustRightInd w:val="0"/>
              <w:spacing w:after="240"/>
              <w:rPr>
                <w:rFonts w:ascii="Helvetica" w:hAnsi="Helvetica" w:cs="Times"/>
                <w:sz w:val="18"/>
                <w:szCs w:val="18"/>
              </w:rPr>
            </w:pPr>
            <w:r w:rsidRPr="00870A6F">
              <w:rPr>
                <w:rFonts w:ascii="Helvetica" w:hAnsi="Helvetica" w:cs="Times"/>
                <w:sz w:val="18"/>
                <w:szCs w:val="18"/>
              </w:rPr>
              <w:t>(a) Determine the origins of the Sun’s activity and predict the variations of the space environment. (1, 3)</w:t>
            </w:r>
          </w:p>
          <w:p w14:paraId="724F64D5" w14:textId="77777777" w:rsidR="00141133" w:rsidRPr="00870A6F" w:rsidRDefault="00141133" w:rsidP="00AE76F4">
            <w:pPr>
              <w:widowControl w:val="0"/>
              <w:autoSpaceDE w:val="0"/>
              <w:autoSpaceDN w:val="0"/>
              <w:adjustRightInd w:val="0"/>
              <w:spacing w:after="240"/>
              <w:rPr>
                <w:rFonts w:ascii="Helvetica" w:hAnsi="Helvetica" w:cs="Times"/>
                <w:sz w:val="18"/>
                <w:szCs w:val="18"/>
              </w:rPr>
            </w:pPr>
            <w:r w:rsidRPr="00870A6F">
              <w:rPr>
                <w:rFonts w:ascii="Helvetica" w:hAnsi="Helvetica" w:cs="Times"/>
                <w:sz w:val="18"/>
                <w:szCs w:val="18"/>
              </w:rPr>
              <w:t>(b) Determine the dynamics and coupling of Earth’s magnetosphere, ionosphere, and atmosphere and their response to solar and terrestrial inputs. (2, 3)</w:t>
            </w:r>
          </w:p>
          <w:p w14:paraId="6ADC297A" w14:textId="77777777" w:rsidR="00141133" w:rsidRPr="00870A6F" w:rsidRDefault="00141133" w:rsidP="00AE76F4">
            <w:pPr>
              <w:widowControl w:val="0"/>
              <w:autoSpaceDE w:val="0"/>
              <w:autoSpaceDN w:val="0"/>
              <w:adjustRightInd w:val="0"/>
              <w:spacing w:after="240"/>
              <w:rPr>
                <w:rFonts w:ascii="Helvetica" w:hAnsi="Helvetica" w:cs="Times"/>
                <w:sz w:val="18"/>
                <w:szCs w:val="18"/>
              </w:rPr>
            </w:pPr>
            <w:r w:rsidRPr="00870A6F">
              <w:rPr>
                <w:rFonts w:ascii="Helvetica" w:hAnsi="Helvetica" w:cs="Times"/>
                <w:sz w:val="18"/>
                <w:szCs w:val="18"/>
              </w:rPr>
              <w:t>(c) Determine the interaction of the Sun with the solar system and the interstellar medium. (1, 2)</w:t>
            </w:r>
          </w:p>
          <w:p w14:paraId="1B300EF4" w14:textId="77777777" w:rsidR="00141133" w:rsidRPr="00AA76DF" w:rsidRDefault="00141133" w:rsidP="00AE76F4">
            <w:pPr>
              <w:widowControl w:val="0"/>
              <w:autoSpaceDE w:val="0"/>
              <w:autoSpaceDN w:val="0"/>
              <w:adjustRightInd w:val="0"/>
              <w:spacing w:after="240"/>
              <w:rPr>
                <w:rFonts w:ascii="Helvetica" w:hAnsi="Helvetica" w:cs="Times"/>
              </w:rPr>
            </w:pPr>
            <w:r w:rsidRPr="00870A6F">
              <w:rPr>
                <w:rFonts w:ascii="Helvetica" w:hAnsi="Helvetica" w:cs="Times"/>
                <w:sz w:val="18"/>
                <w:szCs w:val="18"/>
              </w:rPr>
              <w:t>(d) Discover and characterize fundamental processes that occur both within the heliosphere and throughout the universe. (1, 2)</w:t>
            </w:r>
          </w:p>
          <w:p w14:paraId="1DBA7432" w14:textId="77777777" w:rsidR="00141133" w:rsidRPr="00870A6F" w:rsidRDefault="00141133" w:rsidP="00AE76F4">
            <w:pPr>
              <w:widowControl w:val="0"/>
              <w:autoSpaceDE w:val="0"/>
              <w:autoSpaceDN w:val="0"/>
              <w:adjustRightInd w:val="0"/>
              <w:rPr>
                <w:rFonts w:ascii="Helvetica" w:hAnsi="Helvetica" w:cs="Calibri"/>
                <w:sz w:val="18"/>
                <w:szCs w:val="18"/>
              </w:rPr>
            </w:pPr>
          </w:p>
        </w:tc>
        <w:tc>
          <w:tcPr>
            <w:tcW w:w="2430" w:type="dxa"/>
            <w:tcBorders>
              <w:top w:val="single" w:sz="16" w:space="0" w:color="006077"/>
              <w:left w:val="single" w:sz="4" w:space="0" w:color="000000"/>
              <w:bottom w:val="single" w:sz="4" w:space="0" w:color="000000"/>
              <w:right w:val="single" w:sz="6" w:space="0" w:color="000000"/>
            </w:tcBorders>
          </w:tcPr>
          <w:p w14:paraId="15085591" w14:textId="77777777" w:rsidR="00141133" w:rsidRPr="00870A6F" w:rsidRDefault="00141133" w:rsidP="00AE76F4">
            <w:pPr>
              <w:rPr>
                <w:rFonts w:ascii="Helvetica" w:hAnsi="Helvetica"/>
                <w:sz w:val="18"/>
                <w:szCs w:val="18"/>
              </w:rPr>
            </w:pPr>
            <w:r w:rsidRPr="00870A6F">
              <w:rPr>
                <w:rFonts w:ascii="Helvetica" w:hAnsi="Helvetica"/>
                <w:sz w:val="18"/>
                <w:szCs w:val="18"/>
              </w:rPr>
              <w:t>ACE (a, c, d)</w:t>
            </w:r>
          </w:p>
          <w:p w14:paraId="7BC76660" w14:textId="77777777" w:rsidR="00141133" w:rsidRPr="00870A6F" w:rsidRDefault="00141133" w:rsidP="00AE76F4">
            <w:pPr>
              <w:rPr>
                <w:rFonts w:ascii="Helvetica" w:hAnsi="Helvetica"/>
                <w:sz w:val="18"/>
                <w:szCs w:val="18"/>
              </w:rPr>
            </w:pPr>
            <w:r w:rsidRPr="00870A6F">
              <w:rPr>
                <w:rFonts w:ascii="Helvetica" w:hAnsi="Helvetica"/>
                <w:sz w:val="18"/>
                <w:szCs w:val="18"/>
              </w:rPr>
              <w:t>AIM (b)</w:t>
            </w:r>
          </w:p>
          <w:p w14:paraId="2BAF74C0" w14:textId="77777777" w:rsidR="00141133" w:rsidRPr="00870A6F" w:rsidRDefault="00141133" w:rsidP="00AE76F4">
            <w:pPr>
              <w:rPr>
                <w:rFonts w:ascii="Helvetica" w:hAnsi="Helvetica"/>
                <w:sz w:val="18"/>
                <w:szCs w:val="18"/>
              </w:rPr>
            </w:pPr>
            <w:r w:rsidRPr="00870A6F">
              <w:rPr>
                <w:rFonts w:ascii="Helvetica" w:hAnsi="Helvetica"/>
                <w:sz w:val="18"/>
                <w:szCs w:val="18"/>
              </w:rPr>
              <w:t>ARTEMIS (d)</w:t>
            </w:r>
          </w:p>
          <w:p w14:paraId="051EB79B" w14:textId="77777777" w:rsidR="00141133" w:rsidRPr="00870A6F" w:rsidRDefault="00141133" w:rsidP="00AE76F4">
            <w:pPr>
              <w:rPr>
                <w:rFonts w:ascii="Helvetica" w:hAnsi="Helvetica"/>
                <w:sz w:val="18"/>
                <w:szCs w:val="18"/>
              </w:rPr>
            </w:pPr>
            <w:r w:rsidRPr="00870A6F">
              <w:rPr>
                <w:rFonts w:ascii="Helvetica" w:hAnsi="Helvetica"/>
                <w:sz w:val="18"/>
                <w:szCs w:val="18"/>
              </w:rPr>
              <w:t>CINDI (b)</w:t>
            </w:r>
          </w:p>
          <w:p w14:paraId="06765E39" w14:textId="77777777" w:rsidR="00141133" w:rsidRPr="00870A6F" w:rsidRDefault="00141133" w:rsidP="00AE76F4">
            <w:pPr>
              <w:rPr>
                <w:rFonts w:ascii="Helvetica" w:hAnsi="Helvetica"/>
                <w:sz w:val="18"/>
                <w:szCs w:val="18"/>
              </w:rPr>
            </w:pPr>
            <w:r w:rsidRPr="00870A6F">
              <w:rPr>
                <w:rFonts w:ascii="Helvetica" w:hAnsi="Helvetica"/>
                <w:sz w:val="18"/>
                <w:szCs w:val="18"/>
              </w:rPr>
              <w:t>Cluster-ESA (d)</w:t>
            </w:r>
          </w:p>
          <w:p w14:paraId="06096AEE" w14:textId="77777777" w:rsidR="00141133" w:rsidRPr="00870A6F" w:rsidRDefault="00141133" w:rsidP="00AE76F4">
            <w:pPr>
              <w:rPr>
                <w:rFonts w:ascii="Helvetica" w:hAnsi="Helvetica"/>
                <w:sz w:val="18"/>
                <w:szCs w:val="18"/>
              </w:rPr>
            </w:pPr>
            <w:r w:rsidRPr="00870A6F">
              <w:rPr>
                <w:rFonts w:ascii="Helvetica" w:hAnsi="Helvetica"/>
                <w:sz w:val="18"/>
                <w:szCs w:val="18"/>
              </w:rPr>
              <w:t xml:space="preserve">Geotail-JAXA </w:t>
            </w:r>
          </w:p>
          <w:p w14:paraId="3257E51C" w14:textId="77777777" w:rsidR="00141133" w:rsidRPr="00870A6F" w:rsidRDefault="00141133" w:rsidP="00AE76F4">
            <w:pPr>
              <w:rPr>
                <w:rFonts w:ascii="Helvetica" w:hAnsi="Helvetica"/>
                <w:sz w:val="18"/>
                <w:szCs w:val="18"/>
              </w:rPr>
            </w:pPr>
            <w:r w:rsidRPr="00870A6F">
              <w:rPr>
                <w:rFonts w:ascii="Helvetica" w:hAnsi="Helvetica"/>
                <w:sz w:val="18"/>
                <w:szCs w:val="18"/>
              </w:rPr>
              <w:t>GOLD (b)</w:t>
            </w:r>
          </w:p>
          <w:p w14:paraId="70FD22EF" w14:textId="77777777" w:rsidR="00141133" w:rsidRPr="00870A6F" w:rsidRDefault="00141133" w:rsidP="00AE76F4">
            <w:pPr>
              <w:rPr>
                <w:rFonts w:ascii="Helvetica" w:hAnsi="Helvetica"/>
                <w:sz w:val="18"/>
                <w:szCs w:val="18"/>
              </w:rPr>
            </w:pPr>
            <w:r w:rsidRPr="00870A6F">
              <w:rPr>
                <w:rFonts w:ascii="Helvetica" w:hAnsi="Helvetica"/>
                <w:sz w:val="18"/>
                <w:szCs w:val="18"/>
              </w:rPr>
              <w:t>Hinode-JAXA (a, d)</w:t>
            </w:r>
          </w:p>
          <w:p w14:paraId="3A321AC5" w14:textId="77777777" w:rsidR="00141133" w:rsidRPr="00870A6F" w:rsidRDefault="00141133" w:rsidP="00AE76F4">
            <w:pPr>
              <w:rPr>
                <w:rFonts w:ascii="Helvetica" w:hAnsi="Helvetica"/>
                <w:sz w:val="18"/>
                <w:szCs w:val="18"/>
              </w:rPr>
            </w:pPr>
            <w:r w:rsidRPr="00870A6F">
              <w:rPr>
                <w:rFonts w:ascii="Helvetica" w:hAnsi="Helvetica"/>
                <w:sz w:val="18"/>
                <w:szCs w:val="18"/>
              </w:rPr>
              <w:t>IBEX (a, c)</w:t>
            </w:r>
          </w:p>
          <w:p w14:paraId="2F39B96E" w14:textId="77777777" w:rsidR="00141133" w:rsidRPr="00870A6F" w:rsidRDefault="00141133" w:rsidP="00AE76F4">
            <w:pPr>
              <w:rPr>
                <w:rFonts w:ascii="Helvetica" w:hAnsi="Helvetica"/>
                <w:sz w:val="18"/>
                <w:szCs w:val="18"/>
              </w:rPr>
            </w:pPr>
            <w:r w:rsidRPr="00870A6F">
              <w:rPr>
                <w:rFonts w:ascii="Helvetica" w:hAnsi="Helvetica"/>
                <w:sz w:val="18"/>
                <w:szCs w:val="18"/>
              </w:rPr>
              <w:t>ICON (b)</w:t>
            </w:r>
          </w:p>
          <w:p w14:paraId="548B7DD6" w14:textId="77777777" w:rsidR="00141133" w:rsidRPr="00870A6F" w:rsidRDefault="00141133" w:rsidP="00AE76F4">
            <w:pPr>
              <w:rPr>
                <w:rFonts w:ascii="Helvetica" w:hAnsi="Helvetica"/>
                <w:sz w:val="18"/>
                <w:szCs w:val="18"/>
              </w:rPr>
            </w:pPr>
            <w:r w:rsidRPr="00870A6F">
              <w:rPr>
                <w:rFonts w:ascii="Helvetica" w:hAnsi="Helvetica"/>
                <w:sz w:val="18"/>
                <w:szCs w:val="18"/>
              </w:rPr>
              <w:t>IRIS (a, d)</w:t>
            </w:r>
          </w:p>
          <w:p w14:paraId="06676286" w14:textId="77777777" w:rsidR="00141133" w:rsidRPr="00870A6F" w:rsidRDefault="00141133" w:rsidP="00AE76F4">
            <w:pPr>
              <w:rPr>
                <w:rFonts w:ascii="Helvetica" w:hAnsi="Helvetica"/>
                <w:sz w:val="18"/>
                <w:szCs w:val="18"/>
              </w:rPr>
            </w:pPr>
            <w:r w:rsidRPr="00870A6F">
              <w:rPr>
                <w:rFonts w:ascii="Helvetica" w:hAnsi="Helvetica"/>
                <w:sz w:val="18"/>
                <w:szCs w:val="18"/>
              </w:rPr>
              <w:t>MMS (b, d)</w:t>
            </w:r>
          </w:p>
          <w:p w14:paraId="473B51BF" w14:textId="77777777" w:rsidR="00141133" w:rsidRPr="00870A6F" w:rsidRDefault="00141133" w:rsidP="00AE76F4">
            <w:pPr>
              <w:rPr>
                <w:rFonts w:ascii="Helvetica" w:hAnsi="Helvetica"/>
                <w:sz w:val="18"/>
                <w:szCs w:val="18"/>
              </w:rPr>
            </w:pPr>
            <w:r w:rsidRPr="00870A6F">
              <w:rPr>
                <w:rFonts w:ascii="Helvetica" w:hAnsi="Helvetica"/>
                <w:sz w:val="18"/>
                <w:szCs w:val="18"/>
              </w:rPr>
              <w:t>RHESSI (a, d)</w:t>
            </w:r>
          </w:p>
          <w:p w14:paraId="49BBE686" w14:textId="77777777" w:rsidR="00141133" w:rsidRPr="00870A6F" w:rsidRDefault="00141133" w:rsidP="00AE76F4">
            <w:pPr>
              <w:rPr>
                <w:rFonts w:ascii="Helvetica" w:hAnsi="Helvetica"/>
                <w:sz w:val="18"/>
                <w:szCs w:val="18"/>
              </w:rPr>
            </w:pPr>
            <w:r w:rsidRPr="00870A6F">
              <w:rPr>
                <w:rFonts w:ascii="Helvetica" w:hAnsi="Helvetica"/>
                <w:sz w:val="18"/>
                <w:szCs w:val="18"/>
              </w:rPr>
              <w:t>SDO (a, d)</w:t>
            </w:r>
          </w:p>
          <w:p w14:paraId="4887903A" w14:textId="77777777" w:rsidR="00141133" w:rsidRPr="00870A6F" w:rsidRDefault="00141133" w:rsidP="00AE76F4">
            <w:pPr>
              <w:rPr>
                <w:rFonts w:ascii="Helvetica" w:hAnsi="Helvetica"/>
                <w:sz w:val="18"/>
                <w:szCs w:val="18"/>
              </w:rPr>
            </w:pPr>
            <w:r w:rsidRPr="00870A6F">
              <w:rPr>
                <w:rFonts w:ascii="Helvetica" w:hAnsi="Helvetica"/>
                <w:sz w:val="18"/>
                <w:szCs w:val="18"/>
              </w:rPr>
              <w:t xml:space="preserve">SET-1 </w:t>
            </w:r>
          </w:p>
          <w:p w14:paraId="13B4C9FB" w14:textId="77777777" w:rsidR="00141133" w:rsidRPr="00870A6F" w:rsidRDefault="00141133" w:rsidP="00AE76F4">
            <w:pPr>
              <w:rPr>
                <w:rFonts w:ascii="Helvetica" w:hAnsi="Helvetica"/>
                <w:sz w:val="18"/>
                <w:szCs w:val="18"/>
              </w:rPr>
            </w:pPr>
            <w:r w:rsidRPr="00870A6F">
              <w:rPr>
                <w:rFonts w:ascii="Helvetica" w:hAnsi="Helvetica"/>
                <w:sz w:val="18"/>
                <w:szCs w:val="18"/>
              </w:rPr>
              <w:t>SOHO-ESA (a, c, d)</w:t>
            </w:r>
          </w:p>
          <w:p w14:paraId="19B54B8C" w14:textId="77777777" w:rsidR="00141133" w:rsidRPr="00870A6F" w:rsidRDefault="00141133" w:rsidP="00AE76F4">
            <w:pPr>
              <w:rPr>
                <w:rFonts w:ascii="Helvetica" w:hAnsi="Helvetica"/>
                <w:sz w:val="18"/>
                <w:szCs w:val="18"/>
              </w:rPr>
            </w:pPr>
            <w:r w:rsidRPr="00870A6F">
              <w:rPr>
                <w:rFonts w:ascii="Helvetica" w:hAnsi="Helvetica"/>
                <w:sz w:val="18"/>
                <w:szCs w:val="18"/>
              </w:rPr>
              <w:t>Solar Orbiter-ESA (a, c, d)</w:t>
            </w:r>
          </w:p>
          <w:p w14:paraId="5B1FF786" w14:textId="77777777" w:rsidR="00141133" w:rsidRPr="00870A6F" w:rsidRDefault="00141133" w:rsidP="00AE76F4">
            <w:pPr>
              <w:rPr>
                <w:rFonts w:ascii="Helvetica" w:hAnsi="Helvetica"/>
                <w:sz w:val="18"/>
                <w:szCs w:val="18"/>
              </w:rPr>
            </w:pPr>
            <w:r w:rsidRPr="00870A6F">
              <w:rPr>
                <w:rFonts w:ascii="Helvetica" w:hAnsi="Helvetica"/>
                <w:sz w:val="18"/>
                <w:szCs w:val="18"/>
              </w:rPr>
              <w:t>Solar Probe Plus (a, c, d)</w:t>
            </w:r>
          </w:p>
          <w:p w14:paraId="7467BC53" w14:textId="77777777" w:rsidR="00141133" w:rsidRPr="00870A6F" w:rsidRDefault="00141133" w:rsidP="00AE76F4">
            <w:pPr>
              <w:rPr>
                <w:rFonts w:ascii="Helvetica" w:hAnsi="Helvetica"/>
                <w:sz w:val="18"/>
                <w:szCs w:val="18"/>
              </w:rPr>
            </w:pPr>
            <w:r w:rsidRPr="00870A6F">
              <w:rPr>
                <w:rFonts w:ascii="Helvetica" w:hAnsi="Helvetica"/>
                <w:sz w:val="18"/>
                <w:szCs w:val="18"/>
              </w:rPr>
              <w:t>STEREO (a, c, d)</w:t>
            </w:r>
          </w:p>
          <w:p w14:paraId="4AB0A487" w14:textId="77777777" w:rsidR="00141133" w:rsidRPr="00870A6F" w:rsidRDefault="00141133" w:rsidP="00AE76F4">
            <w:pPr>
              <w:rPr>
                <w:rFonts w:ascii="Helvetica" w:hAnsi="Helvetica"/>
                <w:sz w:val="18"/>
                <w:szCs w:val="18"/>
              </w:rPr>
            </w:pPr>
            <w:r w:rsidRPr="00870A6F">
              <w:rPr>
                <w:rFonts w:ascii="Helvetica" w:hAnsi="Helvetica"/>
                <w:sz w:val="18"/>
                <w:szCs w:val="18"/>
              </w:rPr>
              <w:t>THEMIS (d)</w:t>
            </w:r>
            <w:r w:rsidRPr="00870A6F">
              <w:rPr>
                <w:rFonts w:ascii="Helvetica" w:hAnsi="Helvetica"/>
                <w:sz w:val="18"/>
                <w:szCs w:val="18"/>
              </w:rPr>
              <w:br/>
              <w:t>TIMED (b)</w:t>
            </w:r>
          </w:p>
          <w:p w14:paraId="75A4A9EE" w14:textId="77777777" w:rsidR="00141133" w:rsidRPr="00870A6F" w:rsidRDefault="00141133" w:rsidP="00AE76F4">
            <w:pPr>
              <w:rPr>
                <w:rFonts w:ascii="Helvetica" w:hAnsi="Helvetica"/>
                <w:sz w:val="18"/>
                <w:szCs w:val="18"/>
              </w:rPr>
            </w:pPr>
            <w:r w:rsidRPr="00870A6F">
              <w:rPr>
                <w:rFonts w:ascii="Helvetica" w:hAnsi="Helvetica"/>
                <w:sz w:val="18"/>
                <w:szCs w:val="18"/>
              </w:rPr>
              <w:t>TWINS (b)</w:t>
            </w:r>
          </w:p>
          <w:p w14:paraId="4917F5F6" w14:textId="77777777" w:rsidR="00141133" w:rsidRPr="00870A6F" w:rsidRDefault="00141133" w:rsidP="00AE76F4">
            <w:pPr>
              <w:rPr>
                <w:rFonts w:ascii="Helvetica" w:hAnsi="Helvetica"/>
                <w:sz w:val="18"/>
                <w:szCs w:val="18"/>
              </w:rPr>
            </w:pPr>
            <w:r w:rsidRPr="00870A6F">
              <w:rPr>
                <w:rFonts w:ascii="Helvetica" w:hAnsi="Helvetica"/>
                <w:sz w:val="18"/>
                <w:szCs w:val="18"/>
              </w:rPr>
              <w:t>Van Allen Probes (d)</w:t>
            </w:r>
          </w:p>
          <w:p w14:paraId="3743CACA" w14:textId="77777777" w:rsidR="00141133" w:rsidRPr="00870A6F" w:rsidRDefault="00141133" w:rsidP="00AE76F4">
            <w:pPr>
              <w:rPr>
                <w:rFonts w:ascii="Helvetica" w:hAnsi="Helvetica"/>
                <w:sz w:val="18"/>
                <w:szCs w:val="18"/>
              </w:rPr>
            </w:pPr>
            <w:r w:rsidRPr="00870A6F">
              <w:rPr>
                <w:rFonts w:ascii="Helvetica" w:hAnsi="Helvetica"/>
                <w:sz w:val="18"/>
                <w:szCs w:val="18"/>
              </w:rPr>
              <w:t>Voyager (a, c, d)</w:t>
            </w:r>
          </w:p>
          <w:p w14:paraId="3EC77ADA" w14:textId="77777777" w:rsidR="00141133" w:rsidRPr="00870A6F" w:rsidRDefault="00141133" w:rsidP="00AE76F4">
            <w:pPr>
              <w:widowControl w:val="0"/>
              <w:autoSpaceDE w:val="0"/>
              <w:autoSpaceDN w:val="0"/>
              <w:adjustRightInd w:val="0"/>
              <w:rPr>
                <w:rFonts w:ascii="Helvetica" w:hAnsi="Helvetica" w:cs="Calibri"/>
                <w:sz w:val="18"/>
                <w:szCs w:val="18"/>
              </w:rPr>
            </w:pPr>
            <w:r w:rsidRPr="00870A6F">
              <w:rPr>
                <w:rFonts w:ascii="Helvetica" w:hAnsi="Helvetica"/>
                <w:sz w:val="18"/>
                <w:szCs w:val="18"/>
              </w:rPr>
              <w:t>Wind (a, c, d)</w:t>
            </w:r>
          </w:p>
        </w:tc>
      </w:tr>
    </w:tbl>
    <w:p w14:paraId="5405EEEC" w14:textId="77777777" w:rsidR="00141133" w:rsidRDefault="00141133" w:rsidP="00D7514D">
      <w:pPr>
        <w:widowControl w:val="0"/>
        <w:autoSpaceDE w:val="0"/>
        <w:autoSpaceDN w:val="0"/>
        <w:adjustRightInd w:val="0"/>
        <w:jc w:val="both"/>
        <w:textAlignment w:val="center"/>
        <w:rPr>
          <w:rFonts w:ascii="Helvetica" w:hAnsi="Helvetica"/>
          <w:bCs/>
          <w:sz w:val="20"/>
          <w:szCs w:val="18"/>
        </w:rPr>
      </w:pPr>
    </w:p>
    <w:p w14:paraId="0E6B3ADF" w14:textId="77777777" w:rsidR="00141133" w:rsidRDefault="00141133">
      <w:pPr>
        <w:rPr>
          <w:rFonts w:ascii="Helvetica" w:hAnsi="Helvetica"/>
          <w:bCs/>
          <w:sz w:val="20"/>
          <w:szCs w:val="18"/>
        </w:rPr>
      </w:pPr>
      <w:r>
        <w:rPr>
          <w:rFonts w:ascii="Helvetica" w:hAnsi="Helvetica"/>
          <w:bCs/>
          <w:sz w:val="20"/>
          <w:szCs w:val="18"/>
        </w:rPr>
        <w:br w:type="page"/>
      </w:r>
    </w:p>
    <w:p w14:paraId="5B311FB8" w14:textId="02ABA87B" w:rsidR="00D7514D" w:rsidRPr="00B9387B" w:rsidRDefault="00D7514D" w:rsidP="00D7514D">
      <w:pPr>
        <w:widowControl w:val="0"/>
        <w:autoSpaceDE w:val="0"/>
        <w:autoSpaceDN w:val="0"/>
        <w:adjustRightInd w:val="0"/>
        <w:jc w:val="both"/>
        <w:textAlignment w:val="center"/>
        <w:rPr>
          <w:rStyle w:val="ChartTextBold"/>
          <w:rFonts w:ascii="Helvetica" w:hAnsi="Helvetica"/>
          <w:sz w:val="28"/>
        </w:rPr>
      </w:pPr>
      <w:r>
        <w:rPr>
          <w:rFonts w:ascii="Helvetica" w:hAnsi="Helvetica"/>
          <w:bCs/>
          <w:sz w:val="20"/>
          <w:szCs w:val="18"/>
        </w:rPr>
        <w:t>Appendix X</w:t>
      </w:r>
      <w:r w:rsidRPr="00FE075F">
        <w:rPr>
          <w:rFonts w:ascii="Helvetica" w:hAnsi="Helvetica"/>
          <w:bCs/>
          <w:sz w:val="20"/>
          <w:szCs w:val="18"/>
        </w:rPr>
        <w:t>: Status of NRC Decadal Survey</w:t>
      </w:r>
      <w:r w:rsidRPr="00B9387B">
        <w:rPr>
          <w:rFonts w:ascii="Helvetica" w:hAnsi="Helvetica"/>
          <w:bCs/>
          <w:sz w:val="20"/>
          <w:szCs w:val="18"/>
        </w:rPr>
        <w:t xml:space="preserve"> Recommendations and/or National Priorities</w:t>
      </w:r>
    </w:p>
    <w:tbl>
      <w:tblPr>
        <w:tblStyle w:val="LightGrid"/>
        <w:tblW w:w="7950" w:type="dxa"/>
        <w:tblInd w:w="108" w:type="dxa"/>
        <w:tblLook w:val="04A0" w:firstRow="1" w:lastRow="0" w:firstColumn="1" w:lastColumn="0" w:noHBand="0" w:noVBand="1"/>
      </w:tblPr>
      <w:tblGrid>
        <w:gridCol w:w="1391"/>
        <w:gridCol w:w="1921"/>
        <w:gridCol w:w="1244"/>
        <w:gridCol w:w="1842"/>
        <w:gridCol w:w="1552"/>
      </w:tblGrid>
      <w:tr w:rsidR="005D695D" w:rsidRPr="005D695D" w14:paraId="70F5CDB6" w14:textId="77777777" w:rsidTr="005D695D">
        <w:trPr>
          <w:cnfStyle w:val="100000000000" w:firstRow="1" w:lastRow="0" w:firstColumn="0" w:lastColumn="0" w:oddVBand="0" w:evenVBand="0" w:oddHBand="0" w:evenHBand="0" w:firstRowFirstColumn="0" w:firstRowLastColumn="0" w:lastRowFirstColumn="0" w:lastRowLastColumn="0"/>
          <w:trHeight w:val="540"/>
          <w:ins w:id="548"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4E4B16D7" w14:textId="77777777" w:rsidR="005D695D" w:rsidRPr="005D695D" w:rsidRDefault="005D695D" w:rsidP="005D695D">
            <w:pPr>
              <w:rPr>
                <w:ins w:id="549" w:author="NEWMARK, JEFFREY S. (HQ-DJ000)" w:date="2014-03-25T11:06:00Z"/>
                <w:rFonts w:eastAsia="Times New Roman" w:cs="Times New Roman"/>
                <w:b w:val="0"/>
                <w:bCs w:val="0"/>
                <w:sz w:val="20"/>
                <w:szCs w:val="20"/>
                <w:rPrChange w:id="550" w:author="NEWMARK, JEFFREY S. (HQ-DJ000)" w:date="2014-03-25T11:06:00Z">
                  <w:rPr>
                    <w:ins w:id="551" w:author="NEWMARK, JEFFREY S. (HQ-DJ000)" w:date="2014-03-25T11:06:00Z"/>
                    <w:rFonts w:eastAsia="Times New Roman" w:cs="Times New Roman"/>
                    <w:b w:val="0"/>
                    <w:bCs w:val="0"/>
                  </w:rPr>
                </w:rPrChange>
              </w:rPr>
            </w:pPr>
            <w:ins w:id="552" w:author="NEWMARK, JEFFREY S. (HQ-DJ000)" w:date="2014-03-25T11:06:00Z">
              <w:r w:rsidRPr="005D695D">
                <w:rPr>
                  <w:rFonts w:eastAsia="Times New Roman"/>
                  <w:sz w:val="20"/>
                  <w:szCs w:val="20"/>
                  <w:rPrChange w:id="553" w:author="NEWMARK, JEFFREY S. (HQ-DJ000)" w:date="2014-03-25T11:06:00Z">
                    <w:rPr>
                      <w:rFonts w:eastAsia="Times New Roman"/>
                    </w:rPr>
                  </w:rPrChange>
                </w:rPr>
                <w:t> </w:t>
              </w:r>
            </w:ins>
          </w:p>
        </w:tc>
        <w:tc>
          <w:tcPr>
            <w:tcW w:w="2430" w:type="dxa"/>
            <w:hideMark/>
          </w:tcPr>
          <w:p w14:paraId="31B808C1" w14:textId="77777777" w:rsidR="005D695D" w:rsidRPr="005D695D" w:rsidRDefault="005D695D" w:rsidP="005D695D">
            <w:pPr>
              <w:cnfStyle w:val="100000000000" w:firstRow="1" w:lastRow="0" w:firstColumn="0" w:lastColumn="0" w:oddVBand="0" w:evenVBand="0" w:oddHBand="0" w:evenHBand="0" w:firstRowFirstColumn="0" w:firstRowLastColumn="0" w:lastRowFirstColumn="0" w:lastRowLastColumn="0"/>
              <w:rPr>
                <w:ins w:id="554" w:author="NEWMARK, JEFFREY S. (HQ-DJ000)" w:date="2014-03-25T11:06:00Z"/>
                <w:rFonts w:eastAsia="Times New Roman" w:cs="Times New Roman"/>
                <w:b w:val="0"/>
                <w:bCs w:val="0"/>
                <w:sz w:val="20"/>
                <w:szCs w:val="20"/>
                <w:rPrChange w:id="555" w:author="NEWMARK, JEFFREY S. (HQ-DJ000)" w:date="2014-03-25T11:06:00Z">
                  <w:rPr>
                    <w:ins w:id="556" w:author="NEWMARK, JEFFREY S. (HQ-DJ000)" w:date="2014-03-25T11:06:00Z"/>
                    <w:rFonts w:eastAsia="Times New Roman" w:cs="Times New Roman"/>
                    <w:b w:val="0"/>
                    <w:bCs w:val="0"/>
                  </w:rPr>
                </w:rPrChange>
              </w:rPr>
            </w:pPr>
            <w:ins w:id="557" w:author="NEWMARK, JEFFREY S. (HQ-DJ000)" w:date="2014-03-25T11:06:00Z">
              <w:r w:rsidRPr="005D695D">
                <w:rPr>
                  <w:rFonts w:eastAsia="Times New Roman"/>
                  <w:sz w:val="20"/>
                  <w:szCs w:val="20"/>
                  <w:rPrChange w:id="558" w:author="NEWMARK, JEFFREY S. (HQ-DJ000)" w:date="2014-03-25T11:06:00Z">
                    <w:rPr>
                      <w:rFonts w:eastAsia="Times New Roman"/>
                    </w:rPr>
                  </w:rPrChange>
                </w:rPr>
                <w:t>Program/Mission Concept</w:t>
              </w:r>
            </w:ins>
          </w:p>
        </w:tc>
        <w:tc>
          <w:tcPr>
            <w:tcW w:w="1710" w:type="dxa"/>
            <w:hideMark/>
          </w:tcPr>
          <w:p w14:paraId="7C3494FF" w14:textId="77777777" w:rsidR="005D695D" w:rsidRPr="005D695D" w:rsidRDefault="005D695D" w:rsidP="005D695D">
            <w:pPr>
              <w:cnfStyle w:val="100000000000" w:firstRow="1" w:lastRow="0" w:firstColumn="0" w:lastColumn="0" w:oddVBand="0" w:evenVBand="0" w:oddHBand="0" w:evenHBand="0" w:firstRowFirstColumn="0" w:firstRowLastColumn="0" w:lastRowFirstColumn="0" w:lastRowLastColumn="0"/>
              <w:rPr>
                <w:ins w:id="559" w:author="NEWMARK, JEFFREY S. (HQ-DJ000)" w:date="2014-03-25T11:06:00Z"/>
                <w:rFonts w:eastAsia="Times New Roman" w:cs="Times New Roman"/>
                <w:b w:val="0"/>
                <w:bCs w:val="0"/>
                <w:sz w:val="20"/>
                <w:szCs w:val="20"/>
                <w:rPrChange w:id="560" w:author="NEWMARK, JEFFREY S. (HQ-DJ000)" w:date="2014-03-25T11:06:00Z">
                  <w:rPr>
                    <w:ins w:id="561" w:author="NEWMARK, JEFFREY S. (HQ-DJ000)" w:date="2014-03-25T11:06:00Z"/>
                    <w:rFonts w:eastAsia="Times New Roman" w:cs="Times New Roman"/>
                    <w:b w:val="0"/>
                    <w:bCs w:val="0"/>
                  </w:rPr>
                </w:rPrChange>
              </w:rPr>
            </w:pPr>
            <w:ins w:id="562" w:author="NEWMARK, JEFFREY S. (HQ-DJ000)" w:date="2014-03-25T11:06:00Z">
              <w:r w:rsidRPr="005D695D">
                <w:rPr>
                  <w:rFonts w:eastAsia="Times New Roman"/>
                  <w:sz w:val="20"/>
                  <w:szCs w:val="20"/>
                  <w:rPrChange w:id="563" w:author="NEWMARK, JEFFREY S. (HQ-DJ000)" w:date="2014-03-25T11:06:00Z">
                    <w:rPr>
                      <w:rFonts w:eastAsia="Times New Roman"/>
                    </w:rPr>
                  </w:rPrChange>
                </w:rPr>
                <w:t>Class*</w:t>
              </w:r>
            </w:ins>
          </w:p>
        </w:tc>
        <w:tc>
          <w:tcPr>
            <w:tcW w:w="1800" w:type="dxa"/>
            <w:hideMark/>
          </w:tcPr>
          <w:p w14:paraId="08450662" w14:textId="77777777" w:rsidR="005D695D" w:rsidRPr="005D695D" w:rsidRDefault="005D695D" w:rsidP="005D695D">
            <w:pPr>
              <w:cnfStyle w:val="100000000000" w:firstRow="1" w:lastRow="0" w:firstColumn="0" w:lastColumn="0" w:oddVBand="0" w:evenVBand="0" w:oddHBand="0" w:evenHBand="0" w:firstRowFirstColumn="0" w:firstRowLastColumn="0" w:lastRowFirstColumn="0" w:lastRowLastColumn="0"/>
              <w:rPr>
                <w:ins w:id="564" w:author="NEWMARK, JEFFREY S. (HQ-DJ000)" w:date="2014-03-25T11:06:00Z"/>
                <w:rFonts w:eastAsia="Times New Roman" w:cs="Times New Roman"/>
                <w:b w:val="0"/>
                <w:bCs w:val="0"/>
                <w:sz w:val="20"/>
                <w:szCs w:val="20"/>
                <w:rPrChange w:id="565" w:author="NEWMARK, JEFFREY S. (HQ-DJ000)" w:date="2014-03-25T11:06:00Z">
                  <w:rPr>
                    <w:ins w:id="566" w:author="NEWMARK, JEFFREY S. (HQ-DJ000)" w:date="2014-03-25T11:06:00Z"/>
                    <w:rFonts w:eastAsia="Times New Roman" w:cs="Times New Roman"/>
                    <w:b w:val="0"/>
                    <w:bCs w:val="0"/>
                  </w:rPr>
                </w:rPrChange>
              </w:rPr>
            </w:pPr>
            <w:ins w:id="567" w:author="NEWMARK, JEFFREY S. (HQ-DJ000)" w:date="2014-03-25T11:06:00Z">
              <w:r w:rsidRPr="005D695D">
                <w:rPr>
                  <w:rFonts w:eastAsia="Times New Roman"/>
                  <w:sz w:val="20"/>
                  <w:szCs w:val="20"/>
                  <w:rPrChange w:id="568" w:author="NEWMARK, JEFFREY S. (HQ-DJ000)" w:date="2014-03-25T11:06:00Z">
                    <w:rPr>
                      <w:rFonts w:eastAsia="Times New Roman"/>
                    </w:rPr>
                  </w:rPrChange>
                </w:rPr>
                <w:t>Recommendation</w:t>
              </w:r>
            </w:ins>
          </w:p>
        </w:tc>
        <w:tc>
          <w:tcPr>
            <w:tcW w:w="1740" w:type="dxa"/>
            <w:hideMark/>
          </w:tcPr>
          <w:p w14:paraId="5B1287EF" w14:textId="77777777" w:rsidR="005D695D" w:rsidRPr="005D695D" w:rsidRDefault="005D695D" w:rsidP="005D695D">
            <w:pPr>
              <w:cnfStyle w:val="100000000000" w:firstRow="1" w:lastRow="0" w:firstColumn="0" w:lastColumn="0" w:oddVBand="0" w:evenVBand="0" w:oddHBand="0" w:evenHBand="0" w:firstRowFirstColumn="0" w:firstRowLastColumn="0" w:lastRowFirstColumn="0" w:lastRowLastColumn="0"/>
              <w:rPr>
                <w:ins w:id="569" w:author="NEWMARK, JEFFREY S. (HQ-DJ000)" w:date="2014-03-25T11:06:00Z"/>
                <w:rFonts w:eastAsia="Times New Roman" w:cs="Times New Roman"/>
                <w:b w:val="0"/>
                <w:bCs w:val="0"/>
                <w:sz w:val="20"/>
                <w:szCs w:val="20"/>
                <w:rPrChange w:id="570" w:author="NEWMARK, JEFFREY S. (HQ-DJ000)" w:date="2014-03-25T11:06:00Z">
                  <w:rPr>
                    <w:ins w:id="571" w:author="NEWMARK, JEFFREY S. (HQ-DJ000)" w:date="2014-03-25T11:06:00Z"/>
                    <w:rFonts w:eastAsia="Times New Roman" w:cs="Times New Roman"/>
                    <w:b w:val="0"/>
                    <w:bCs w:val="0"/>
                  </w:rPr>
                </w:rPrChange>
              </w:rPr>
            </w:pPr>
            <w:ins w:id="572" w:author="NEWMARK, JEFFREY S. (HQ-DJ000)" w:date="2014-03-25T11:06:00Z">
              <w:r w:rsidRPr="005D695D">
                <w:rPr>
                  <w:rFonts w:eastAsia="Times New Roman"/>
                  <w:sz w:val="20"/>
                  <w:szCs w:val="20"/>
                  <w:rPrChange w:id="573" w:author="NEWMARK, JEFFREY S. (HQ-DJ000)" w:date="2014-03-25T11:06:00Z">
                    <w:rPr>
                      <w:rFonts w:eastAsia="Times New Roman"/>
                    </w:rPr>
                  </w:rPrChange>
                </w:rPr>
                <w:t>Status</w:t>
              </w:r>
            </w:ins>
          </w:p>
        </w:tc>
      </w:tr>
      <w:tr w:rsidR="005D695D" w:rsidRPr="005D695D" w14:paraId="5150308F" w14:textId="77777777" w:rsidTr="005D695D">
        <w:trPr>
          <w:gridAfter w:val="1"/>
          <w:cnfStyle w:val="000000100000" w:firstRow="0" w:lastRow="0" w:firstColumn="0" w:lastColumn="0" w:oddVBand="0" w:evenVBand="0" w:oddHBand="1" w:evenHBand="0" w:firstRowFirstColumn="0" w:firstRowLastColumn="0" w:lastRowFirstColumn="0" w:lastRowLastColumn="0"/>
          <w:wAfter w:w="1740" w:type="dxa"/>
          <w:trHeight w:val="340"/>
          <w:ins w:id="574"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20E1C2EB" w14:textId="77777777" w:rsidR="005D695D" w:rsidRPr="005D695D" w:rsidRDefault="005D695D" w:rsidP="005D695D">
            <w:pPr>
              <w:rPr>
                <w:ins w:id="575" w:author="NEWMARK, JEFFREY S. (HQ-DJ000)" w:date="2014-03-25T11:06:00Z"/>
                <w:rFonts w:eastAsia="Times New Roman" w:cs="Times New Roman"/>
                <w:b w:val="0"/>
                <w:bCs w:val="0"/>
                <w:sz w:val="20"/>
                <w:szCs w:val="20"/>
                <w:rPrChange w:id="576" w:author="NEWMARK, JEFFREY S. (HQ-DJ000)" w:date="2014-03-25T11:06:00Z">
                  <w:rPr>
                    <w:ins w:id="577" w:author="NEWMARK, JEFFREY S. (HQ-DJ000)" w:date="2014-03-25T11:06:00Z"/>
                    <w:rFonts w:eastAsia="Times New Roman" w:cs="Times New Roman"/>
                    <w:b w:val="0"/>
                    <w:bCs w:val="0"/>
                  </w:rPr>
                </w:rPrChange>
              </w:rPr>
            </w:pPr>
            <w:ins w:id="578" w:author="NEWMARK, JEFFREY S. (HQ-DJ000)" w:date="2014-03-25T11:06:00Z">
              <w:r w:rsidRPr="005D695D">
                <w:rPr>
                  <w:rFonts w:eastAsia="Times New Roman"/>
                  <w:sz w:val="20"/>
                  <w:szCs w:val="20"/>
                  <w:rPrChange w:id="579" w:author="NEWMARK, JEFFREY S. (HQ-DJ000)" w:date="2014-03-25T11:06:00Z">
                    <w:rPr>
                      <w:rFonts w:eastAsia="Times New Roman"/>
                    </w:rPr>
                  </w:rPrChange>
                </w:rPr>
                <w:t>Heliophysics</w:t>
              </w:r>
            </w:ins>
          </w:p>
        </w:tc>
        <w:tc>
          <w:tcPr>
            <w:tcW w:w="2430" w:type="dxa"/>
            <w:hideMark/>
          </w:tcPr>
          <w:p w14:paraId="0FFF7855"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580" w:author="NEWMARK, JEFFREY S. (HQ-DJ000)" w:date="2014-03-25T11:06:00Z"/>
                <w:rFonts w:ascii="Calibri" w:eastAsia="Times New Roman" w:hAnsi="Calibri" w:cs="Times New Roman"/>
                <w:sz w:val="20"/>
                <w:szCs w:val="20"/>
                <w:rPrChange w:id="581" w:author="NEWMARK, JEFFREY S. (HQ-DJ000)" w:date="2014-03-25T11:06:00Z">
                  <w:rPr>
                    <w:ins w:id="582" w:author="NEWMARK, JEFFREY S. (HQ-DJ000)" w:date="2014-03-25T11:06:00Z"/>
                    <w:rFonts w:ascii="Calibri" w:eastAsia="Times New Roman" w:hAnsi="Calibri" w:cs="Times New Roman"/>
                  </w:rPr>
                </w:rPrChange>
              </w:rPr>
            </w:pPr>
            <w:ins w:id="583" w:author="NEWMARK, JEFFREY S. (HQ-DJ000)" w:date="2014-03-25T11:06:00Z">
              <w:r w:rsidRPr="005D695D">
                <w:rPr>
                  <w:rFonts w:ascii="Calibri" w:eastAsia="Times New Roman" w:hAnsi="Calibri"/>
                  <w:sz w:val="20"/>
                  <w:szCs w:val="20"/>
                  <w:rPrChange w:id="584" w:author="NEWMARK, JEFFREY S. (HQ-DJ000)" w:date="2014-03-25T11:06:00Z">
                    <w:rPr>
                      <w:rFonts w:ascii="Calibri" w:eastAsia="Times New Roman" w:hAnsi="Calibri"/>
                    </w:rPr>
                  </w:rPrChange>
                </w:rPr>
                <w:t> </w:t>
              </w:r>
            </w:ins>
          </w:p>
        </w:tc>
        <w:tc>
          <w:tcPr>
            <w:tcW w:w="1710" w:type="dxa"/>
            <w:hideMark/>
          </w:tcPr>
          <w:p w14:paraId="56B808E1"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585" w:author="NEWMARK, JEFFREY S. (HQ-DJ000)" w:date="2014-03-25T11:06:00Z"/>
                <w:rFonts w:ascii="Calibri" w:eastAsia="Times New Roman" w:hAnsi="Calibri" w:cs="Times New Roman"/>
                <w:sz w:val="20"/>
                <w:szCs w:val="20"/>
                <w:rPrChange w:id="586" w:author="NEWMARK, JEFFREY S. (HQ-DJ000)" w:date="2014-03-25T11:06:00Z">
                  <w:rPr>
                    <w:ins w:id="587" w:author="NEWMARK, JEFFREY S. (HQ-DJ000)" w:date="2014-03-25T11:06:00Z"/>
                    <w:rFonts w:ascii="Calibri" w:eastAsia="Times New Roman" w:hAnsi="Calibri" w:cs="Times New Roman"/>
                  </w:rPr>
                </w:rPrChange>
              </w:rPr>
            </w:pPr>
            <w:ins w:id="588" w:author="NEWMARK, JEFFREY S. (HQ-DJ000)" w:date="2014-03-25T11:06:00Z">
              <w:r w:rsidRPr="005D695D">
                <w:rPr>
                  <w:rFonts w:ascii="Calibri" w:eastAsia="Times New Roman" w:hAnsi="Calibri"/>
                  <w:sz w:val="20"/>
                  <w:szCs w:val="20"/>
                  <w:rPrChange w:id="589" w:author="NEWMARK, JEFFREY S. (HQ-DJ000)" w:date="2014-03-25T11:06:00Z">
                    <w:rPr>
                      <w:rFonts w:ascii="Calibri" w:eastAsia="Times New Roman" w:hAnsi="Calibri"/>
                    </w:rPr>
                  </w:rPrChange>
                </w:rPr>
                <w:t> </w:t>
              </w:r>
            </w:ins>
          </w:p>
        </w:tc>
        <w:tc>
          <w:tcPr>
            <w:tcW w:w="1800" w:type="dxa"/>
            <w:hideMark/>
          </w:tcPr>
          <w:p w14:paraId="6D397BD3"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590" w:author="NEWMARK, JEFFREY S. (HQ-DJ000)" w:date="2014-03-25T11:06:00Z"/>
                <w:rFonts w:ascii="Calibri" w:eastAsia="Times New Roman" w:hAnsi="Calibri" w:cs="Times New Roman"/>
                <w:sz w:val="20"/>
                <w:szCs w:val="20"/>
                <w:rPrChange w:id="591" w:author="NEWMARK, JEFFREY S. (HQ-DJ000)" w:date="2014-03-25T11:06:00Z">
                  <w:rPr>
                    <w:ins w:id="592" w:author="NEWMARK, JEFFREY S. (HQ-DJ000)" w:date="2014-03-25T11:06:00Z"/>
                    <w:rFonts w:ascii="Calibri" w:eastAsia="Times New Roman" w:hAnsi="Calibri" w:cs="Times New Roman"/>
                  </w:rPr>
                </w:rPrChange>
              </w:rPr>
            </w:pPr>
            <w:ins w:id="593" w:author="NEWMARK, JEFFREY S. (HQ-DJ000)" w:date="2014-03-25T11:06:00Z">
              <w:r w:rsidRPr="005D695D">
                <w:rPr>
                  <w:rFonts w:ascii="Calibri" w:eastAsia="Times New Roman" w:hAnsi="Calibri"/>
                  <w:sz w:val="20"/>
                  <w:szCs w:val="20"/>
                  <w:rPrChange w:id="594" w:author="NEWMARK, JEFFREY S. (HQ-DJ000)" w:date="2014-03-25T11:06:00Z">
                    <w:rPr>
                      <w:rFonts w:ascii="Calibri" w:eastAsia="Times New Roman" w:hAnsi="Calibri"/>
                    </w:rPr>
                  </w:rPrChange>
                </w:rPr>
                <w:t> </w:t>
              </w:r>
            </w:ins>
          </w:p>
        </w:tc>
      </w:tr>
      <w:tr w:rsidR="005D695D" w:rsidRPr="005D695D" w14:paraId="0F8AAC56" w14:textId="77777777" w:rsidTr="005D695D">
        <w:trPr>
          <w:gridAfter w:val="1"/>
          <w:cnfStyle w:val="000000010000" w:firstRow="0" w:lastRow="0" w:firstColumn="0" w:lastColumn="0" w:oddVBand="0" w:evenVBand="0" w:oddHBand="0" w:evenHBand="1" w:firstRowFirstColumn="0" w:firstRowLastColumn="0" w:lastRowFirstColumn="0" w:lastRowLastColumn="0"/>
          <w:wAfter w:w="1740" w:type="dxa"/>
          <w:trHeight w:val="580"/>
          <w:ins w:id="595"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0C63AECD" w14:textId="77777777" w:rsidR="005D695D" w:rsidRPr="005D695D" w:rsidRDefault="005D695D" w:rsidP="005D695D">
            <w:pPr>
              <w:rPr>
                <w:ins w:id="596" w:author="NEWMARK, JEFFREY S. (HQ-DJ000)" w:date="2014-03-25T11:06:00Z"/>
                <w:rFonts w:eastAsia="Times New Roman" w:cs="Times New Roman"/>
                <w:b w:val="0"/>
                <w:bCs w:val="0"/>
                <w:sz w:val="20"/>
                <w:szCs w:val="20"/>
                <w:rPrChange w:id="597" w:author="NEWMARK, JEFFREY S. (HQ-DJ000)" w:date="2014-03-25T11:06:00Z">
                  <w:rPr>
                    <w:ins w:id="598" w:author="NEWMARK, JEFFREY S. (HQ-DJ000)" w:date="2014-03-25T11:06:00Z"/>
                    <w:rFonts w:eastAsia="Times New Roman" w:cs="Times New Roman"/>
                    <w:b w:val="0"/>
                    <w:bCs w:val="0"/>
                  </w:rPr>
                </w:rPrChange>
              </w:rPr>
            </w:pPr>
            <w:ins w:id="599" w:author="NEWMARK, JEFFREY S. (HQ-DJ000)" w:date="2014-03-25T11:06:00Z">
              <w:r w:rsidRPr="005D695D">
                <w:rPr>
                  <w:rFonts w:eastAsia="Times New Roman"/>
                  <w:sz w:val="20"/>
                  <w:szCs w:val="20"/>
                  <w:rPrChange w:id="600" w:author="NEWMARK, JEFFREY S. (HQ-DJ000)" w:date="2014-03-25T11:06:00Z">
                    <w:rPr>
                      <w:rFonts w:eastAsia="Times New Roman"/>
                    </w:rPr>
                  </w:rPrChange>
                </w:rPr>
                <w:t>Heliophysics Explorer Program</w:t>
              </w:r>
            </w:ins>
          </w:p>
        </w:tc>
        <w:tc>
          <w:tcPr>
            <w:tcW w:w="2430" w:type="dxa"/>
            <w:hideMark/>
          </w:tcPr>
          <w:p w14:paraId="6735A192"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01" w:author="NEWMARK, JEFFREY S. (HQ-DJ000)" w:date="2014-03-25T11:06:00Z"/>
                <w:rFonts w:ascii="Calibri" w:eastAsia="Times New Roman" w:hAnsi="Calibri" w:cs="Times New Roman"/>
                <w:sz w:val="20"/>
                <w:szCs w:val="20"/>
                <w:rPrChange w:id="602" w:author="NEWMARK, JEFFREY S. (HQ-DJ000)" w:date="2014-03-25T11:06:00Z">
                  <w:rPr>
                    <w:ins w:id="603" w:author="NEWMARK, JEFFREY S. (HQ-DJ000)" w:date="2014-03-25T11:06:00Z"/>
                    <w:rFonts w:ascii="Calibri" w:eastAsia="Times New Roman" w:hAnsi="Calibri" w:cs="Times New Roman"/>
                  </w:rPr>
                </w:rPrChange>
              </w:rPr>
            </w:pPr>
            <w:ins w:id="604" w:author="NEWMARK, JEFFREY S. (HQ-DJ000)" w:date="2014-03-25T11:06:00Z">
              <w:r w:rsidRPr="005D695D">
                <w:rPr>
                  <w:rFonts w:ascii="Calibri" w:eastAsia="Times New Roman" w:hAnsi="Calibri"/>
                  <w:sz w:val="20"/>
                  <w:szCs w:val="20"/>
                  <w:rPrChange w:id="605" w:author="NEWMARK, JEFFREY S. (HQ-DJ000)" w:date="2014-03-25T11:06:00Z">
                    <w:rPr>
                      <w:rFonts w:ascii="Calibri" w:eastAsia="Times New Roman" w:hAnsi="Calibri"/>
                    </w:rPr>
                  </w:rPrChange>
                </w:rPr>
                <w:t>Small</w:t>
              </w:r>
            </w:ins>
          </w:p>
        </w:tc>
        <w:tc>
          <w:tcPr>
            <w:tcW w:w="1710" w:type="dxa"/>
            <w:hideMark/>
          </w:tcPr>
          <w:p w14:paraId="0F845999"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06" w:author="NEWMARK, JEFFREY S. (HQ-DJ000)" w:date="2014-03-25T11:06:00Z"/>
                <w:rFonts w:ascii="Calibri" w:eastAsia="Times New Roman" w:hAnsi="Calibri" w:cs="Times New Roman"/>
                <w:sz w:val="20"/>
                <w:szCs w:val="20"/>
                <w:rPrChange w:id="607" w:author="NEWMARK, JEFFREY S. (HQ-DJ000)" w:date="2014-03-25T11:06:00Z">
                  <w:rPr>
                    <w:ins w:id="608" w:author="NEWMARK, JEFFREY S. (HQ-DJ000)" w:date="2014-03-25T11:06:00Z"/>
                    <w:rFonts w:ascii="Calibri" w:eastAsia="Times New Roman" w:hAnsi="Calibri" w:cs="Times New Roman"/>
                  </w:rPr>
                </w:rPrChange>
              </w:rPr>
            </w:pPr>
            <w:ins w:id="609" w:author="NEWMARK, JEFFREY S. (HQ-DJ000)" w:date="2014-03-25T11:06:00Z">
              <w:r w:rsidRPr="005D695D">
                <w:rPr>
                  <w:rFonts w:ascii="Calibri" w:eastAsia="Times New Roman" w:hAnsi="Calibri"/>
                  <w:sz w:val="20"/>
                  <w:szCs w:val="20"/>
                  <w:rPrChange w:id="610" w:author="NEWMARK, JEFFREY S. (HQ-DJ000)" w:date="2014-03-25T11:06:00Z">
                    <w:rPr>
                      <w:rFonts w:ascii="Calibri" w:eastAsia="Times New Roman" w:hAnsi="Calibri"/>
                    </w:rPr>
                  </w:rPrChange>
                </w:rPr>
                <w:t>Accelerate and expand program</w:t>
              </w:r>
            </w:ins>
          </w:p>
        </w:tc>
        <w:tc>
          <w:tcPr>
            <w:tcW w:w="1800" w:type="dxa"/>
            <w:hideMark/>
          </w:tcPr>
          <w:p w14:paraId="636E0A36"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11" w:author="NEWMARK, JEFFREY S. (HQ-DJ000)" w:date="2014-03-25T11:06:00Z"/>
                <w:rFonts w:ascii="Calibri" w:eastAsia="Times New Roman" w:hAnsi="Calibri" w:cs="Times New Roman"/>
                <w:sz w:val="20"/>
                <w:szCs w:val="20"/>
                <w:rPrChange w:id="612" w:author="NEWMARK, JEFFREY S. (HQ-DJ000)" w:date="2014-03-25T11:06:00Z">
                  <w:rPr>
                    <w:ins w:id="613" w:author="NEWMARK, JEFFREY S. (HQ-DJ000)" w:date="2014-03-25T11:06:00Z"/>
                    <w:rFonts w:ascii="Calibri" w:eastAsia="Times New Roman" w:hAnsi="Calibri" w:cs="Times New Roman"/>
                  </w:rPr>
                </w:rPrChange>
              </w:rPr>
            </w:pPr>
            <w:ins w:id="614" w:author="NEWMARK, JEFFREY S. (HQ-DJ000)" w:date="2014-03-25T11:06:00Z">
              <w:r w:rsidRPr="005D695D">
                <w:rPr>
                  <w:rFonts w:ascii="Calibri" w:eastAsia="Times New Roman" w:hAnsi="Calibri"/>
                  <w:sz w:val="20"/>
                  <w:szCs w:val="20"/>
                  <w:rPrChange w:id="615" w:author="NEWMARK, JEFFREY S. (HQ-DJ000)" w:date="2014-03-25T11:06:00Z">
                    <w:rPr>
                      <w:rFonts w:ascii="Calibri" w:eastAsia="Times New Roman" w:hAnsi="Calibri"/>
                    </w:rPr>
                  </w:rPrChange>
                </w:rPr>
                <w:t>Next AO NET 2016</w:t>
              </w:r>
            </w:ins>
          </w:p>
        </w:tc>
      </w:tr>
      <w:tr w:rsidR="005D695D" w:rsidRPr="005D695D" w14:paraId="3EDCB1F4" w14:textId="77777777" w:rsidTr="005D695D">
        <w:trPr>
          <w:cnfStyle w:val="000000100000" w:firstRow="0" w:lastRow="0" w:firstColumn="0" w:lastColumn="0" w:oddVBand="0" w:evenVBand="0" w:oddHBand="1" w:evenHBand="0" w:firstRowFirstColumn="0" w:firstRowLastColumn="0" w:lastRowFirstColumn="0" w:lastRowLastColumn="0"/>
          <w:trHeight w:val="300"/>
          <w:ins w:id="616"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val="restart"/>
            <w:hideMark/>
          </w:tcPr>
          <w:p w14:paraId="5602163D" w14:textId="77777777" w:rsidR="005D695D" w:rsidRPr="005D695D" w:rsidRDefault="005D695D" w:rsidP="005D695D">
            <w:pPr>
              <w:rPr>
                <w:ins w:id="617" w:author="NEWMARK, JEFFREY S. (HQ-DJ000)" w:date="2014-03-25T11:06:00Z"/>
                <w:rFonts w:eastAsia="Times New Roman" w:cs="Times New Roman"/>
                <w:b w:val="0"/>
                <w:bCs w:val="0"/>
                <w:sz w:val="20"/>
                <w:szCs w:val="20"/>
                <w:rPrChange w:id="618" w:author="NEWMARK, JEFFREY S. (HQ-DJ000)" w:date="2014-03-25T11:06:00Z">
                  <w:rPr>
                    <w:ins w:id="619" w:author="NEWMARK, JEFFREY S. (HQ-DJ000)" w:date="2014-03-25T11:06:00Z"/>
                    <w:rFonts w:eastAsia="Times New Roman" w:cs="Times New Roman"/>
                    <w:b w:val="0"/>
                    <w:bCs w:val="0"/>
                  </w:rPr>
                </w:rPrChange>
              </w:rPr>
            </w:pPr>
            <w:ins w:id="620" w:author="NEWMARK, JEFFREY S. (HQ-DJ000)" w:date="2014-03-25T11:06:00Z">
              <w:r w:rsidRPr="005D695D">
                <w:rPr>
                  <w:rFonts w:eastAsia="Times New Roman"/>
                  <w:sz w:val="20"/>
                  <w:szCs w:val="20"/>
                  <w:rPrChange w:id="621" w:author="NEWMARK, JEFFREY S. (HQ-DJ000)" w:date="2014-03-25T11:06:00Z">
                    <w:rPr>
                      <w:rFonts w:eastAsia="Times New Roman"/>
                    </w:rPr>
                  </w:rPrChange>
                </w:rPr>
                <w:t> </w:t>
              </w:r>
            </w:ins>
          </w:p>
        </w:tc>
        <w:tc>
          <w:tcPr>
            <w:tcW w:w="2430" w:type="dxa"/>
            <w:vMerge w:val="restart"/>
            <w:hideMark/>
          </w:tcPr>
          <w:p w14:paraId="291C0870"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22" w:author="NEWMARK, JEFFREY S. (HQ-DJ000)" w:date="2014-03-25T11:06:00Z"/>
                <w:rFonts w:ascii="Calibri" w:eastAsia="Times New Roman" w:hAnsi="Calibri" w:cs="Times New Roman"/>
                <w:sz w:val="20"/>
                <w:szCs w:val="20"/>
                <w:rPrChange w:id="623" w:author="NEWMARK, JEFFREY S. (HQ-DJ000)" w:date="2014-03-25T11:06:00Z">
                  <w:rPr>
                    <w:ins w:id="624" w:author="NEWMARK, JEFFREY S. (HQ-DJ000)" w:date="2014-03-25T11:06:00Z"/>
                    <w:rFonts w:ascii="Calibri" w:eastAsia="Times New Roman" w:hAnsi="Calibri" w:cs="Times New Roman"/>
                  </w:rPr>
                </w:rPrChange>
              </w:rPr>
            </w:pPr>
            <w:ins w:id="625" w:author="NEWMARK, JEFFREY S. (HQ-DJ000)" w:date="2014-03-25T11:06:00Z">
              <w:r w:rsidRPr="005D695D">
                <w:rPr>
                  <w:rFonts w:ascii="Calibri" w:eastAsia="Times New Roman" w:hAnsi="Calibri"/>
                  <w:sz w:val="20"/>
                  <w:szCs w:val="20"/>
                  <w:rPrChange w:id="626" w:author="NEWMARK, JEFFREY S. (HQ-DJ000)" w:date="2014-03-25T11:06:00Z">
                    <w:rPr>
                      <w:rFonts w:ascii="Calibri" w:eastAsia="Times New Roman" w:hAnsi="Calibri"/>
                    </w:rPr>
                  </w:rPrChange>
                </w:rPr>
                <w:t>Ionospheric Connection (ICON)</w:t>
              </w:r>
            </w:ins>
          </w:p>
        </w:tc>
        <w:tc>
          <w:tcPr>
            <w:tcW w:w="1710" w:type="dxa"/>
            <w:vMerge w:val="restart"/>
            <w:hideMark/>
          </w:tcPr>
          <w:p w14:paraId="337C8834"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27" w:author="NEWMARK, JEFFREY S. (HQ-DJ000)" w:date="2014-03-25T11:06:00Z"/>
                <w:rFonts w:ascii="Calibri" w:eastAsia="Times New Roman" w:hAnsi="Calibri" w:cs="Times New Roman"/>
                <w:sz w:val="20"/>
                <w:szCs w:val="20"/>
                <w:rPrChange w:id="628" w:author="NEWMARK, JEFFREY S. (HQ-DJ000)" w:date="2014-03-25T11:06:00Z">
                  <w:rPr>
                    <w:ins w:id="629" w:author="NEWMARK, JEFFREY S. (HQ-DJ000)" w:date="2014-03-25T11:06:00Z"/>
                    <w:rFonts w:ascii="Calibri" w:eastAsia="Times New Roman" w:hAnsi="Calibri" w:cs="Times New Roman"/>
                  </w:rPr>
                </w:rPrChange>
              </w:rPr>
            </w:pPr>
            <w:ins w:id="630" w:author="NEWMARK, JEFFREY S. (HQ-DJ000)" w:date="2014-03-25T11:06:00Z">
              <w:r w:rsidRPr="005D695D">
                <w:rPr>
                  <w:rFonts w:ascii="Calibri" w:eastAsia="Times New Roman" w:hAnsi="Calibri"/>
                  <w:sz w:val="20"/>
                  <w:szCs w:val="20"/>
                  <w:rPrChange w:id="631" w:author="NEWMARK, JEFFREY S. (HQ-DJ000)" w:date="2014-03-25T11:06:00Z">
                    <w:rPr>
                      <w:rFonts w:ascii="Calibri" w:eastAsia="Times New Roman" w:hAnsi="Calibri"/>
                    </w:rPr>
                  </w:rPrChange>
                </w:rPr>
                <w:t>Small</w:t>
              </w:r>
            </w:ins>
          </w:p>
        </w:tc>
        <w:tc>
          <w:tcPr>
            <w:tcW w:w="1800" w:type="dxa"/>
            <w:vMerge w:val="restart"/>
            <w:hideMark/>
          </w:tcPr>
          <w:p w14:paraId="4B8212B9"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32" w:author="NEWMARK, JEFFREY S. (HQ-DJ000)" w:date="2014-03-25T11:06:00Z"/>
                <w:rFonts w:ascii="Calibri" w:eastAsia="Times New Roman" w:hAnsi="Calibri" w:cs="Times New Roman"/>
                <w:sz w:val="20"/>
                <w:szCs w:val="20"/>
                <w:rPrChange w:id="633" w:author="NEWMARK, JEFFREY S. (HQ-DJ000)" w:date="2014-03-25T11:06:00Z">
                  <w:rPr>
                    <w:ins w:id="634" w:author="NEWMARK, JEFFREY S. (HQ-DJ000)" w:date="2014-03-25T11:06:00Z"/>
                    <w:rFonts w:ascii="Calibri" w:eastAsia="Times New Roman" w:hAnsi="Calibri" w:cs="Times New Roman"/>
                  </w:rPr>
                </w:rPrChange>
              </w:rPr>
            </w:pPr>
            <w:ins w:id="635" w:author="NEWMARK, JEFFREY S. (HQ-DJ000)" w:date="2014-03-25T11:06:00Z">
              <w:r w:rsidRPr="005D695D">
                <w:rPr>
                  <w:rFonts w:ascii="Calibri" w:eastAsia="Times New Roman" w:hAnsi="Calibri"/>
                  <w:sz w:val="20"/>
                  <w:szCs w:val="20"/>
                  <w:rPrChange w:id="636" w:author="NEWMARK, JEFFREY S. (HQ-DJ000)" w:date="2014-03-25T11:06:00Z">
                    <w:rPr>
                      <w:rFonts w:ascii="Calibri" w:eastAsia="Times New Roman" w:hAnsi="Calibri"/>
                    </w:rPr>
                  </w:rPrChange>
                </w:rPr>
                <w:t>Complete missions in development</w:t>
              </w:r>
            </w:ins>
          </w:p>
        </w:tc>
        <w:tc>
          <w:tcPr>
            <w:tcW w:w="1740" w:type="dxa"/>
            <w:hideMark/>
          </w:tcPr>
          <w:p w14:paraId="58152942"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37" w:author="NEWMARK, JEFFREY S. (HQ-DJ000)" w:date="2014-03-25T11:06:00Z"/>
                <w:rFonts w:ascii="Calibri" w:eastAsia="Times New Roman" w:hAnsi="Calibri" w:cs="Times New Roman"/>
                <w:sz w:val="20"/>
                <w:szCs w:val="20"/>
                <w:rPrChange w:id="638" w:author="NEWMARK, JEFFREY S. (HQ-DJ000)" w:date="2014-03-25T11:06:00Z">
                  <w:rPr>
                    <w:ins w:id="639" w:author="NEWMARK, JEFFREY S. (HQ-DJ000)" w:date="2014-03-25T11:06:00Z"/>
                    <w:rFonts w:ascii="Calibri" w:eastAsia="Times New Roman" w:hAnsi="Calibri" w:cs="Times New Roman"/>
                  </w:rPr>
                </w:rPrChange>
              </w:rPr>
            </w:pPr>
            <w:ins w:id="640" w:author="NEWMARK, JEFFREY S. (HQ-DJ000)" w:date="2014-03-25T11:06:00Z">
              <w:r w:rsidRPr="005D695D">
                <w:rPr>
                  <w:rFonts w:ascii="Calibri" w:eastAsia="Times New Roman" w:hAnsi="Calibri"/>
                  <w:sz w:val="20"/>
                  <w:szCs w:val="20"/>
                  <w:rPrChange w:id="641" w:author="NEWMARK, JEFFREY S. (HQ-DJ000)" w:date="2014-03-25T11:06:00Z">
                    <w:rPr>
                      <w:rFonts w:ascii="Calibri" w:eastAsia="Times New Roman" w:hAnsi="Calibri"/>
                    </w:rPr>
                  </w:rPrChange>
                </w:rPr>
                <w:t>In formulation.</w:t>
              </w:r>
            </w:ins>
          </w:p>
        </w:tc>
      </w:tr>
      <w:tr w:rsidR="005D695D" w:rsidRPr="005D695D" w14:paraId="549D5DDB" w14:textId="77777777" w:rsidTr="005D695D">
        <w:trPr>
          <w:cnfStyle w:val="000000010000" w:firstRow="0" w:lastRow="0" w:firstColumn="0" w:lastColumn="0" w:oddVBand="0" w:evenVBand="0" w:oddHBand="0" w:evenHBand="1" w:firstRowFirstColumn="0" w:firstRowLastColumn="0" w:lastRowFirstColumn="0" w:lastRowLastColumn="0"/>
          <w:trHeight w:val="320"/>
          <w:ins w:id="642"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hideMark/>
          </w:tcPr>
          <w:p w14:paraId="33A3A37A" w14:textId="77777777" w:rsidR="005D695D" w:rsidRPr="005D695D" w:rsidRDefault="005D695D" w:rsidP="005D695D">
            <w:pPr>
              <w:rPr>
                <w:ins w:id="643" w:author="NEWMARK, JEFFREY S. (HQ-DJ000)" w:date="2014-03-25T11:06:00Z"/>
                <w:rFonts w:eastAsia="Times New Roman" w:cs="Times New Roman"/>
                <w:b w:val="0"/>
                <w:bCs w:val="0"/>
                <w:sz w:val="20"/>
                <w:szCs w:val="20"/>
                <w:rPrChange w:id="644" w:author="NEWMARK, JEFFREY S. (HQ-DJ000)" w:date="2014-03-25T11:06:00Z">
                  <w:rPr>
                    <w:ins w:id="645" w:author="NEWMARK, JEFFREY S. (HQ-DJ000)" w:date="2014-03-25T11:06:00Z"/>
                    <w:rFonts w:eastAsia="Times New Roman" w:cs="Times New Roman"/>
                    <w:b w:val="0"/>
                    <w:bCs w:val="0"/>
                  </w:rPr>
                </w:rPrChange>
              </w:rPr>
            </w:pPr>
          </w:p>
        </w:tc>
        <w:tc>
          <w:tcPr>
            <w:tcW w:w="2430" w:type="dxa"/>
            <w:vMerge/>
            <w:hideMark/>
          </w:tcPr>
          <w:p w14:paraId="27C33DE3"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46" w:author="NEWMARK, JEFFREY S. (HQ-DJ000)" w:date="2014-03-25T11:06:00Z"/>
                <w:rFonts w:ascii="Calibri" w:eastAsia="Times New Roman" w:hAnsi="Calibri" w:cs="Times New Roman"/>
                <w:sz w:val="20"/>
                <w:szCs w:val="20"/>
                <w:rPrChange w:id="647" w:author="NEWMARK, JEFFREY S. (HQ-DJ000)" w:date="2014-03-25T11:06:00Z">
                  <w:rPr>
                    <w:ins w:id="648" w:author="NEWMARK, JEFFREY S. (HQ-DJ000)" w:date="2014-03-25T11:06:00Z"/>
                    <w:rFonts w:ascii="Calibri" w:eastAsia="Times New Roman" w:hAnsi="Calibri" w:cs="Times New Roman"/>
                  </w:rPr>
                </w:rPrChange>
              </w:rPr>
            </w:pPr>
          </w:p>
        </w:tc>
        <w:tc>
          <w:tcPr>
            <w:tcW w:w="1710" w:type="dxa"/>
            <w:vMerge/>
            <w:hideMark/>
          </w:tcPr>
          <w:p w14:paraId="0829FAA5"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49" w:author="NEWMARK, JEFFREY S. (HQ-DJ000)" w:date="2014-03-25T11:06:00Z"/>
                <w:rFonts w:ascii="Calibri" w:eastAsia="Times New Roman" w:hAnsi="Calibri" w:cs="Times New Roman"/>
                <w:sz w:val="20"/>
                <w:szCs w:val="20"/>
                <w:rPrChange w:id="650" w:author="NEWMARK, JEFFREY S. (HQ-DJ000)" w:date="2014-03-25T11:06:00Z">
                  <w:rPr>
                    <w:ins w:id="651" w:author="NEWMARK, JEFFREY S. (HQ-DJ000)" w:date="2014-03-25T11:06:00Z"/>
                    <w:rFonts w:ascii="Calibri" w:eastAsia="Times New Roman" w:hAnsi="Calibri" w:cs="Times New Roman"/>
                  </w:rPr>
                </w:rPrChange>
              </w:rPr>
            </w:pPr>
          </w:p>
        </w:tc>
        <w:tc>
          <w:tcPr>
            <w:tcW w:w="1800" w:type="dxa"/>
            <w:vMerge/>
            <w:hideMark/>
          </w:tcPr>
          <w:p w14:paraId="4D8142DD"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52" w:author="NEWMARK, JEFFREY S. (HQ-DJ000)" w:date="2014-03-25T11:06:00Z"/>
                <w:rFonts w:ascii="Calibri" w:eastAsia="Times New Roman" w:hAnsi="Calibri" w:cs="Times New Roman"/>
                <w:sz w:val="20"/>
                <w:szCs w:val="20"/>
                <w:rPrChange w:id="653" w:author="NEWMARK, JEFFREY S. (HQ-DJ000)" w:date="2014-03-25T11:06:00Z">
                  <w:rPr>
                    <w:ins w:id="654" w:author="NEWMARK, JEFFREY S. (HQ-DJ000)" w:date="2014-03-25T11:06:00Z"/>
                    <w:rFonts w:ascii="Calibri" w:eastAsia="Times New Roman" w:hAnsi="Calibri" w:cs="Times New Roman"/>
                  </w:rPr>
                </w:rPrChange>
              </w:rPr>
            </w:pPr>
          </w:p>
        </w:tc>
        <w:tc>
          <w:tcPr>
            <w:tcW w:w="1740" w:type="dxa"/>
            <w:hideMark/>
          </w:tcPr>
          <w:p w14:paraId="72EEF797"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55" w:author="NEWMARK, JEFFREY S. (HQ-DJ000)" w:date="2014-03-25T11:06:00Z"/>
                <w:rFonts w:ascii="Calibri" w:eastAsia="Times New Roman" w:hAnsi="Calibri" w:cs="Times New Roman"/>
                <w:sz w:val="20"/>
                <w:szCs w:val="20"/>
                <w:rPrChange w:id="656" w:author="NEWMARK, JEFFREY S. (HQ-DJ000)" w:date="2014-03-25T11:06:00Z">
                  <w:rPr>
                    <w:ins w:id="657" w:author="NEWMARK, JEFFREY S. (HQ-DJ000)" w:date="2014-03-25T11:06:00Z"/>
                    <w:rFonts w:ascii="Calibri" w:eastAsia="Times New Roman" w:hAnsi="Calibri" w:cs="Times New Roman"/>
                  </w:rPr>
                </w:rPrChange>
              </w:rPr>
            </w:pPr>
            <w:ins w:id="658" w:author="NEWMARK, JEFFREY S. (HQ-DJ000)" w:date="2014-03-25T11:06:00Z">
              <w:r w:rsidRPr="005D695D">
                <w:rPr>
                  <w:rFonts w:ascii="Calibri" w:eastAsia="Times New Roman" w:hAnsi="Calibri"/>
                  <w:sz w:val="20"/>
                  <w:szCs w:val="20"/>
                  <w:rPrChange w:id="659" w:author="NEWMARK, JEFFREY S. (HQ-DJ000)" w:date="2014-03-25T11:06:00Z">
                    <w:rPr>
                      <w:rFonts w:ascii="Calibri" w:eastAsia="Times New Roman" w:hAnsi="Calibri"/>
                    </w:rPr>
                  </w:rPrChange>
                </w:rPr>
                <w:t>LRD: 2017</w:t>
              </w:r>
            </w:ins>
          </w:p>
        </w:tc>
      </w:tr>
      <w:tr w:rsidR="005D695D" w:rsidRPr="005D695D" w14:paraId="64207C52" w14:textId="77777777" w:rsidTr="005D695D">
        <w:trPr>
          <w:cnfStyle w:val="000000100000" w:firstRow="0" w:lastRow="0" w:firstColumn="0" w:lastColumn="0" w:oddVBand="0" w:evenVBand="0" w:oddHBand="1" w:evenHBand="0" w:firstRowFirstColumn="0" w:firstRowLastColumn="0" w:lastRowFirstColumn="0" w:lastRowLastColumn="0"/>
          <w:trHeight w:val="300"/>
          <w:ins w:id="660"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val="restart"/>
            <w:hideMark/>
          </w:tcPr>
          <w:p w14:paraId="34267A18" w14:textId="77777777" w:rsidR="005D695D" w:rsidRPr="005D695D" w:rsidRDefault="005D695D" w:rsidP="005D695D">
            <w:pPr>
              <w:rPr>
                <w:ins w:id="661" w:author="NEWMARK, JEFFREY S. (HQ-DJ000)" w:date="2014-03-25T11:06:00Z"/>
                <w:rFonts w:eastAsia="Times New Roman" w:cs="Times New Roman"/>
                <w:b w:val="0"/>
                <w:bCs w:val="0"/>
                <w:sz w:val="20"/>
                <w:szCs w:val="20"/>
                <w:rPrChange w:id="662" w:author="NEWMARK, JEFFREY S. (HQ-DJ000)" w:date="2014-03-25T11:06:00Z">
                  <w:rPr>
                    <w:ins w:id="663" w:author="NEWMARK, JEFFREY S. (HQ-DJ000)" w:date="2014-03-25T11:06:00Z"/>
                    <w:rFonts w:eastAsia="Times New Roman" w:cs="Times New Roman"/>
                    <w:b w:val="0"/>
                    <w:bCs w:val="0"/>
                  </w:rPr>
                </w:rPrChange>
              </w:rPr>
            </w:pPr>
            <w:ins w:id="664" w:author="NEWMARK, JEFFREY S. (HQ-DJ000)" w:date="2014-03-25T11:06:00Z">
              <w:r w:rsidRPr="005D695D">
                <w:rPr>
                  <w:rFonts w:eastAsia="Times New Roman"/>
                  <w:sz w:val="20"/>
                  <w:szCs w:val="20"/>
                  <w:rPrChange w:id="665" w:author="NEWMARK, JEFFREY S. (HQ-DJ000)" w:date="2014-03-25T11:06:00Z">
                    <w:rPr>
                      <w:rFonts w:eastAsia="Times New Roman"/>
                    </w:rPr>
                  </w:rPrChange>
                </w:rPr>
                <w:t> </w:t>
              </w:r>
            </w:ins>
          </w:p>
        </w:tc>
        <w:tc>
          <w:tcPr>
            <w:tcW w:w="2430" w:type="dxa"/>
            <w:vMerge w:val="restart"/>
            <w:hideMark/>
          </w:tcPr>
          <w:p w14:paraId="4326B4E6"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66" w:author="NEWMARK, JEFFREY S. (HQ-DJ000)" w:date="2014-03-25T11:06:00Z"/>
                <w:rFonts w:ascii="Calibri" w:eastAsia="Times New Roman" w:hAnsi="Calibri" w:cs="Times New Roman"/>
                <w:sz w:val="20"/>
                <w:szCs w:val="20"/>
                <w:rPrChange w:id="667" w:author="NEWMARK, JEFFREY S. (HQ-DJ000)" w:date="2014-03-25T11:06:00Z">
                  <w:rPr>
                    <w:ins w:id="668" w:author="NEWMARK, JEFFREY S. (HQ-DJ000)" w:date="2014-03-25T11:06:00Z"/>
                    <w:rFonts w:ascii="Calibri" w:eastAsia="Times New Roman" w:hAnsi="Calibri" w:cs="Times New Roman"/>
                  </w:rPr>
                </w:rPrChange>
              </w:rPr>
            </w:pPr>
            <w:ins w:id="669" w:author="NEWMARK, JEFFREY S. (HQ-DJ000)" w:date="2014-03-25T11:06:00Z">
              <w:r w:rsidRPr="005D695D">
                <w:rPr>
                  <w:rFonts w:ascii="Calibri" w:eastAsia="Times New Roman" w:hAnsi="Calibri"/>
                  <w:sz w:val="20"/>
                  <w:szCs w:val="20"/>
                  <w:rPrChange w:id="670" w:author="NEWMARK, JEFFREY S. (HQ-DJ000)" w:date="2014-03-25T11:06:00Z">
                    <w:rPr>
                      <w:rFonts w:ascii="Calibri" w:eastAsia="Times New Roman" w:hAnsi="Calibri"/>
                    </w:rPr>
                  </w:rPrChange>
                </w:rPr>
                <w:t>Global-scale Observations of the Limb and Disk (GOLD)</w:t>
              </w:r>
            </w:ins>
          </w:p>
        </w:tc>
        <w:tc>
          <w:tcPr>
            <w:tcW w:w="1710" w:type="dxa"/>
            <w:vMerge w:val="restart"/>
            <w:hideMark/>
          </w:tcPr>
          <w:p w14:paraId="3EF6AEA7"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71" w:author="NEWMARK, JEFFREY S. (HQ-DJ000)" w:date="2014-03-25T11:06:00Z"/>
                <w:rFonts w:ascii="Calibri" w:eastAsia="Times New Roman" w:hAnsi="Calibri" w:cs="Times New Roman"/>
                <w:sz w:val="20"/>
                <w:szCs w:val="20"/>
                <w:rPrChange w:id="672" w:author="NEWMARK, JEFFREY S. (HQ-DJ000)" w:date="2014-03-25T11:06:00Z">
                  <w:rPr>
                    <w:ins w:id="673" w:author="NEWMARK, JEFFREY S. (HQ-DJ000)" w:date="2014-03-25T11:06:00Z"/>
                    <w:rFonts w:ascii="Calibri" w:eastAsia="Times New Roman" w:hAnsi="Calibri" w:cs="Times New Roman"/>
                  </w:rPr>
                </w:rPrChange>
              </w:rPr>
            </w:pPr>
            <w:ins w:id="674" w:author="NEWMARK, JEFFREY S. (HQ-DJ000)" w:date="2014-03-25T11:06:00Z">
              <w:r w:rsidRPr="005D695D">
                <w:rPr>
                  <w:rFonts w:ascii="Calibri" w:eastAsia="Times New Roman" w:hAnsi="Calibri"/>
                  <w:sz w:val="20"/>
                  <w:szCs w:val="20"/>
                  <w:rPrChange w:id="675" w:author="NEWMARK, JEFFREY S. (HQ-DJ000)" w:date="2014-03-25T11:06:00Z">
                    <w:rPr>
                      <w:rFonts w:ascii="Calibri" w:eastAsia="Times New Roman" w:hAnsi="Calibri"/>
                    </w:rPr>
                  </w:rPrChange>
                </w:rPr>
                <w:t>Small</w:t>
              </w:r>
            </w:ins>
          </w:p>
        </w:tc>
        <w:tc>
          <w:tcPr>
            <w:tcW w:w="1800" w:type="dxa"/>
            <w:vMerge w:val="restart"/>
            <w:hideMark/>
          </w:tcPr>
          <w:p w14:paraId="18970101"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76" w:author="NEWMARK, JEFFREY S. (HQ-DJ000)" w:date="2014-03-25T11:06:00Z"/>
                <w:rFonts w:ascii="Calibri" w:eastAsia="Times New Roman" w:hAnsi="Calibri" w:cs="Times New Roman"/>
                <w:sz w:val="20"/>
                <w:szCs w:val="20"/>
                <w:rPrChange w:id="677" w:author="NEWMARK, JEFFREY S. (HQ-DJ000)" w:date="2014-03-25T11:06:00Z">
                  <w:rPr>
                    <w:ins w:id="678" w:author="NEWMARK, JEFFREY S. (HQ-DJ000)" w:date="2014-03-25T11:06:00Z"/>
                    <w:rFonts w:ascii="Calibri" w:eastAsia="Times New Roman" w:hAnsi="Calibri" w:cs="Times New Roman"/>
                  </w:rPr>
                </w:rPrChange>
              </w:rPr>
            </w:pPr>
            <w:ins w:id="679" w:author="NEWMARK, JEFFREY S. (HQ-DJ000)" w:date="2014-03-25T11:06:00Z">
              <w:r w:rsidRPr="005D695D">
                <w:rPr>
                  <w:rFonts w:ascii="Calibri" w:eastAsia="Times New Roman" w:hAnsi="Calibri"/>
                  <w:sz w:val="20"/>
                  <w:szCs w:val="20"/>
                  <w:rPrChange w:id="680" w:author="NEWMARK, JEFFREY S. (HQ-DJ000)" w:date="2014-03-25T11:06:00Z">
                    <w:rPr>
                      <w:rFonts w:ascii="Calibri" w:eastAsia="Times New Roman" w:hAnsi="Calibri"/>
                    </w:rPr>
                  </w:rPrChange>
                </w:rPr>
                <w:t>Complete missions in development</w:t>
              </w:r>
            </w:ins>
          </w:p>
        </w:tc>
        <w:tc>
          <w:tcPr>
            <w:tcW w:w="1740" w:type="dxa"/>
            <w:hideMark/>
          </w:tcPr>
          <w:p w14:paraId="740E5003"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681" w:author="NEWMARK, JEFFREY S. (HQ-DJ000)" w:date="2014-03-25T11:06:00Z"/>
                <w:rFonts w:ascii="Calibri" w:eastAsia="Times New Roman" w:hAnsi="Calibri" w:cs="Times New Roman"/>
                <w:sz w:val="20"/>
                <w:szCs w:val="20"/>
                <w:rPrChange w:id="682" w:author="NEWMARK, JEFFREY S. (HQ-DJ000)" w:date="2014-03-25T11:06:00Z">
                  <w:rPr>
                    <w:ins w:id="683" w:author="NEWMARK, JEFFREY S. (HQ-DJ000)" w:date="2014-03-25T11:06:00Z"/>
                    <w:rFonts w:ascii="Calibri" w:eastAsia="Times New Roman" w:hAnsi="Calibri" w:cs="Times New Roman"/>
                  </w:rPr>
                </w:rPrChange>
              </w:rPr>
            </w:pPr>
            <w:ins w:id="684" w:author="NEWMARK, JEFFREY S. (HQ-DJ000)" w:date="2014-03-25T11:06:00Z">
              <w:r w:rsidRPr="005D695D">
                <w:rPr>
                  <w:rFonts w:ascii="Calibri" w:eastAsia="Times New Roman" w:hAnsi="Calibri"/>
                  <w:sz w:val="20"/>
                  <w:szCs w:val="20"/>
                  <w:rPrChange w:id="685" w:author="NEWMARK, JEFFREY S. (HQ-DJ000)" w:date="2014-03-25T11:06:00Z">
                    <w:rPr>
                      <w:rFonts w:ascii="Calibri" w:eastAsia="Times New Roman" w:hAnsi="Calibri"/>
                    </w:rPr>
                  </w:rPrChange>
                </w:rPr>
                <w:t>In formulation.</w:t>
              </w:r>
            </w:ins>
          </w:p>
        </w:tc>
      </w:tr>
      <w:tr w:rsidR="005D695D" w:rsidRPr="005D695D" w14:paraId="31E68205" w14:textId="77777777" w:rsidTr="005D695D">
        <w:trPr>
          <w:cnfStyle w:val="000000010000" w:firstRow="0" w:lastRow="0" w:firstColumn="0" w:lastColumn="0" w:oddVBand="0" w:evenVBand="0" w:oddHBand="0" w:evenHBand="1" w:firstRowFirstColumn="0" w:firstRowLastColumn="0" w:lastRowFirstColumn="0" w:lastRowLastColumn="0"/>
          <w:trHeight w:val="660"/>
          <w:ins w:id="686"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hideMark/>
          </w:tcPr>
          <w:p w14:paraId="4D4E5218" w14:textId="77777777" w:rsidR="005D695D" w:rsidRPr="005D695D" w:rsidRDefault="005D695D" w:rsidP="005D695D">
            <w:pPr>
              <w:rPr>
                <w:ins w:id="687" w:author="NEWMARK, JEFFREY S. (HQ-DJ000)" w:date="2014-03-25T11:06:00Z"/>
                <w:rFonts w:eastAsia="Times New Roman" w:cs="Times New Roman"/>
                <w:b w:val="0"/>
                <w:bCs w:val="0"/>
                <w:sz w:val="20"/>
                <w:szCs w:val="20"/>
                <w:rPrChange w:id="688" w:author="NEWMARK, JEFFREY S. (HQ-DJ000)" w:date="2014-03-25T11:06:00Z">
                  <w:rPr>
                    <w:ins w:id="689" w:author="NEWMARK, JEFFREY S. (HQ-DJ000)" w:date="2014-03-25T11:06:00Z"/>
                    <w:rFonts w:eastAsia="Times New Roman" w:cs="Times New Roman"/>
                    <w:b w:val="0"/>
                    <w:bCs w:val="0"/>
                  </w:rPr>
                </w:rPrChange>
              </w:rPr>
            </w:pPr>
          </w:p>
        </w:tc>
        <w:tc>
          <w:tcPr>
            <w:tcW w:w="2430" w:type="dxa"/>
            <w:vMerge/>
            <w:hideMark/>
          </w:tcPr>
          <w:p w14:paraId="50B049AB"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90" w:author="NEWMARK, JEFFREY S. (HQ-DJ000)" w:date="2014-03-25T11:06:00Z"/>
                <w:rFonts w:ascii="Calibri" w:eastAsia="Times New Roman" w:hAnsi="Calibri" w:cs="Times New Roman"/>
                <w:sz w:val="20"/>
                <w:szCs w:val="20"/>
                <w:rPrChange w:id="691" w:author="NEWMARK, JEFFREY S. (HQ-DJ000)" w:date="2014-03-25T11:06:00Z">
                  <w:rPr>
                    <w:ins w:id="692" w:author="NEWMARK, JEFFREY S. (HQ-DJ000)" w:date="2014-03-25T11:06:00Z"/>
                    <w:rFonts w:ascii="Calibri" w:eastAsia="Times New Roman" w:hAnsi="Calibri" w:cs="Times New Roman"/>
                  </w:rPr>
                </w:rPrChange>
              </w:rPr>
            </w:pPr>
          </w:p>
        </w:tc>
        <w:tc>
          <w:tcPr>
            <w:tcW w:w="1710" w:type="dxa"/>
            <w:vMerge/>
            <w:hideMark/>
          </w:tcPr>
          <w:p w14:paraId="160714FE"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93" w:author="NEWMARK, JEFFREY S. (HQ-DJ000)" w:date="2014-03-25T11:06:00Z"/>
                <w:rFonts w:ascii="Calibri" w:eastAsia="Times New Roman" w:hAnsi="Calibri" w:cs="Times New Roman"/>
                <w:sz w:val="20"/>
                <w:szCs w:val="20"/>
                <w:rPrChange w:id="694" w:author="NEWMARK, JEFFREY S. (HQ-DJ000)" w:date="2014-03-25T11:06:00Z">
                  <w:rPr>
                    <w:ins w:id="695" w:author="NEWMARK, JEFFREY S. (HQ-DJ000)" w:date="2014-03-25T11:06:00Z"/>
                    <w:rFonts w:ascii="Calibri" w:eastAsia="Times New Roman" w:hAnsi="Calibri" w:cs="Times New Roman"/>
                  </w:rPr>
                </w:rPrChange>
              </w:rPr>
            </w:pPr>
          </w:p>
        </w:tc>
        <w:tc>
          <w:tcPr>
            <w:tcW w:w="1800" w:type="dxa"/>
            <w:vMerge/>
            <w:hideMark/>
          </w:tcPr>
          <w:p w14:paraId="28BD0F05"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96" w:author="NEWMARK, JEFFREY S. (HQ-DJ000)" w:date="2014-03-25T11:06:00Z"/>
                <w:rFonts w:ascii="Calibri" w:eastAsia="Times New Roman" w:hAnsi="Calibri" w:cs="Times New Roman"/>
                <w:sz w:val="20"/>
                <w:szCs w:val="20"/>
                <w:rPrChange w:id="697" w:author="NEWMARK, JEFFREY S. (HQ-DJ000)" w:date="2014-03-25T11:06:00Z">
                  <w:rPr>
                    <w:ins w:id="698" w:author="NEWMARK, JEFFREY S. (HQ-DJ000)" w:date="2014-03-25T11:06:00Z"/>
                    <w:rFonts w:ascii="Calibri" w:eastAsia="Times New Roman" w:hAnsi="Calibri" w:cs="Times New Roman"/>
                  </w:rPr>
                </w:rPrChange>
              </w:rPr>
            </w:pPr>
          </w:p>
        </w:tc>
        <w:tc>
          <w:tcPr>
            <w:tcW w:w="1740" w:type="dxa"/>
            <w:hideMark/>
          </w:tcPr>
          <w:p w14:paraId="77F5F5E0"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699" w:author="NEWMARK, JEFFREY S. (HQ-DJ000)" w:date="2014-03-25T11:06:00Z"/>
                <w:rFonts w:ascii="Calibri" w:eastAsia="Times New Roman" w:hAnsi="Calibri" w:cs="Times New Roman"/>
                <w:sz w:val="20"/>
                <w:szCs w:val="20"/>
                <w:rPrChange w:id="700" w:author="NEWMARK, JEFFREY S. (HQ-DJ000)" w:date="2014-03-25T11:06:00Z">
                  <w:rPr>
                    <w:ins w:id="701" w:author="NEWMARK, JEFFREY S. (HQ-DJ000)" w:date="2014-03-25T11:06:00Z"/>
                    <w:rFonts w:ascii="Calibri" w:eastAsia="Times New Roman" w:hAnsi="Calibri" w:cs="Times New Roman"/>
                  </w:rPr>
                </w:rPrChange>
              </w:rPr>
            </w:pPr>
            <w:ins w:id="702" w:author="NEWMARK, JEFFREY S. (HQ-DJ000)" w:date="2014-03-25T11:06:00Z">
              <w:r w:rsidRPr="005D695D">
                <w:rPr>
                  <w:rFonts w:ascii="Calibri" w:eastAsia="Times New Roman" w:hAnsi="Calibri"/>
                  <w:sz w:val="20"/>
                  <w:szCs w:val="20"/>
                  <w:rPrChange w:id="703" w:author="NEWMARK, JEFFREY S. (HQ-DJ000)" w:date="2014-03-25T11:06:00Z">
                    <w:rPr>
                      <w:rFonts w:ascii="Calibri" w:eastAsia="Times New Roman" w:hAnsi="Calibri"/>
                    </w:rPr>
                  </w:rPrChange>
                </w:rPr>
                <w:t>LRD: 2017</w:t>
              </w:r>
            </w:ins>
          </w:p>
        </w:tc>
      </w:tr>
      <w:tr w:rsidR="005D695D" w:rsidRPr="005D695D" w14:paraId="4FCEDCDB" w14:textId="77777777" w:rsidTr="005D695D">
        <w:trPr>
          <w:cnfStyle w:val="000000100000" w:firstRow="0" w:lastRow="0" w:firstColumn="0" w:lastColumn="0" w:oddVBand="0" w:evenVBand="0" w:oddHBand="1" w:evenHBand="0" w:firstRowFirstColumn="0" w:firstRowLastColumn="0" w:lastRowFirstColumn="0" w:lastRowLastColumn="0"/>
          <w:trHeight w:val="1140"/>
          <w:ins w:id="704"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7316C62A" w14:textId="77777777" w:rsidR="005D695D" w:rsidRPr="005D695D" w:rsidRDefault="005D695D" w:rsidP="005D695D">
            <w:pPr>
              <w:rPr>
                <w:ins w:id="705" w:author="NEWMARK, JEFFREY S. (HQ-DJ000)" w:date="2014-03-25T11:06:00Z"/>
                <w:rFonts w:eastAsia="Times New Roman" w:cs="Times New Roman"/>
                <w:b w:val="0"/>
                <w:bCs w:val="0"/>
                <w:sz w:val="20"/>
                <w:szCs w:val="20"/>
                <w:rPrChange w:id="706" w:author="NEWMARK, JEFFREY S. (HQ-DJ000)" w:date="2014-03-25T11:06:00Z">
                  <w:rPr>
                    <w:ins w:id="707" w:author="NEWMARK, JEFFREY S. (HQ-DJ000)" w:date="2014-03-25T11:06:00Z"/>
                    <w:rFonts w:eastAsia="Times New Roman" w:cs="Times New Roman"/>
                    <w:b w:val="0"/>
                    <w:bCs w:val="0"/>
                  </w:rPr>
                </w:rPrChange>
              </w:rPr>
            </w:pPr>
            <w:ins w:id="708" w:author="NEWMARK, JEFFREY S. (HQ-DJ000)" w:date="2014-03-25T11:06:00Z">
              <w:r w:rsidRPr="005D695D">
                <w:rPr>
                  <w:rFonts w:eastAsia="Times New Roman"/>
                  <w:sz w:val="20"/>
                  <w:szCs w:val="20"/>
                  <w:rPrChange w:id="709" w:author="NEWMARK, JEFFREY S. (HQ-DJ000)" w:date="2014-03-25T11:06:00Z">
                    <w:rPr>
                      <w:rFonts w:eastAsia="Times New Roman"/>
                    </w:rPr>
                  </w:rPrChange>
                </w:rPr>
                <w:t> </w:t>
              </w:r>
            </w:ins>
          </w:p>
        </w:tc>
        <w:tc>
          <w:tcPr>
            <w:tcW w:w="2430" w:type="dxa"/>
            <w:hideMark/>
          </w:tcPr>
          <w:p w14:paraId="4BBD3CFB"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710" w:author="NEWMARK, JEFFREY S. (HQ-DJ000)" w:date="2014-03-25T11:06:00Z"/>
                <w:rFonts w:ascii="Calibri" w:eastAsia="Times New Roman" w:hAnsi="Calibri" w:cs="Times New Roman"/>
                <w:sz w:val="20"/>
                <w:szCs w:val="20"/>
                <w:rPrChange w:id="711" w:author="NEWMARK, JEFFREY S. (HQ-DJ000)" w:date="2014-03-25T11:06:00Z">
                  <w:rPr>
                    <w:ins w:id="712" w:author="NEWMARK, JEFFREY S. (HQ-DJ000)" w:date="2014-03-25T11:06:00Z"/>
                    <w:rFonts w:ascii="Calibri" w:eastAsia="Times New Roman" w:hAnsi="Calibri" w:cs="Times New Roman"/>
                  </w:rPr>
                </w:rPrChange>
              </w:rPr>
            </w:pPr>
            <w:ins w:id="713" w:author="NEWMARK, JEFFREY S. (HQ-DJ000)" w:date="2014-03-25T11:06:00Z">
              <w:r w:rsidRPr="005D695D">
                <w:rPr>
                  <w:rFonts w:ascii="Calibri" w:eastAsia="Times New Roman" w:hAnsi="Calibri"/>
                  <w:sz w:val="20"/>
                  <w:szCs w:val="20"/>
                  <w:rPrChange w:id="714" w:author="NEWMARK, JEFFREY S. (HQ-DJ000)" w:date="2014-03-25T11:06:00Z">
                    <w:rPr>
                      <w:rFonts w:ascii="Calibri" w:eastAsia="Times New Roman" w:hAnsi="Calibri"/>
                    </w:rPr>
                  </w:rPrChange>
                </w:rPr>
                <w:t xml:space="preserve">Explorers and Missions of Opportunity </w:t>
              </w:r>
            </w:ins>
          </w:p>
        </w:tc>
        <w:tc>
          <w:tcPr>
            <w:tcW w:w="1710" w:type="dxa"/>
            <w:hideMark/>
          </w:tcPr>
          <w:p w14:paraId="35D94F9D"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715" w:author="NEWMARK, JEFFREY S. (HQ-DJ000)" w:date="2014-03-25T11:06:00Z"/>
                <w:rFonts w:ascii="Calibri" w:eastAsia="Times New Roman" w:hAnsi="Calibri" w:cs="Times New Roman"/>
                <w:sz w:val="20"/>
                <w:szCs w:val="20"/>
                <w:rPrChange w:id="716" w:author="NEWMARK, JEFFREY S. (HQ-DJ000)" w:date="2014-03-25T11:06:00Z">
                  <w:rPr>
                    <w:ins w:id="717" w:author="NEWMARK, JEFFREY S. (HQ-DJ000)" w:date="2014-03-25T11:06:00Z"/>
                    <w:rFonts w:ascii="Calibri" w:eastAsia="Times New Roman" w:hAnsi="Calibri" w:cs="Times New Roman"/>
                  </w:rPr>
                </w:rPrChange>
              </w:rPr>
            </w:pPr>
            <w:ins w:id="718" w:author="NEWMARK, JEFFREY S. (HQ-DJ000)" w:date="2014-03-25T11:06:00Z">
              <w:r w:rsidRPr="005D695D">
                <w:rPr>
                  <w:rFonts w:ascii="Calibri" w:eastAsia="Times New Roman" w:hAnsi="Calibri"/>
                  <w:sz w:val="20"/>
                  <w:szCs w:val="20"/>
                  <w:rPrChange w:id="719" w:author="NEWMARK, JEFFREY S. (HQ-DJ000)" w:date="2014-03-25T11:06:00Z">
                    <w:rPr>
                      <w:rFonts w:ascii="Calibri" w:eastAsia="Times New Roman" w:hAnsi="Calibri"/>
                    </w:rPr>
                  </w:rPrChange>
                </w:rPr>
                <w:t>Small</w:t>
              </w:r>
            </w:ins>
          </w:p>
        </w:tc>
        <w:tc>
          <w:tcPr>
            <w:tcW w:w="1800" w:type="dxa"/>
            <w:hideMark/>
          </w:tcPr>
          <w:p w14:paraId="6CCFF91F"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720" w:author="NEWMARK, JEFFREY S. (HQ-DJ000)" w:date="2014-03-25T11:06:00Z"/>
                <w:rFonts w:ascii="Calibri" w:eastAsia="Times New Roman" w:hAnsi="Calibri" w:cs="Times New Roman"/>
                <w:sz w:val="20"/>
                <w:szCs w:val="20"/>
                <w:rPrChange w:id="721" w:author="NEWMARK, JEFFREY S. (HQ-DJ000)" w:date="2014-03-25T11:06:00Z">
                  <w:rPr>
                    <w:ins w:id="722" w:author="NEWMARK, JEFFREY S. (HQ-DJ000)" w:date="2014-03-25T11:06:00Z"/>
                    <w:rFonts w:ascii="Calibri" w:eastAsia="Times New Roman" w:hAnsi="Calibri" w:cs="Times New Roman"/>
                  </w:rPr>
                </w:rPrChange>
              </w:rPr>
            </w:pPr>
            <w:ins w:id="723" w:author="NEWMARK, JEFFREY S. (HQ-DJ000)" w:date="2014-03-25T11:06:00Z">
              <w:r w:rsidRPr="005D695D">
                <w:rPr>
                  <w:rFonts w:ascii="Calibri" w:eastAsia="Times New Roman" w:hAnsi="Calibri"/>
                  <w:sz w:val="20"/>
                  <w:szCs w:val="20"/>
                  <w:rPrChange w:id="724" w:author="NEWMARK, JEFFREY S. (HQ-DJ000)" w:date="2014-03-25T11:06:00Z">
                    <w:rPr>
                      <w:rFonts w:ascii="Calibri" w:eastAsia="Times New Roman" w:hAnsi="Calibri"/>
                    </w:rPr>
                  </w:rPrChange>
                </w:rPr>
                <w:t>High priority science investigations, filling focused, but critical gaps in our knowledge</w:t>
              </w:r>
            </w:ins>
          </w:p>
        </w:tc>
        <w:tc>
          <w:tcPr>
            <w:tcW w:w="1740" w:type="dxa"/>
            <w:hideMark/>
          </w:tcPr>
          <w:p w14:paraId="01951838"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725" w:author="NEWMARK, JEFFREY S. (HQ-DJ000)" w:date="2014-03-25T11:06:00Z"/>
                <w:rFonts w:ascii="Calibri" w:eastAsia="Times New Roman" w:hAnsi="Calibri" w:cs="Times New Roman"/>
                <w:sz w:val="20"/>
                <w:szCs w:val="20"/>
                <w:rPrChange w:id="726" w:author="NEWMARK, JEFFREY S. (HQ-DJ000)" w:date="2014-03-25T11:06:00Z">
                  <w:rPr>
                    <w:ins w:id="727" w:author="NEWMARK, JEFFREY S. (HQ-DJ000)" w:date="2014-03-25T11:06:00Z"/>
                    <w:rFonts w:ascii="Calibri" w:eastAsia="Times New Roman" w:hAnsi="Calibri" w:cs="Times New Roman"/>
                  </w:rPr>
                </w:rPrChange>
              </w:rPr>
            </w:pPr>
            <w:ins w:id="728" w:author="NEWMARK, JEFFREY S. (HQ-DJ000)" w:date="2014-03-25T11:06:00Z">
              <w:r w:rsidRPr="005D695D">
                <w:rPr>
                  <w:rFonts w:ascii="Calibri" w:eastAsia="Times New Roman" w:hAnsi="Calibri"/>
                  <w:sz w:val="20"/>
                  <w:szCs w:val="20"/>
                  <w:rPrChange w:id="729" w:author="NEWMARK, JEFFREY S. (HQ-DJ000)" w:date="2014-03-25T11:06:00Z">
                    <w:rPr>
                      <w:rFonts w:ascii="Calibri" w:eastAsia="Times New Roman" w:hAnsi="Calibri"/>
                    </w:rPr>
                  </w:rPrChange>
                </w:rPr>
                <w:t>2020, 2023, 2026, 2029</w:t>
              </w:r>
            </w:ins>
          </w:p>
        </w:tc>
      </w:tr>
      <w:tr w:rsidR="005D695D" w:rsidRPr="005D695D" w14:paraId="6E354628" w14:textId="77777777" w:rsidTr="005D695D">
        <w:trPr>
          <w:cnfStyle w:val="000000010000" w:firstRow="0" w:lastRow="0" w:firstColumn="0" w:lastColumn="0" w:oddVBand="0" w:evenVBand="0" w:oddHBand="0" w:evenHBand="1" w:firstRowFirstColumn="0" w:firstRowLastColumn="0" w:lastRowFirstColumn="0" w:lastRowLastColumn="0"/>
          <w:trHeight w:val="320"/>
          <w:ins w:id="730"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4DFBA675" w14:textId="77777777" w:rsidR="005D695D" w:rsidRPr="005D695D" w:rsidRDefault="005D695D" w:rsidP="005D695D">
            <w:pPr>
              <w:rPr>
                <w:ins w:id="731" w:author="NEWMARK, JEFFREY S. (HQ-DJ000)" w:date="2014-03-25T11:06:00Z"/>
                <w:rFonts w:eastAsia="Times New Roman" w:cs="Times New Roman"/>
                <w:b w:val="0"/>
                <w:bCs w:val="0"/>
                <w:sz w:val="20"/>
                <w:szCs w:val="20"/>
                <w:rPrChange w:id="732" w:author="NEWMARK, JEFFREY S. (HQ-DJ000)" w:date="2014-03-25T11:06:00Z">
                  <w:rPr>
                    <w:ins w:id="733" w:author="NEWMARK, JEFFREY S. (HQ-DJ000)" w:date="2014-03-25T11:06:00Z"/>
                    <w:rFonts w:eastAsia="Times New Roman" w:cs="Times New Roman"/>
                    <w:b w:val="0"/>
                    <w:bCs w:val="0"/>
                  </w:rPr>
                </w:rPrChange>
              </w:rPr>
            </w:pPr>
            <w:ins w:id="734" w:author="NEWMARK, JEFFREY S. (HQ-DJ000)" w:date="2014-03-25T11:06:00Z">
              <w:r w:rsidRPr="005D695D">
                <w:rPr>
                  <w:rFonts w:eastAsia="Times New Roman"/>
                  <w:sz w:val="20"/>
                  <w:szCs w:val="20"/>
                  <w:rPrChange w:id="735" w:author="NEWMARK, JEFFREY S. (HQ-DJ000)" w:date="2014-03-25T11:06:00Z">
                    <w:rPr>
                      <w:rFonts w:eastAsia="Times New Roman"/>
                    </w:rPr>
                  </w:rPrChange>
                </w:rPr>
                <w:t> </w:t>
              </w:r>
            </w:ins>
          </w:p>
        </w:tc>
        <w:tc>
          <w:tcPr>
            <w:tcW w:w="2430" w:type="dxa"/>
            <w:hideMark/>
          </w:tcPr>
          <w:p w14:paraId="4A2DC732"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36" w:author="NEWMARK, JEFFREY S. (HQ-DJ000)" w:date="2014-03-25T11:06:00Z"/>
                <w:rFonts w:ascii="Calibri" w:eastAsia="Times New Roman" w:hAnsi="Calibri" w:cs="Times New Roman"/>
                <w:sz w:val="20"/>
                <w:szCs w:val="20"/>
                <w:rPrChange w:id="737" w:author="NEWMARK, JEFFREY S. (HQ-DJ000)" w:date="2014-03-25T11:06:00Z">
                  <w:rPr>
                    <w:ins w:id="738" w:author="NEWMARK, JEFFREY S. (HQ-DJ000)" w:date="2014-03-25T11:06:00Z"/>
                    <w:rFonts w:ascii="Calibri" w:eastAsia="Times New Roman" w:hAnsi="Calibri" w:cs="Times New Roman"/>
                  </w:rPr>
                </w:rPrChange>
              </w:rPr>
            </w:pPr>
            <w:ins w:id="739" w:author="NEWMARK, JEFFREY S. (HQ-DJ000)" w:date="2014-03-25T11:06:00Z">
              <w:r w:rsidRPr="005D695D">
                <w:rPr>
                  <w:rFonts w:ascii="Calibri" w:eastAsia="Times New Roman" w:hAnsi="Calibri"/>
                  <w:sz w:val="20"/>
                  <w:szCs w:val="20"/>
                  <w:rPrChange w:id="740" w:author="NEWMARK, JEFFREY S. (HQ-DJ000)" w:date="2014-03-25T11:06:00Z">
                    <w:rPr>
                      <w:rFonts w:ascii="Calibri" w:eastAsia="Times New Roman" w:hAnsi="Calibri"/>
                    </w:rPr>
                  </w:rPrChange>
                </w:rPr>
                <w:t> </w:t>
              </w:r>
            </w:ins>
          </w:p>
        </w:tc>
        <w:tc>
          <w:tcPr>
            <w:tcW w:w="1710" w:type="dxa"/>
            <w:hideMark/>
          </w:tcPr>
          <w:p w14:paraId="593FAA32"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41" w:author="NEWMARK, JEFFREY S. (HQ-DJ000)" w:date="2014-03-25T11:06:00Z"/>
                <w:rFonts w:ascii="Calibri" w:eastAsia="Times New Roman" w:hAnsi="Calibri" w:cs="Times New Roman"/>
                <w:sz w:val="20"/>
                <w:szCs w:val="20"/>
                <w:rPrChange w:id="742" w:author="NEWMARK, JEFFREY S. (HQ-DJ000)" w:date="2014-03-25T11:06:00Z">
                  <w:rPr>
                    <w:ins w:id="743" w:author="NEWMARK, JEFFREY S. (HQ-DJ000)" w:date="2014-03-25T11:06:00Z"/>
                    <w:rFonts w:ascii="Calibri" w:eastAsia="Times New Roman" w:hAnsi="Calibri" w:cs="Times New Roman"/>
                  </w:rPr>
                </w:rPrChange>
              </w:rPr>
            </w:pPr>
            <w:ins w:id="744" w:author="NEWMARK, JEFFREY S. (HQ-DJ000)" w:date="2014-03-25T11:06:00Z">
              <w:r w:rsidRPr="005D695D">
                <w:rPr>
                  <w:rFonts w:ascii="Calibri" w:eastAsia="Times New Roman" w:hAnsi="Calibri"/>
                  <w:sz w:val="20"/>
                  <w:szCs w:val="20"/>
                  <w:rPrChange w:id="745" w:author="NEWMARK, JEFFREY S. (HQ-DJ000)" w:date="2014-03-25T11:06:00Z">
                    <w:rPr>
                      <w:rFonts w:ascii="Calibri" w:eastAsia="Times New Roman" w:hAnsi="Calibri"/>
                    </w:rPr>
                  </w:rPrChange>
                </w:rPr>
                <w:t> </w:t>
              </w:r>
            </w:ins>
          </w:p>
        </w:tc>
        <w:tc>
          <w:tcPr>
            <w:tcW w:w="1800" w:type="dxa"/>
            <w:hideMark/>
          </w:tcPr>
          <w:p w14:paraId="7A71229E"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46" w:author="NEWMARK, JEFFREY S. (HQ-DJ000)" w:date="2014-03-25T11:06:00Z"/>
                <w:rFonts w:ascii="Calibri" w:eastAsia="Times New Roman" w:hAnsi="Calibri" w:cs="Times New Roman"/>
                <w:sz w:val="20"/>
                <w:szCs w:val="20"/>
                <w:rPrChange w:id="747" w:author="NEWMARK, JEFFREY S. (HQ-DJ000)" w:date="2014-03-25T11:06:00Z">
                  <w:rPr>
                    <w:ins w:id="748" w:author="NEWMARK, JEFFREY S. (HQ-DJ000)" w:date="2014-03-25T11:06:00Z"/>
                    <w:rFonts w:ascii="Calibri" w:eastAsia="Times New Roman" w:hAnsi="Calibri" w:cs="Times New Roman"/>
                  </w:rPr>
                </w:rPrChange>
              </w:rPr>
            </w:pPr>
            <w:ins w:id="749" w:author="NEWMARK, JEFFREY S. (HQ-DJ000)" w:date="2014-03-25T11:06:00Z">
              <w:r w:rsidRPr="005D695D">
                <w:rPr>
                  <w:rFonts w:ascii="Calibri" w:eastAsia="Times New Roman" w:hAnsi="Calibri"/>
                  <w:sz w:val="20"/>
                  <w:szCs w:val="20"/>
                  <w:rPrChange w:id="750" w:author="NEWMARK, JEFFREY S. (HQ-DJ000)" w:date="2014-03-25T11:06:00Z">
                    <w:rPr>
                      <w:rFonts w:ascii="Calibri" w:eastAsia="Times New Roman" w:hAnsi="Calibri"/>
                    </w:rPr>
                  </w:rPrChange>
                </w:rPr>
                <w:t> </w:t>
              </w:r>
            </w:ins>
          </w:p>
        </w:tc>
        <w:tc>
          <w:tcPr>
            <w:tcW w:w="1740" w:type="dxa"/>
            <w:hideMark/>
          </w:tcPr>
          <w:p w14:paraId="6149FB29"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51" w:author="NEWMARK, JEFFREY S. (HQ-DJ000)" w:date="2014-03-25T11:06:00Z"/>
                <w:rFonts w:ascii="Calibri" w:eastAsia="Times New Roman" w:hAnsi="Calibri" w:cs="Times New Roman"/>
                <w:sz w:val="20"/>
                <w:szCs w:val="20"/>
                <w:rPrChange w:id="752" w:author="NEWMARK, JEFFREY S. (HQ-DJ000)" w:date="2014-03-25T11:06:00Z">
                  <w:rPr>
                    <w:ins w:id="753" w:author="NEWMARK, JEFFREY S. (HQ-DJ000)" w:date="2014-03-25T11:06:00Z"/>
                    <w:rFonts w:ascii="Calibri" w:eastAsia="Times New Roman" w:hAnsi="Calibri" w:cs="Times New Roman"/>
                  </w:rPr>
                </w:rPrChange>
              </w:rPr>
            </w:pPr>
            <w:ins w:id="754" w:author="NEWMARK, JEFFREY S. (HQ-DJ000)" w:date="2014-03-25T11:06:00Z">
              <w:r w:rsidRPr="005D695D">
                <w:rPr>
                  <w:rFonts w:ascii="Calibri" w:eastAsia="Times New Roman" w:hAnsi="Calibri"/>
                  <w:sz w:val="20"/>
                  <w:szCs w:val="20"/>
                  <w:rPrChange w:id="755" w:author="NEWMARK, JEFFREY S. (HQ-DJ000)" w:date="2014-03-25T11:06:00Z">
                    <w:rPr>
                      <w:rFonts w:ascii="Calibri" w:eastAsia="Times New Roman" w:hAnsi="Calibri"/>
                    </w:rPr>
                  </w:rPrChange>
                </w:rPr>
                <w:t> </w:t>
              </w:r>
            </w:ins>
          </w:p>
        </w:tc>
      </w:tr>
      <w:tr w:rsidR="005D695D" w:rsidRPr="005D695D" w14:paraId="762E8F8C" w14:textId="77777777" w:rsidTr="005D695D">
        <w:trPr>
          <w:gridAfter w:val="1"/>
          <w:cnfStyle w:val="000000100000" w:firstRow="0" w:lastRow="0" w:firstColumn="0" w:lastColumn="0" w:oddVBand="0" w:evenVBand="0" w:oddHBand="1" w:evenHBand="0" w:firstRowFirstColumn="0" w:firstRowLastColumn="0" w:lastRowFirstColumn="0" w:lastRowLastColumn="0"/>
          <w:wAfter w:w="1740" w:type="dxa"/>
          <w:trHeight w:val="860"/>
          <w:ins w:id="756"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0CD16CD0" w14:textId="77777777" w:rsidR="005D695D" w:rsidRPr="005D695D" w:rsidRDefault="005D695D" w:rsidP="005D695D">
            <w:pPr>
              <w:rPr>
                <w:ins w:id="757" w:author="NEWMARK, JEFFREY S. (HQ-DJ000)" w:date="2014-03-25T11:06:00Z"/>
                <w:rFonts w:eastAsia="Times New Roman" w:cs="Times New Roman"/>
                <w:b w:val="0"/>
                <w:bCs w:val="0"/>
                <w:sz w:val="20"/>
                <w:szCs w:val="20"/>
                <w:rPrChange w:id="758" w:author="NEWMARK, JEFFREY S. (HQ-DJ000)" w:date="2014-03-25T11:06:00Z">
                  <w:rPr>
                    <w:ins w:id="759" w:author="NEWMARK, JEFFREY S. (HQ-DJ000)" w:date="2014-03-25T11:06:00Z"/>
                    <w:rFonts w:eastAsia="Times New Roman" w:cs="Times New Roman"/>
                    <w:b w:val="0"/>
                    <w:bCs w:val="0"/>
                  </w:rPr>
                </w:rPrChange>
              </w:rPr>
            </w:pPr>
            <w:ins w:id="760" w:author="NEWMARK, JEFFREY S. (HQ-DJ000)" w:date="2014-03-25T11:06:00Z">
              <w:r w:rsidRPr="005D695D">
                <w:rPr>
                  <w:rFonts w:eastAsia="Times New Roman"/>
                  <w:sz w:val="20"/>
                  <w:szCs w:val="20"/>
                  <w:rPrChange w:id="761" w:author="NEWMARK, JEFFREY S. (HQ-DJ000)" w:date="2014-03-25T11:06:00Z">
                    <w:rPr>
                      <w:rFonts w:eastAsia="Times New Roman"/>
                    </w:rPr>
                  </w:rPrChange>
                </w:rPr>
                <w:t>Solar Terrestrial Probes Program (STP)</w:t>
              </w:r>
            </w:ins>
          </w:p>
        </w:tc>
        <w:tc>
          <w:tcPr>
            <w:tcW w:w="2430" w:type="dxa"/>
            <w:hideMark/>
          </w:tcPr>
          <w:p w14:paraId="594819D7"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762" w:author="NEWMARK, JEFFREY S. (HQ-DJ000)" w:date="2014-03-25T11:06:00Z"/>
                <w:rFonts w:ascii="Calibri" w:eastAsia="Times New Roman" w:hAnsi="Calibri" w:cs="Times New Roman"/>
                <w:sz w:val="20"/>
                <w:szCs w:val="20"/>
                <w:rPrChange w:id="763" w:author="NEWMARK, JEFFREY S. (HQ-DJ000)" w:date="2014-03-25T11:06:00Z">
                  <w:rPr>
                    <w:ins w:id="764" w:author="NEWMARK, JEFFREY S. (HQ-DJ000)" w:date="2014-03-25T11:06:00Z"/>
                    <w:rFonts w:ascii="Calibri" w:eastAsia="Times New Roman" w:hAnsi="Calibri" w:cs="Times New Roman"/>
                  </w:rPr>
                </w:rPrChange>
              </w:rPr>
            </w:pPr>
            <w:ins w:id="765" w:author="NEWMARK, JEFFREY S. (HQ-DJ000)" w:date="2014-03-25T11:06:00Z">
              <w:r w:rsidRPr="005D695D">
                <w:rPr>
                  <w:rFonts w:ascii="Calibri" w:eastAsia="Times New Roman" w:hAnsi="Calibri"/>
                  <w:sz w:val="20"/>
                  <w:szCs w:val="20"/>
                  <w:rPrChange w:id="766" w:author="NEWMARK, JEFFREY S. (HQ-DJ000)" w:date="2014-03-25T11:06:00Z">
                    <w:rPr>
                      <w:rFonts w:ascii="Calibri" w:eastAsia="Times New Roman" w:hAnsi="Calibri"/>
                    </w:rPr>
                  </w:rPrChange>
                </w:rPr>
                <w:t>--</w:t>
              </w:r>
            </w:ins>
          </w:p>
        </w:tc>
        <w:tc>
          <w:tcPr>
            <w:tcW w:w="1710" w:type="dxa"/>
            <w:hideMark/>
          </w:tcPr>
          <w:p w14:paraId="3E142260"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767" w:author="NEWMARK, JEFFREY S. (HQ-DJ000)" w:date="2014-03-25T11:06:00Z"/>
                <w:rFonts w:ascii="Calibri" w:eastAsia="Times New Roman" w:hAnsi="Calibri" w:cs="Times New Roman"/>
                <w:sz w:val="20"/>
                <w:szCs w:val="20"/>
                <w:rPrChange w:id="768" w:author="NEWMARK, JEFFREY S. (HQ-DJ000)" w:date="2014-03-25T11:06:00Z">
                  <w:rPr>
                    <w:ins w:id="769" w:author="NEWMARK, JEFFREY S. (HQ-DJ000)" w:date="2014-03-25T11:06:00Z"/>
                    <w:rFonts w:ascii="Calibri" w:eastAsia="Times New Roman" w:hAnsi="Calibri" w:cs="Times New Roman"/>
                  </w:rPr>
                </w:rPrChange>
              </w:rPr>
            </w:pPr>
            <w:ins w:id="770" w:author="NEWMARK, JEFFREY S. (HQ-DJ000)" w:date="2014-03-25T11:06:00Z">
              <w:r w:rsidRPr="005D695D">
                <w:rPr>
                  <w:rFonts w:ascii="Calibri" w:eastAsia="Times New Roman" w:hAnsi="Calibri"/>
                  <w:sz w:val="20"/>
                  <w:szCs w:val="20"/>
                  <w:rPrChange w:id="771" w:author="NEWMARK, JEFFREY S. (HQ-DJ000)" w:date="2014-03-25T11:06:00Z">
                    <w:rPr>
                      <w:rFonts w:ascii="Calibri" w:eastAsia="Times New Roman" w:hAnsi="Calibri"/>
                    </w:rPr>
                  </w:rPrChange>
                </w:rPr>
                <w:t>Restructure as higher cadence medium PI-led program</w:t>
              </w:r>
            </w:ins>
          </w:p>
        </w:tc>
        <w:tc>
          <w:tcPr>
            <w:tcW w:w="1800" w:type="dxa"/>
            <w:hideMark/>
          </w:tcPr>
          <w:p w14:paraId="25778B7A"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772" w:author="NEWMARK, JEFFREY S. (HQ-DJ000)" w:date="2014-03-25T11:06:00Z"/>
                <w:rFonts w:ascii="Calibri" w:eastAsia="Times New Roman" w:hAnsi="Calibri" w:cs="Times New Roman"/>
                <w:sz w:val="20"/>
                <w:szCs w:val="20"/>
                <w:rPrChange w:id="773" w:author="NEWMARK, JEFFREY S. (HQ-DJ000)" w:date="2014-03-25T11:06:00Z">
                  <w:rPr>
                    <w:ins w:id="774" w:author="NEWMARK, JEFFREY S. (HQ-DJ000)" w:date="2014-03-25T11:06:00Z"/>
                    <w:rFonts w:ascii="Calibri" w:eastAsia="Times New Roman" w:hAnsi="Calibri" w:cs="Times New Roman"/>
                  </w:rPr>
                </w:rPrChange>
              </w:rPr>
            </w:pPr>
            <w:ins w:id="775" w:author="NEWMARK, JEFFREY S. (HQ-DJ000)" w:date="2014-03-25T11:06:00Z">
              <w:r w:rsidRPr="005D695D">
                <w:rPr>
                  <w:rFonts w:ascii="Calibri" w:eastAsia="Times New Roman" w:hAnsi="Calibri"/>
                  <w:sz w:val="20"/>
                  <w:szCs w:val="20"/>
                  <w:rPrChange w:id="776" w:author="NEWMARK, JEFFREY S. (HQ-DJ000)" w:date="2014-03-25T11:06:00Z">
                    <w:rPr>
                      <w:rFonts w:ascii="Calibri" w:eastAsia="Times New Roman" w:hAnsi="Calibri"/>
                    </w:rPr>
                  </w:rPrChange>
                </w:rPr>
                <w:t>STP-5 LRD NET 2023</w:t>
              </w:r>
            </w:ins>
          </w:p>
        </w:tc>
      </w:tr>
      <w:tr w:rsidR="005D695D" w:rsidRPr="005D695D" w14:paraId="0D7FD887" w14:textId="77777777" w:rsidTr="005D695D">
        <w:trPr>
          <w:cnfStyle w:val="000000010000" w:firstRow="0" w:lastRow="0" w:firstColumn="0" w:lastColumn="0" w:oddVBand="0" w:evenVBand="0" w:oddHBand="0" w:evenHBand="1" w:firstRowFirstColumn="0" w:firstRowLastColumn="0" w:lastRowFirstColumn="0" w:lastRowLastColumn="0"/>
          <w:trHeight w:val="300"/>
          <w:ins w:id="777"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val="restart"/>
            <w:hideMark/>
          </w:tcPr>
          <w:p w14:paraId="7345F1F5" w14:textId="77777777" w:rsidR="005D695D" w:rsidRPr="005D695D" w:rsidRDefault="005D695D" w:rsidP="005D695D">
            <w:pPr>
              <w:rPr>
                <w:ins w:id="778" w:author="NEWMARK, JEFFREY S. (HQ-DJ000)" w:date="2014-03-25T11:06:00Z"/>
                <w:rFonts w:eastAsia="Times New Roman" w:cs="Times New Roman"/>
                <w:b w:val="0"/>
                <w:bCs w:val="0"/>
                <w:sz w:val="20"/>
                <w:szCs w:val="20"/>
                <w:rPrChange w:id="779" w:author="NEWMARK, JEFFREY S. (HQ-DJ000)" w:date="2014-03-25T11:06:00Z">
                  <w:rPr>
                    <w:ins w:id="780" w:author="NEWMARK, JEFFREY S. (HQ-DJ000)" w:date="2014-03-25T11:06:00Z"/>
                    <w:rFonts w:eastAsia="Times New Roman" w:cs="Times New Roman"/>
                    <w:b w:val="0"/>
                    <w:bCs w:val="0"/>
                  </w:rPr>
                </w:rPrChange>
              </w:rPr>
            </w:pPr>
            <w:ins w:id="781" w:author="NEWMARK, JEFFREY S. (HQ-DJ000)" w:date="2014-03-25T11:06:00Z">
              <w:r w:rsidRPr="005D695D">
                <w:rPr>
                  <w:rFonts w:eastAsia="Times New Roman"/>
                  <w:sz w:val="20"/>
                  <w:szCs w:val="20"/>
                  <w:rPrChange w:id="782" w:author="NEWMARK, JEFFREY S. (HQ-DJ000)" w:date="2014-03-25T11:06:00Z">
                    <w:rPr>
                      <w:rFonts w:eastAsia="Times New Roman"/>
                    </w:rPr>
                  </w:rPrChange>
                </w:rPr>
                <w:t> </w:t>
              </w:r>
            </w:ins>
          </w:p>
        </w:tc>
        <w:tc>
          <w:tcPr>
            <w:tcW w:w="2430" w:type="dxa"/>
            <w:vMerge w:val="restart"/>
            <w:hideMark/>
          </w:tcPr>
          <w:p w14:paraId="5D6026D5"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83" w:author="NEWMARK, JEFFREY S. (HQ-DJ000)" w:date="2014-03-25T11:06:00Z"/>
                <w:rFonts w:ascii="Calibri" w:eastAsia="Times New Roman" w:hAnsi="Calibri" w:cs="Times New Roman"/>
                <w:sz w:val="20"/>
                <w:szCs w:val="20"/>
                <w:rPrChange w:id="784" w:author="NEWMARK, JEFFREY S. (HQ-DJ000)" w:date="2014-03-25T11:06:00Z">
                  <w:rPr>
                    <w:ins w:id="785" w:author="NEWMARK, JEFFREY S. (HQ-DJ000)" w:date="2014-03-25T11:06:00Z"/>
                    <w:rFonts w:ascii="Calibri" w:eastAsia="Times New Roman" w:hAnsi="Calibri" w:cs="Times New Roman"/>
                  </w:rPr>
                </w:rPrChange>
              </w:rPr>
            </w:pPr>
            <w:ins w:id="786" w:author="NEWMARK, JEFFREY S. (HQ-DJ000)" w:date="2014-03-25T11:06:00Z">
              <w:r w:rsidRPr="005D695D">
                <w:rPr>
                  <w:rFonts w:ascii="Calibri" w:eastAsia="Times New Roman" w:hAnsi="Calibri"/>
                  <w:sz w:val="20"/>
                  <w:szCs w:val="20"/>
                  <w:rPrChange w:id="787" w:author="NEWMARK, JEFFREY S. (HQ-DJ000)" w:date="2014-03-25T11:06:00Z">
                    <w:rPr>
                      <w:rFonts w:ascii="Calibri" w:eastAsia="Times New Roman" w:hAnsi="Calibri"/>
                    </w:rPr>
                  </w:rPrChange>
                </w:rPr>
                <w:t>Magnetospheric Multiscale (MMS)</w:t>
              </w:r>
            </w:ins>
          </w:p>
        </w:tc>
        <w:tc>
          <w:tcPr>
            <w:tcW w:w="1710" w:type="dxa"/>
            <w:vMerge w:val="restart"/>
            <w:hideMark/>
          </w:tcPr>
          <w:p w14:paraId="4CBEA9B2"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88" w:author="NEWMARK, JEFFREY S. (HQ-DJ000)" w:date="2014-03-25T11:06:00Z"/>
                <w:rFonts w:ascii="Calibri" w:eastAsia="Times New Roman" w:hAnsi="Calibri" w:cs="Times New Roman"/>
                <w:sz w:val="20"/>
                <w:szCs w:val="20"/>
                <w:rPrChange w:id="789" w:author="NEWMARK, JEFFREY S. (HQ-DJ000)" w:date="2014-03-25T11:06:00Z">
                  <w:rPr>
                    <w:ins w:id="790" w:author="NEWMARK, JEFFREY S. (HQ-DJ000)" w:date="2014-03-25T11:06:00Z"/>
                    <w:rFonts w:ascii="Calibri" w:eastAsia="Times New Roman" w:hAnsi="Calibri" w:cs="Times New Roman"/>
                  </w:rPr>
                </w:rPrChange>
              </w:rPr>
            </w:pPr>
            <w:ins w:id="791" w:author="NEWMARK, JEFFREY S. (HQ-DJ000)" w:date="2014-03-25T11:06:00Z">
              <w:r w:rsidRPr="005D695D">
                <w:rPr>
                  <w:rFonts w:ascii="Calibri" w:eastAsia="Times New Roman" w:hAnsi="Calibri"/>
                  <w:sz w:val="20"/>
                  <w:szCs w:val="20"/>
                  <w:rPrChange w:id="792" w:author="NEWMARK, JEFFREY S. (HQ-DJ000)" w:date="2014-03-25T11:06:00Z">
                    <w:rPr>
                      <w:rFonts w:ascii="Calibri" w:eastAsia="Times New Roman" w:hAnsi="Calibri"/>
                    </w:rPr>
                  </w:rPrChange>
                </w:rPr>
                <w:t>Large</w:t>
              </w:r>
            </w:ins>
          </w:p>
        </w:tc>
        <w:tc>
          <w:tcPr>
            <w:tcW w:w="1800" w:type="dxa"/>
            <w:vMerge w:val="restart"/>
            <w:hideMark/>
          </w:tcPr>
          <w:p w14:paraId="4980F638"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93" w:author="NEWMARK, JEFFREY S. (HQ-DJ000)" w:date="2014-03-25T11:06:00Z"/>
                <w:rFonts w:ascii="Calibri" w:eastAsia="Times New Roman" w:hAnsi="Calibri" w:cs="Times New Roman"/>
                <w:sz w:val="20"/>
                <w:szCs w:val="20"/>
                <w:rPrChange w:id="794" w:author="NEWMARK, JEFFREY S. (HQ-DJ000)" w:date="2014-03-25T11:06:00Z">
                  <w:rPr>
                    <w:ins w:id="795" w:author="NEWMARK, JEFFREY S. (HQ-DJ000)" w:date="2014-03-25T11:06:00Z"/>
                    <w:rFonts w:ascii="Calibri" w:eastAsia="Times New Roman" w:hAnsi="Calibri" w:cs="Times New Roman"/>
                  </w:rPr>
                </w:rPrChange>
              </w:rPr>
            </w:pPr>
            <w:ins w:id="796" w:author="NEWMARK, JEFFREY S. (HQ-DJ000)" w:date="2014-03-25T11:06:00Z">
              <w:r w:rsidRPr="005D695D">
                <w:rPr>
                  <w:rFonts w:ascii="Calibri" w:eastAsia="Times New Roman" w:hAnsi="Calibri"/>
                  <w:sz w:val="20"/>
                  <w:szCs w:val="20"/>
                  <w:rPrChange w:id="797" w:author="NEWMARK, JEFFREY S. (HQ-DJ000)" w:date="2014-03-25T11:06:00Z">
                    <w:rPr>
                      <w:rFonts w:ascii="Calibri" w:eastAsia="Times New Roman" w:hAnsi="Calibri"/>
                    </w:rPr>
                  </w:rPrChange>
                </w:rPr>
                <w:t>Complete missions in development</w:t>
              </w:r>
            </w:ins>
          </w:p>
        </w:tc>
        <w:tc>
          <w:tcPr>
            <w:tcW w:w="1740" w:type="dxa"/>
            <w:hideMark/>
          </w:tcPr>
          <w:p w14:paraId="7372930A"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798" w:author="NEWMARK, JEFFREY S. (HQ-DJ000)" w:date="2014-03-25T11:06:00Z"/>
                <w:rFonts w:ascii="Calibri" w:eastAsia="Times New Roman" w:hAnsi="Calibri" w:cs="Times New Roman"/>
                <w:sz w:val="20"/>
                <w:szCs w:val="20"/>
                <w:rPrChange w:id="799" w:author="NEWMARK, JEFFREY S. (HQ-DJ000)" w:date="2014-03-25T11:06:00Z">
                  <w:rPr>
                    <w:ins w:id="800" w:author="NEWMARK, JEFFREY S. (HQ-DJ000)" w:date="2014-03-25T11:06:00Z"/>
                    <w:rFonts w:ascii="Calibri" w:eastAsia="Times New Roman" w:hAnsi="Calibri" w:cs="Times New Roman"/>
                  </w:rPr>
                </w:rPrChange>
              </w:rPr>
            </w:pPr>
            <w:ins w:id="801" w:author="NEWMARK, JEFFREY S. (HQ-DJ000)" w:date="2014-03-25T11:06:00Z">
              <w:r w:rsidRPr="005D695D">
                <w:rPr>
                  <w:rFonts w:ascii="Calibri" w:eastAsia="Times New Roman" w:hAnsi="Calibri"/>
                  <w:sz w:val="20"/>
                  <w:szCs w:val="20"/>
                  <w:rPrChange w:id="802" w:author="NEWMARK, JEFFREY S. (HQ-DJ000)" w:date="2014-03-25T11:06:00Z">
                    <w:rPr>
                      <w:rFonts w:ascii="Calibri" w:eastAsia="Times New Roman" w:hAnsi="Calibri"/>
                    </w:rPr>
                  </w:rPrChange>
                </w:rPr>
                <w:t>In development.</w:t>
              </w:r>
            </w:ins>
          </w:p>
        </w:tc>
      </w:tr>
      <w:tr w:rsidR="005D695D" w:rsidRPr="005D695D" w14:paraId="7E702016" w14:textId="77777777" w:rsidTr="005D695D">
        <w:trPr>
          <w:cnfStyle w:val="000000100000" w:firstRow="0" w:lastRow="0" w:firstColumn="0" w:lastColumn="0" w:oddVBand="0" w:evenVBand="0" w:oddHBand="1" w:evenHBand="0" w:firstRowFirstColumn="0" w:firstRowLastColumn="0" w:lastRowFirstColumn="0" w:lastRowLastColumn="0"/>
          <w:trHeight w:val="320"/>
          <w:ins w:id="803"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hideMark/>
          </w:tcPr>
          <w:p w14:paraId="7CA26A1D" w14:textId="77777777" w:rsidR="005D695D" w:rsidRPr="005D695D" w:rsidRDefault="005D695D" w:rsidP="005D695D">
            <w:pPr>
              <w:rPr>
                <w:ins w:id="804" w:author="NEWMARK, JEFFREY S. (HQ-DJ000)" w:date="2014-03-25T11:06:00Z"/>
                <w:rFonts w:eastAsia="Times New Roman" w:cs="Times New Roman"/>
                <w:b w:val="0"/>
                <w:bCs w:val="0"/>
                <w:sz w:val="20"/>
                <w:szCs w:val="20"/>
                <w:rPrChange w:id="805" w:author="NEWMARK, JEFFREY S. (HQ-DJ000)" w:date="2014-03-25T11:06:00Z">
                  <w:rPr>
                    <w:ins w:id="806" w:author="NEWMARK, JEFFREY S. (HQ-DJ000)" w:date="2014-03-25T11:06:00Z"/>
                    <w:rFonts w:eastAsia="Times New Roman" w:cs="Times New Roman"/>
                    <w:b w:val="0"/>
                    <w:bCs w:val="0"/>
                  </w:rPr>
                </w:rPrChange>
              </w:rPr>
            </w:pPr>
          </w:p>
        </w:tc>
        <w:tc>
          <w:tcPr>
            <w:tcW w:w="2430" w:type="dxa"/>
            <w:vMerge/>
            <w:hideMark/>
          </w:tcPr>
          <w:p w14:paraId="7DCDC7C7"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07" w:author="NEWMARK, JEFFREY S. (HQ-DJ000)" w:date="2014-03-25T11:06:00Z"/>
                <w:rFonts w:ascii="Calibri" w:eastAsia="Times New Roman" w:hAnsi="Calibri" w:cs="Times New Roman"/>
                <w:sz w:val="20"/>
                <w:szCs w:val="20"/>
                <w:rPrChange w:id="808" w:author="NEWMARK, JEFFREY S. (HQ-DJ000)" w:date="2014-03-25T11:06:00Z">
                  <w:rPr>
                    <w:ins w:id="809" w:author="NEWMARK, JEFFREY S. (HQ-DJ000)" w:date="2014-03-25T11:06:00Z"/>
                    <w:rFonts w:ascii="Calibri" w:eastAsia="Times New Roman" w:hAnsi="Calibri" w:cs="Times New Roman"/>
                  </w:rPr>
                </w:rPrChange>
              </w:rPr>
            </w:pPr>
          </w:p>
        </w:tc>
        <w:tc>
          <w:tcPr>
            <w:tcW w:w="1710" w:type="dxa"/>
            <w:vMerge/>
            <w:hideMark/>
          </w:tcPr>
          <w:p w14:paraId="5A761733"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10" w:author="NEWMARK, JEFFREY S. (HQ-DJ000)" w:date="2014-03-25T11:06:00Z"/>
                <w:rFonts w:ascii="Calibri" w:eastAsia="Times New Roman" w:hAnsi="Calibri" w:cs="Times New Roman"/>
                <w:sz w:val="20"/>
                <w:szCs w:val="20"/>
                <w:rPrChange w:id="811" w:author="NEWMARK, JEFFREY S. (HQ-DJ000)" w:date="2014-03-25T11:06:00Z">
                  <w:rPr>
                    <w:ins w:id="812" w:author="NEWMARK, JEFFREY S. (HQ-DJ000)" w:date="2014-03-25T11:06:00Z"/>
                    <w:rFonts w:ascii="Calibri" w:eastAsia="Times New Roman" w:hAnsi="Calibri" w:cs="Times New Roman"/>
                  </w:rPr>
                </w:rPrChange>
              </w:rPr>
            </w:pPr>
          </w:p>
        </w:tc>
        <w:tc>
          <w:tcPr>
            <w:tcW w:w="1800" w:type="dxa"/>
            <w:vMerge/>
            <w:hideMark/>
          </w:tcPr>
          <w:p w14:paraId="7F64EDBE"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13" w:author="NEWMARK, JEFFREY S. (HQ-DJ000)" w:date="2014-03-25T11:06:00Z"/>
                <w:rFonts w:ascii="Calibri" w:eastAsia="Times New Roman" w:hAnsi="Calibri" w:cs="Times New Roman"/>
                <w:sz w:val="20"/>
                <w:szCs w:val="20"/>
                <w:rPrChange w:id="814" w:author="NEWMARK, JEFFREY S. (HQ-DJ000)" w:date="2014-03-25T11:06:00Z">
                  <w:rPr>
                    <w:ins w:id="815" w:author="NEWMARK, JEFFREY S. (HQ-DJ000)" w:date="2014-03-25T11:06:00Z"/>
                    <w:rFonts w:ascii="Calibri" w:eastAsia="Times New Roman" w:hAnsi="Calibri" w:cs="Times New Roman"/>
                  </w:rPr>
                </w:rPrChange>
              </w:rPr>
            </w:pPr>
          </w:p>
        </w:tc>
        <w:tc>
          <w:tcPr>
            <w:tcW w:w="1740" w:type="dxa"/>
            <w:hideMark/>
          </w:tcPr>
          <w:p w14:paraId="5E0199A4"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16" w:author="NEWMARK, JEFFREY S. (HQ-DJ000)" w:date="2014-03-25T11:06:00Z"/>
                <w:rFonts w:ascii="Calibri" w:eastAsia="Times New Roman" w:hAnsi="Calibri" w:cs="Times New Roman"/>
                <w:sz w:val="20"/>
                <w:szCs w:val="20"/>
                <w:rPrChange w:id="817" w:author="NEWMARK, JEFFREY S. (HQ-DJ000)" w:date="2014-03-25T11:06:00Z">
                  <w:rPr>
                    <w:ins w:id="818" w:author="NEWMARK, JEFFREY S. (HQ-DJ000)" w:date="2014-03-25T11:06:00Z"/>
                    <w:rFonts w:ascii="Calibri" w:eastAsia="Times New Roman" w:hAnsi="Calibri" w:cs="Times New Roman"/>
                  </w:rPr>
                </w:rPrChange>
              </w:rPr>
            </w:pPr>
            <w:ins w:id="819" w:author="NEWMARK, JEFFREY S. (HQ-DJ000)" w:date="2014-03-25T11:06:00Z">
              <w:r w:rsidRPr="005D695D">
                <w:rPr>
                  <w:rFonts w:ascii="Calibri" w:eastAsia="Times New Roman" w:hAnsi="Calibri"/>
                  <w:sz w:val="20"/>
                  <w:szCs w:val="20"/>
                  <w:rPrChange w:id="820" w:author="NEWMARK, JEFFREY S. (HQ-DJ000)" w:date="2014-03-25T11:06:00Z">
                    <w:rPr>
                      <w:rFonts w:ascii="Calibri" w:eastAsia="Times New Roman" w:hAnsi="Calibri"/>
                    </w:rPr>
                  </w:rPrChange>
                </w:rPr>
                <w:t>LRD: 2015</w:t>
              </w:r>
            </w:ins>
          </w:p>
        </w:tc>
      </w:tr>
      <w:tr w:rsidR="005D695D" w:rsidRPr="005D695D" w14:paraId="7DAF0077" w14:textId="77777777" w:rsidTr="005D695D">
        <w:trPr>
          <w:cnfStyle w:val="000000010000" w:firstRow="0" w:lastRow="0" w:firstColumn="0" w:lastColumn="0" w:oddVBand="0" w:evenVBand="0" w:oddHBand="0" w:evenHBand="1" w:firstRowFirstColumn="0" w:firstRowLastColumn="0" w:lastRowFirstColumn="0" w:lastRowLastColumn="0"/>
          <w:trHeight w:val="3100"/>
          <w:ins w:id="821"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2E8BE155" w14:textId="77777777" w:rsidR="005D695D" w:rsidRPr="005D695D" w:rsidRDefault="005D695D" w:rsidP="005D695D">
            <w:pPr>
              <w:rPr>
                <w:ins w:id="822" w:author="NEWMARK, JEFFREY S. (HQ-DJ000)" w:date="2014-03-25T11:06:00Z"/>
                <w:rFonts w:eastAsia="Times New Roman" w:cs="Times New Roman"/>
                <w:b w:val="0"/>
                <w:bCs w:val="0"/>
                <w:sz w:val="20"/>
                <w:szCs w:val="20"/>
                <w:rPrChange w:id="823" w:author="NEWMARK, JEFFREY S. (HQ-DJ000)" w:date="2014-03-25T11:06:00Z">
                  <w:rPr>
                    <w:ins w:id="824" w:author="NEWMARK, JEFFREY S. (HQ-DJ000)" w:date="2014-03-25T11:06:00Z"/>
                    <w:rFonts w:eastAsia="Times New Roman" w:cs="Times New Roman"/>
                    <w:b w:val="0"/>
                    <w:bCs w:val="0"/>
                  </w:rPr>
                </w:rPrChange>
              </w:rPr>
            </w:pPr>
            <w:ins w:id="825" w:author="NEWMARK, JEFFREY S. (HQ-DJ000)" w:date="2014-03-25T11:06:00Z">
              <w:r w:rsidRPr="005D695D">
                <w:rPr>
                  <w:rFonts w:eastAsia="Times New Roman"/>
                  <w:sz w:val="20"/>
                  <w:szCs w:val="20"/>
                  <w:rPrChange w:id="826" w:author="NEWMARK, JEFFREY S. (HQ-DJ000)" w:date="2014-03-25T11:06:00Z">
                    <w:rPr>
                      <w:rFonts w:eastAsia="Times New Roman"/>
                    </w:rPr>
                  </w:rPrChange>
                </w:rPr>
                <w:t> </w:t>
              </w:r>
            </w:ins>
          </w:p>
        </w:tc>
        <w:tc>
          <w:tcPr>
            <w:tcW w:w="2430" w:type="dxa"/>
            <w:hideMark/>
          </w:tcPr>
          <w:p w14:paraId="47503EBD"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27" w:author="NEWMARK, JEFFREY S. (HQ-DJ000)" w:date="2014-03-25T11:06:00Z"/>
                <w:rFonts w:ascii="Calibri" w:eastAsia="Times New Roman" w:hAnsi="Calibri" w:cs="Times New Roman"/>
                <w:sz w:val="20"/>
                <w:szCs w:val="20"/>
                <w:rPrChange w:id="828" w:author="NEWMARK, JEFFREY S. (HQ-DJ000)" w:date="2014-03-25T11:06:00Z">
                  <w:rPr>
                    <w:ins w:id="829" w:author="NEWMARK, JEFFREY S. (HQ-DJ000)" w:date="2014-03-25T11:06:00Z"/>
                    <w:rFonts w:ascii="Calibri" w:eastAsia="Times New Roman" w:hAnsi="Calibri" w:cs="Times New Roman"/>
                  </w:rPr>
                </w:rPrChange>
              </w:rPr>
            </w:pPr>
            <w:ins w:id="830" w:author="NEWMARK, JEFFREY S. (HQ-DJ000)" w:date="2014-03-25T11:06:00Z">
              <w:r w:rsidRPr="005D695D">
                <w:rPr>
                  <w:rFonts w:ascii="Calibri" w:eastAsia="Times New Roman" w:hAnsi="Calibri"/>
                  <w:sz w:val="20"/>
                  <w:szCs w:val="20"/>
                  <w:rPrChange w:id="831" w:author="NEWMARK, JEFFREY S. (HQ-DJ000)" w:date="2014-03-25T11:06:00Z">
                    <w:rPr>
                      <w:rFonts w:ascii="Calibri" w:eastAsia="Times New Roman" w:hAnsi="Calibri"/>
                    </w:rPr>
                  </w:rPrChange>
                </w:rPr>
                <w:t>Heliospheric Boundary and Solar Wind Plasma Mission</w:t>
              </w:r>
            </w:ins>
          </w:p>
        </w:tc>
        <w:tc>
          <w:tcPr>
            <w:tcW w:w="1710" w:type="dxa"/>
            <w:hideMark/>
          </w:tcPr>
          <w:p w14:paraId="6C83AFB9"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32" w:author="NEWMARK, JEFFREY S. (HQ-DJ000)" w:date="2014-03-25T11:06:00Z"/>
                <w:rFonts w:ascii="Calibri" w:eastAsia="Times New Roman" w:hAnsi="Calibri" w:cs="Times New Roman"/>
                <w:sz w:val="20"/>
                <w:szCs w:val="20"/>
                <w:rPrChange w:id="833" w:author="NEWMARK, JEFFREY S. (HQ-DJ000)" w:date="2014-03-25T11:06:00Z">
                  <w:rPr>
                    <w:ins w:id="834" w:author="NEWMARK, JEFFREY S. (HQ-DJ000)" w:date="2014-03-25T11:06:00Z"/>
                    <w:rFonts w:ascii="Calibri" w:eastAsia="Times New Roman" w:hAnsi="Calibri" w:cs="Times New Roman"/>
                  </w:rPr>
                </w:rPrChange>
              </w:rPr>
            </w:pPr>
            <w:ins w:id="835" w:author="NEWMARK, JEFFREY S. (HQ-DJ000)" w:date="2014-03-25T11:06:00Z">
              <w:r w:rsidRPr="005D695D">
                <w:rPr>
                  <w:rFonts w:ascii="Calibri" w:eastAsia="Times New Roman" w:hAnsi="Calibri"/>
                  <w:sz w:val="20"/>
                  <w:szCs w:val="20"/>
                  <w:rPrChange w:id="836" w:author="NEWMARK, JEFFREY S. (HQ-DJ000)" w:date="2014-03-25T11:06:00Z">
                    <w:rPr>
                      <w:rFonts w:ascii="Calibri" w:eastAsia="Times New Roman" w:hAnsi="Calibri"/>
                    </w:rPr>
                  </w:rPrChange>
                </w:rPr>
                <w:t>Medium</w:t>
              </w:r>
            </w:ins>
          </w:p>
        </w:tc>
        <w:tc>
          <w:tcPr>
            <w:tcW w:w="1800" w:type="dxa"/>
            <w:hideMark/>
          </w:tcPr>
          <w:p w14:paraId="12F94EF6"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37" w:author="NEWMARK, JEFFREY S. (HQ-DJ000)" w:date="2014-03-25T11:06:00Z"/>
                <w:rFonts w:ascii="Calibri" w:eastAsia="Times New Roman" w:hAnsi="Calibri" w:cs="Times New Roman"/>
                <w:sz w:val="20"/>
                <w:szCs w:val="20"/>
                <w:rPrChange w:id="838" w:author="NEWMARK, JEFFREY S. (HQ-DJ000)" w:date="2014-03-25T11:06:00Z">
                  <w:rPr>
                    <w:ins w:id="839" w:author="NEWMARK, JEFFREY S. (HQ-DJ000)" w:date="2014-03-25T11:06:00Z"/>
                    <w:rFonts w:ascii="Calibri" w:eastAsia="Times New Roman" w:hAnsi="Calibri" w:cs="Times New Roman"/>
                  </w:rPr>
                </w:rPrChange>
              </w:rPr>
            </w:pPr>
            <w:ins w:id="840" w:author="NEWMARK, JEFFREY S. (HQ-DJ000)" w:date="2014-03-25T11:06:00Z">
              <w:r w:rsidRPr="005D695D">
                <w:rPr>
                  <w:rFonts w:ascii="Calibri" w:eastAsia="Times New Roman" w:hAnsi="Calibri"/>
                  <w:sz w:val="20"/>
                  <w:szCs w:val="20"/>
                  <w:rPrChange w:id="841" w:author="NEWMARK, JEFFREY S. (HQ-DJ000)" w:date="2014-03-25T11:06:00Z">
                    <w:rPr>
                      <w:rFonts w:ascii="Calibri" w:eastAsia="Times New Roman" w:hAnsi="Calibri"/>
                    </w:rPr>
                  </w:rPrChange>
                </w:rPr>
                <w:t>Advance our understanding of the interstellar boundary and its interaction with the interstellar medium through remote sensing observation and unravel the mechanisms by which particles are energized.</w:t>
              </w:r>
            </w:ins>
          </w:p>
        </w:tc>
        <w:tc>
          <w:tcPr>
            <w:tcW w:w="1740" w:type="dxa"/>
            <w:hideMark/>
          </w:tcPr>
          <w:p w14:paraId="0156E580"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42" w:author="NEWMARK, JEFFREY S. (HQ-DJ000)" w:date="2014-03-25T11:06:00Z"/>
                <w:rFonts w:ascii="Calibri" w:eastAsia="Times New Roman" w:hAnsi="Calibri" w:cs="Times New Roman"/>
                <w:sz w:val="20"/>
                <w:szCs w:val="20"/>
                <w:rPrChange w:id="843" w:author="NEWMARK, JEFFREY S. (HQ-DJ000)" w:date="2014-03-25T11:06:00Z">
                  <w:rPr>
                    <w:ins w:id="844" w:author="NEWMARK, JEFFREY S. (HQ-DJ000)" w:date="2014-03-25T11:06:00Z"/>
                    <w:rFonts w:ascii="Calibri" w:eastAsia="Times New Roman" w:hAnsi="Calibri" w:cs="Times New Roman"/>
                  </w:rPr>
                </w:rPrChange>
              </w:rPr>
            </w:pPr>
            <w:ins w:id="845" w:author="NEWMARK, JEFFREY S. (HQ-DJ000)" w:date="2014-03-25T11:06:00Z">
              <w:r w:rsidRPr="005D695D">
                <w:rPr>
                  <w:rFonts w:ascii="Calibri" w:eastAsia="Times New Roman" w:hAnsi="Calibri"/>
                  <w:sz w:val="20"/>
                  <w:szCs w:val="20"/>
                  <w:rPrChange w:id="846" w:author="NEWMARK, JEFFREY S. (HQ-DJ000)" w:date="2014-03-25T11:06:00Z">
                    <w:rPr>
                      <w:rFonts w:ascii="Calibri" w:eastAsia="Times New Roman" w:hAnsi="Calibri"/>
                    </w:rPr>
                  </w:rPrChange>
                </w:rPr>
                <w:t>Planning</w:t>
              </w:r>
            </w:ins>
          </w:p>
        </w:tc>
      </w:tr>
      <w:tr w:rsidR="005D695D" w:rsidRPr="005D695D" w14:paraId="079602B5" w14:textId="77777777" w:rsidTr="005D695D">
        <w:trPr>
          <w:cnfStyle w:val="000000100000" w:firstRow="0" w:lastRow="0" w:firstColumn="0" w:lastColumn="0" w:oddVBand="0" w:evenVBand="0" w:oddHBand="1" w:evenHBand="0" w:firstRowFirstColumn="0" w:firstRowLastColumn="0" w:lastRowFirstColumn="0" w:lastRowLastColumn="0"/>
          <w:trHeight w:val="1700"/>
          <w:ins w:id="847"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3DB1D270" w14:textId="77777777" w:rsidR="005D695D" w:rsidRPr="005D695D" w:rsidRDefault="005D695D" w:rsidP="005D695D">
            <w:pPr>
              <w:rPr>
                <w:ins w:id="848" w:author="NEWMARK, JEFFREY S. (HQ-DJ000)" w:date="2014-03-25T11:06:00Z"/>
                <w:rFonts w:eastAsia="Times New Roman" w:cs="Times New Roman"/>
                <w:b w:val="0"/>
                <w:bCs w:val="0"/>
                <w:sz w:val="20"/>
                <w:szCs w:val="20"/>
                <w:rPrChange w:id="849" w:author="NEWMARK, JEFFREY S. (HQ-DJ000)" w:date="2014-03-25T11:06:00Z">
                  <w:rPr>
                    <w:ins w:id="850" w:author="NEWMARK, JEFFREY S. (HQ-DJ000)" w:date="2014-03-25T11:06:00Z"/>
                    <w:rFonts w:eastAsia="Times New Roman" w:cs="Times New Roman"/>
                    <w:b w:val="0"/>
                    <w:bCs w:val="0"/>
                  </w:rPr>
                </w:rPrChange>
              </w:rPr>
            </w:pPr>
            <w:ins w:id="851" w:author="NEWMARK, JEFFREY S. (HQ-DJ000)" w:date="2014-03-25T11:06:00Z">
              <w:r w:rsidRPr="005D695D">
                <w:rPr>
                  <w:rFonts w:eastAsia="Times New Roman"/>
                  <w:sz w:val="20"/>
                  <w:szCs w:val="20"/>
                  <w:rPrChange w:id="852" w:author="NEWMARK, JEFFREY S. (HQ-DJ000)" w:date="2014-03-25T11:06:00Z">
                    <w:rPr>
                      <w:rFonts w:eastAsia="Times New Roman"/>
                    </w:rPr>
                  </w:rPrChange>
                </w:rPr>
                <w:t> </w:t>
              </w:r>
            </w:ins>
          </w:p>
        </w:tc>
        <w:tc>
          <w:tcPr>
            <w:tcW w:w="2430" w:type="dxa"/>
            <w:hideMark/>
          </w:tcPr>
          <w:p w14:paraId="69E2E5C8"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53" w:author="NEWMARK, JEFFREY S. (HQ-DJ000)" w:date="2014-03-25T11:06:00Z"/>
                <w:rFonts w:ascii="Calibri" w:eastAsia="Times New Roman" w:hAnsi="Calibri" w:cs="Times New Roman"/>
                <w:sz w:val="20"/>
                <w:szCs w:val="20"/>
                <w:rPrChange w:id="854" w:author="NEWMARK, JEFFREY S. (HQ-DJ000)" w:date="2014-03-25T11:06:00Z">
                  <w:rPr>
                    <w:ins w:id="855" w:author="NEWMARK, JEFFREY S. (HQ-DJ000)" w:date="2014-03-25T11:06:00Z"/>
                    <w:rFonts w:ascii="Calibri" w:eastAsia="Times New Roman" w:hAnsi="Calibri" w:cs="Times New Roman"/>
                  </w:rPr>
                </w:rPrChange>
              </w:rPr>
            </w:pPr>
            <w:ins w:id="856" w:author="NEWMARK, JEFFREY S. (HQ-DJ000)" w:date="2014-03-25T11:06:00Z">
              <w:r w:rsidRPr="005D695D">
                <w:rPr>
                  <w:rFonts w:ascii="Calibri" w:eastAsia="Times New Roman" w:hAnsi="Calibri"/>
                  <w:sz w:val="20"/>
                  <w:szCs w:val="20"/>
                  <w:rPrChange w:id="857" w:author="NEWMARK, JEFFREY S. (HQ-DJ000)" w:date="2014-03-25T11:06:00Z">
                    <w:rPr>
                      <w:rFonts w:ascii="Calibri" w:eastAsia="Times New Roman" w:hAnsi="Calibri"/>
                    </w:rPr>
                  </w:rPrChange>
                </w:rPr>
                <w:t xml:space="preserve">Lower Atmosphere Driving Mission </w:t>
              </w:r>
            </w:ins>
          </w:p>
        </w:tc>
        <w:tc>
          <w:tcPr>
            <w:tcW w:w="1710" w:type="dxa"/>
            <w:hideMark/>
          </w:tcPr>
          <w:p w14:paraId="4096145B"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58" w:author="NEWMARK, JEFFREY S. (HQ-DJ000)" w:date="2014-03-25T11:06:00Z"/>
                <w:rFonts w:ascii="Calibri" w:eastAsia="Times New Roman" w:hAnsi="Calibri" w:cs="Times New Roman"/>
                <w:sz w:val="20"/>
                <w:szCs w:val="20"/>
                <w:rPrChange w:id="859" w:author="NEWMARK, JEFFREY S. (HQ-DJ000)" w:date="2014-03-25T11:06:00Z">
                  <w:rPr>
                    <w:ins w:id="860" w:author="NEWMARK, JEFFREY S. (HQ-DJ000)" w:date="2014-03-25T11:06:00Z"/>
                    <w:rFonts w:ascii="Calibri" w:eastAsia="Times New Roman" w:hAnsi="Calibri" w:cs="Times New Roman"/>
                  </w:rPr>
                </w:rPrChange>
              </w:rPr>
            </w:pPr>
            <w:ins w:id="861" w:author="NEWMARK, JEFFREY S. (HQ-DJ000)" w:date="2014-03-25T11:06:00Z">
              <w:r w:rsidRPr="005D695D">
                <w:rPr>
                  <w:rFonts w:ascii="Calibri" w:eastAsia="Times New Roman" w:hAnsi="Calibri"/>
                  <w:sz w:val="20"/>
                  <w:szCs w:val="20"/>
                  <w:rPrChange w:id="862" w:author="NEWMARK, JEFFREY S. (HQ-DJ000)" w:date="2014-03-25T11:06:00Z">
                    <w:rPr>
                      <w:rFonts w:ascii="Calibri" w:eastAsia="Times New Roman" w:hAnsi="Calibri"/>
                    </w:rPr>
                  </w:rPrChange>
                </w:rPr>
                <w:t>Medium</w:t>
              </w:r>
            </w:ins>
          </w:p>
        </w:tc>
        <w:tc>
          <w:tcPr>
            <w:tcW w:w="1800" w:type="dxa"/>
            <w:hideMark/>
          </w:tcPr>
          <w:p w14:paraId="5897B3B6"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63" w:author="NEWMARK, JEFFREY S. (HQ-DJ000)" w:date="2014-03-25T11:06:00Z"/>
                <w:rFonts w:ascii="Calibri" w:eastAsia="Times New Roman" w:hAnsi="Calibri" w:cs="Times New Roman"/>
                <w:sz w:val="20"/>
                <w:szCs w:val="20"/>
                <w:rPrChange w:id="864" w:author="NEWMARK, JEFFREY S. (HQ-DJ000)" w:date="2014-03-25T11:06:00Z">
                  <w:rPr>
                    <w:ins w:id="865" w:author="NEWMARK, JEFFREY S. (HQ-DJ000)" w:date="2014-03-25T11:06:00Z"/>
                    <w:rFonts w:ascii="Calibri" w:eastAsia="Times New Roman" w:hAnsi="Calibri" w:cs="Times New Roman"/>
                  </w:rPr>
                </w:rPrChange>
              </w:rPr>
            </w:pPr>
            <w:ins w:id="866" w:author="NEWMARK, JEFFREY S. (HQ-DJ000)" w:date="2014-03-25T11:06:00Z">
              <w:r w:rsidRPr="005D695D">
                <w:rPr>
                  <w:rFonts w:ascii="Calibri" w:eastAsia="Times New Roman" w:hAnsi="Calibri"/>
                  <w:sz w:val="20"/>
                  <w:szCs w:val="20"/>
                  <w:rPrChange w:id="867" w:author="NEWMARK, JEFFREY S. (HQ-DJ000)" w:date="2014-03-25T11:06:00Z">
                    <w:rPr>
                      <w:rFonts w:ascii="Calibri" w:eastAsia="Times New Roman" w:hAnsi="Calibri"/>
                    </w:rPr>
                  </w:rPrChange>
                </w:rPr>
                <w:t>Understand how lower atmospheric wave energy drives the variability and structure of the near-Earth plasma.</w:t>
              </w:r>
            </w:ins>
          </w:p>
        </w:tc>
        <w:tc>
          <w:tcPr>
            <w:tcW w:w="1740" w:type="dxa"/>
            <w:hideMark/>
          </w:tcPr>
          <w:p w14:paraId="4ED61FFD"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868" w:author="NEWMARK, JEFFREY S. (HQ-DJ000)" w:date="2014-03-25T11:06:00Z"/>
                <w:rFonts w:ascii="Calibri" w:eastAsia="Times New Roman" w:hAnsi="Calibri" w:cs="Times New Roman"/>
                <w:sz w:val="20"/>
                <w:szCs w:val="20"/>
                <w:rPrChange w:id="869" w:author="NEWMARK, JEFFREY S. (HQ-DJ000)" w:date="2014-03-25T11:06:00Z">
                  <w:rPr>
                    <w:ins w:id="870" w:author="NEWMARK, JEFFREY S. (HQ-DJ000)" w:date="2014-03-25T11:06:00Z"/>
                    <w:rFonts w:ascii="Calibri" w:eastAsia="Times New Roman" w:hAnsi="Calibri" w:cs="Times New Roman"/>
                  </w:rPr>
                </w:rPrChange>
              </w:rPr>
            </w:pPr>
            <w:ins w:id="871" w:author="NEWMARK, JEFFREY S. (HQ-DJ000)" w:date="2014-03-25T11:06:00Z">
              <w:r w:rsidRPr="005D695D">
                <w:rPr>
                  <w:rFonts w:ascii="Calibri" w:eastAsia="Times New Roman" w:hAnsi="Calibri"/>
                  <w:sz w:val="20"/>
                  <w:szCs w:val="20"/>
                  <w:rPrChange w:id="872" w:author="NEWMARK, JEFFREY S. (HQ-DJ000)" w:date="2014-03-25T11:06:00Z">
                    <w:rPr>
                      <w:rFonts w:ascii="Calibri" w:eastAsia="Times New Roman" w:hAnsi="Calibri"/>
                    </w:rPr>
                  </w:rPrChange>
                </w:rPr>
                <w:t xml:space="preserve">Planning </w:t>
              </w:r>
            </w:ins>
          </w:p>
        </w:tc>
      </w:tr>
      <w:tr w:rsidR="005D695D" w:rsidRPr="005D695D" w14:paraId="5A5528A8" w14:textId="77777777" w:rsidTr="005D695D">
        <w:trPr>
          <w:cnfStyle w:val="000000010000" w:firstRow="0" w:lastRow="0" w:firstColumn="0" w:lastColumn="0" w:oddVBand="0" w:evenVBand="0" w:oddHBand="0" w:evenHBand="1" w:firstRowFirstColumn="0" w:firstRowLastColumn="0" w:lastRowFirstColumn="0" w:lastRowLastColumn="0"/>
          <w:trHeight w:val="2260"/>
          <w:ins w:id="873"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20F28C68" w14:textId="77777777" w:rsidR="005D695D" w:rsidRPr="005D695D" w:rsidRDefault="005D695D" w:rsidP="005D695D">
            <w:pPr>
              <w:rPr>
                <w:ins w:id="874" w:author="NEWMARK, JEFFREY S. (HQ-DJ000)" w:date="2014-03-25T11:06:00Z"/>
                <w:rFonts w:eastAsia="Times New Roman" w:cs="Times New Roman"/>
                <w:b w:val="0"/>
                <w:bCs w:val="0"/>
                <w:sz w:val="20"/>
                <w:szCs w:val="20"/>
                <w:rPrChange w:id="875" w:author="NEWMARK, JEFFREY S. (HQ-DJ000)" w:date="2014-03-25T11:06:00Z">
                  <w:rPr>
                    <w:ins w:id="876" w:author="NEWMARK, JEFFREY S. (HQ-DJ000)" w:date="2014-03-25T11:06:00Z"/>
                    <w:rFonts w:eastAsia="Times New Roman" w:cs="Times New Roman"/>
                    <w:b w:val="0"/>
                    <w:bCs w:val="0"/>
                  </w:rPr>
                </w:rPrChange>
              </w:rPr>
            </w:pPr>
            <w:ins w:id="877" w:author="NEWMARK, JEFFREY S. (HQ-DJ000)" w:date="2014-03-25T11:06:00Z">
              <w:r w:rsidRPr="005D695D">
                <w:rPr>
                  <w:rFonts w:eastAsia="Times New Roman"/>
                  <w:sz w:val="20"/>
                  <w:szCs w:val="20"/>
                  <w:rPrChange w:id="878" w:author="NEWMARK, JEFFREY S. (HQ-DJ000)" w:date="2014-03-25T11:06:00Z">
                    <w:rPr>
                      <w:rFonts w:eastAsia="Times New Roman"/>
                    </w:rPr>
                  </w:rPrChange>
                </w:rPr>
                <w:t> </w:t>
              </w:r>
            </w:ins>
          </w:p>
        </w:tc>
        <w:tc>
          <w:tcPr>
            <w:tcW w:w="2430" w:type="dxa"/>
            <w:hideMark/>
          </w:tcPr>
          <w:p w14:paraId="14014388"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79" w:author="NEWMARK, JEFFREY S. (HQ-DJ000)" w:date="2014-03-25T11:06:00Z"/>
                <w:rFonts w:ascii="Calibri" w:eastAsia="Times New Roman" w:hAnsi="Calibri" w:cs="Times New Roman"/>
                <w:sz w:val="20"/>
                <w:szCs w:val="20"/>
                <w:rPrChange w:id="880" w:author="NEWMARK, JEFFREY S. (HQ-DJ000)" w:date="2014-03-25T11:06:00Z">
                  <w:rPr>
                    <w:ins w:id="881" w:author="NEWMARK, JEFFREY S. (HQ-DJ000)" w:date="2014-03-25T11:06:00Z"/>
                    <w:rFonts w:ascii="Calibri" w:eastAsia="Times New Roman" w:hAnsi="Calibri" w:cs="Times New Roman"/>
                  </w:rPr>
                </w:rPrChange>
              </w:rPr>
            </w:pPr>
            <w:ins w:id="882" w:author="NEWMARK, JEFFREY S. (HQ-DJ000)" w:date="2014-03-25T11:06:00Z">
              <w:r w:rsidRPr="005D695D">
                <w:rPr>
                  <w:rFonts w:ascii="Calibri" w:eastAsia="Times New Roman" w:hAnsi="Calibri"/>
                  <w:sz w:val="20"/>
                  <w:szCs w:val="20"/>
                  <w:rPrChange w:id="883" w:author="NEWMARK, JEFFREY S. (HQ-DJ000)" w:date="2014-03-25T11:06:00Z">
                    <w:rPr>
                      <w:rFonts w:ascii="Calibri" w:eastAsia="Times New Roman" w:hAnsi="Calibri"/>
                    </w:rPr>
                  </w:rPrChange>
                </w:rPr>
                <w:t xml:space="preserve">Magnetosphere-Ionosphere-Thermosphere Coupling Mission </w:t>
              </w:r>
            </w:ins>
          </w:p>
        </w:tc>
        <w:tc>
          <w:tcPr>
            <w:tcW w:w="1710" w:type="dxa"/>
            <w:hideMark/>
          </w:tcPr>
          <w:p w14:paraId="0F887267"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84" w:author="NEWMARK, JEFFREY S. (HQ-DJ000)" w:date="2014-03-25T11:06:00Z"/>
                <w:rFonts w:ascii="Calibri" w:eastAsia="Times New Roman" w:hAnsi="Calibri" w:cs="Times New Roman"/>
                <w:sz w:val="20"/>
                <w:szCs w:val="20"/>
                <w:rPrChange w:id="885" w:author="NEWMARK, JEFFREY S. (HQ-DJ000)" w:date="2014-03-25T11:06:00Z">
                  <w:rPr>
                    <w:ins w:id="886" w:author="NEWMARK, JEFFREY S. (HQ-DJ000)" w:date="2014-03-25T11:06:00Z"/>
                    <w:rFonts w:ascii="Calibri" w:eastAsia="Times New Roman" w:hAnsi="Calibri" w:cs="Times New Roman"/>
                  </w:rPr>
                </w:rPrChange>
              </w:rPr>
            </w:pPr>
            <w:ins w:id="887" w:author="NEWMARK, JEFFREY S. (HQ-DJ000)" w:date="2014-03-25T11:06:00Z">
              <w:r w:rsidRPr="005D695D">
                <w:rPr>
                  <w:rFonts w:ascii="Calibri" w:eastAsia="Times New Roman" w:hAnsi="Calibri"/>
                  <w:sz w:val="20"/>
                  <w:szCs w:val="20"/>
                  <w:rPrChange w:id="888" w:author="NEWMARK, JEFFREY S. (HQ-DJ000)" w:date="2014-03-25T11:06:00Z">
                    <w:rPr>
                      <w:rFonts w:ascii="Calibri" w:eastAsia="Times New Roman" w:hAnsi="Calibri"/>
                    </w:rPr>
                  </w:rPrChange>
                </w:rPr>
                <w:t>Medium</w:t>
              </w:r>
            </w:ins>
          </w:p>
        </w:tc>
        <w:tc>
          <w:tcPr>
            <w:tcW w:w="1800" w:type="dxa"/>
            <w:hideMark/>
          </w:tcPr>
          <w:p w14:paraId="0099A387"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89" w:author="NEWMARK, JEFFREY S. (HQ-DJ000)" w:date="2014-03-25T11:06:00Z"/>
                <w:rFonts w:ascii="Calibri" w:eastAsia="Times New Roman" w:hAnsi="Calibri" w:cs="Times New Roman"/>
                <w:sz w:val="20"/>
                <w:szCs w:val="20"/>
                <w:rPrChange w:id="890" w:author="NEWMARK, JEFFREY S. (HQ-DJ000)" w:date="2014-03-25T11:06:00Z">
                  <w:rPr>
                    <w:ins w:id="891" w:author="NEWMARK, JEFFREY S. (HQ-DJ000)" w:date="2014-03-25T11:06:00Z"/>
                    <w:rFonts w:ascii="Calibri" w:eastAsia="Times New Roman" w:hAnsi="Calibri" w:cs="Times New Roman"/>
                  </w:rPr>
                </w:rPrChange>
              </w:rPr>
            </w:pPr>
            <w:ins w:id="892" w:author="NEWMARK, JEFFREY S. (HQ-DJ000)" w:date="2014-03-25T11:06:00Z">
              <w:r w:rsidRPr="005D695D">
                <w:rPr>
                  <w:rFonts w:ascii="Calibri" w:eastAsia="Times New Roman" w:hAnsi="Calibri"/>
                  <w:sz w:val="20"/>
                  <w:szCs w:val="20"/>
                  <w:rPrChange w:id="893" w:author="NEWMARK, JEFFREY S. (HQ-DJ000)" w:date="2014-03-25T11:06:00Z">
                    <w:rPr>
                      <w:rFonts w:ascii="Calibri" w:eastAsia="Times New Roman" w:hAnsi="Calibri"/>
                    </w:rPr>
                  </w:rPrChange>
                </w:rPr>
                <w:t>To determine how the magnetosphere-ionosphere-thermosphere system is coupled and responds to solar and magnetospheric forcing.</w:t>
              </w:r>
            </w:ins>
          </w:p>
        </w:tc>
        <w:tc>
          <w:tcPr>
            <w:tcW w:w="1740" w:type="dxa"/>
            <w:hideMark/>
          </w:tcPr>
          <w:p w14:paraId="212317CF"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894" w:author="NEWMARK, JEFFREY S. (HQ-DJ000)" w:date="2014-03-25T11:06:00Z"/>
                <w:rFonts w:ascii="Calibri" w:eastAsia="Times New Roman" w:hAnsi="Calibri" w:cs="Times New Roman"/>
                <w:sz w:val="20"/>
                <w:szCs w:val="20"/>
                <w:rPrChange w:id="895" w:author="NEWMARK, JEFFREY S. (HQ-DJ000)" w:date="2014-03-25T11:06:00Z">
                  <w:rPr>
                    <w:ins w:id="896" w:author="NEWMARK, JEFFREY S. (HQ-DJ000)" w:date="2014-03-25T11:06:00Z"/>
                    <w:rFonts w:ascii="Calibri" w:eastAsia="Times New Roman" w:hAnsi="Calibri" w:cs="Times New Roman"/>
                  </w:rPr>
                </w:rPrChange>
              </w:rPr>
            </w:pPr>
            <w:ins w:id="897" w:author="NEWMARK, JEFFREY S. (HQ-DJ000)" w:date="2014-03-25T11:06:00Z">
              <w:r w:rsidRPr="005D695D">
                <w:rPr>
                  <w:rFonts w:ascii="Calibri" w:eastAsia="Times New Roman" w:hAnsi="Calibri"/>
                  <w:sz w:val="20"/>
                  <w:szCs w:val="20"/>
                  <w:rPrChange w:id="898" w:author="NEWMARK, JEFFREY S. (HQ-DJ000)" w:date="2014-03-25T11:06:00Z">
                    <w:rPr>
                      <w:rFonts w:ascii="Calibri" w:eastAsia="Times New Roman" w:hAnsi="Calibri"/>
                    </w:rPr>
                  </w:rPrChange>
                </w:rPr>
                <w:t>Planning</w:t>
              </w:r>
            </w:ins>
          </w:p>
        </w:tc>
      </w:tr>
      <w:tr w:rsidR="005D695D" w:rsidRPr="005D695D" w14:paraId="37B261D8" w14:textId="77777777" w:rsidTr="005D695D">
        <w:trPr>
          <w:cnfStyle w:val="000000100000" w:firstRow="0" w:lastRow="0" w:firstColumn="0" w:lastColumn="0" w:oddVBand="0" w:evenVBand="0" w:oddHBand="1" w:evenHBand="0" w:firstRowFirstColumn="0" w:firstRowLastColumn="0" w:lastRowFirstColumn="0" w:lastRowLastColumn="0"/>
          <w:trHeight w:val="320"/>
          <w:ins w:id="899"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10058CD0" w14:textId="77777777" w:rsidR="005D695D" w:rsidRPr="005D695D" w:rsidRDefault="005D695D" w:rsidP="005D695D">
            <w:pPr>
              <w:rPr>
                <w:ins w:id="900" w:author="NEWMARK, JEFFREY S. (HQ-DJ000)" w:date="2014-03-25T11:06:00Z"/>
                <w:rFonts w:eastAsia="Times New Roman" w:cs="Times New Roman"/>
                <w:b w:val="0"/>
                <w:bCs w:val="0"/>
                <w:sz w:val="20"/>
                <w:szCs w:val="20"/>
                <w:rPrChange w:id="901" w:author="NEWMARK, JEFFREY S. (HQ-DJ000)" w:date="2014-03-25T11:06:00Z">
                  <w:rPr>
                    <w:ins w:id="902" w:author="NEWMARK, JEFFREY S. (HQ-DJ000)" w:date="2014-03-25T11:06:00Z"/>
                    <w:rFonts w:eastAsia="Times New Roman" w:cs="Times New Roman"/>
                    <w:b w:val="0"/>
                    <w:bCs w:val="0"/>
                  </w:rPr>
                </w:rPrChange>
              </w:rPr>
            </w:pPr>
            <w:ins w:id="903" w:author="NEWMARK, JEFFREY S. (HQ-DJ000)" w:date="2014-03-25T11:06:00Z">
              <w:r w:rsidRPr="005D695D">
                <w:rPr>
                  <w:rFonts w:eastAsia="Times New Roman"/>
                  <w:sz w:val="20"/>
                  <w:szCs w:val="20"/>
                  <w:rPrChange w:id="904" w:author="NEWMARK, JEFFREY S. (HQ-DJ000)" w:date="2014-03-25T11:06:00Z">
                    <w:rPr>
                      <w:rFonts w:eastAsia="Times New Roman"/>
                    </w:rPr>
                  </w:rPrChange>
                </w:rPr>
                <w:t> </w:t>
              </w:r>
            </w:ins>
          </w:p>
        </w:tc>
        <w:tc>
          <w:tcPr>
            <w:tcW w:w="2430" w:type="dxa"/>
            <w:hideMark/>
          </w:tcPr>
          <w:p w14:paraId="3FF7C634"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05" w:author="NEWMARK, JEFFREY S. (HQ-DJ000)" w:date="2014-03-25T11:06:00Z"/>
                <w:rFonts w:ascii="Calibri" w:eastAsia="Times New Roman" w:hAnsi="Calibri" w:cs="Times New Roman"/>
                <w:sz w:val="20"/>
                <w:szCs w:val="20"/>
                <w:rPrChange w:id="906" w:author="NEWMARK, JEFFREY S. (HQ-DJ000)" w:date="2014-03-25T11:06:00Z">
                  <w:rPr>
                    <w:ins w:id="907" w:author="NEWMARK, JEFFREY S. (HQ-DJ000)" w:date="2014-03-25T11:06:00Z"/>
                    <w:rFonts w:ascii="Calibri" w:eastAsia="Times New Roman" w:hAnsi="Calibri" w:cs="Times New Roman"/>
                  </w:rPr>
                </w:rPrChange>
              </w:rPr>
            </w:pPr>
            <w:ins w:id="908" w:author="NEWMARK, JEFFREY S. (HQ-DJ000)" w:date="2014-03-25T11:06:00Z">
              <w:r w:rsidRPr="005D695D">
                <w:rPr>
                  <w:rFonts w:ascii="Calibri" w:eastAsia="Times New Roman" w:hAnsi="Calibri"/>
                  <w:sz w:val="20"/>
                  <w:szCs w:val="20"/>
                  <w:rPrChange w:id="909" w:author="NEWMARK, JEFFREY S. (HQ-DJ000)" w:date="2014-03-25T11:06:00Z">
                    <w:rPr>
                      <w:rFonts w:ascii="Calibri" w:eastAsia="Times New Roman" w:hAnsi="Calibri"/>
                    </w:rPr>
                  </w:rPrChange>
                </w:rPr>
                <w:t> </w:t>
              </w:r>
            </w:ins>
          </w:p>
        </w:tc>
        <w:tc>
          <w:tcPr>
            <w:tcW w:w="1710" w:type="dxa"/>
            <w:hideMark/>
          </w:tcPr>
          <w:p w14:paraId="1F7B8D0A"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10" w:author="NEWMARK, JEFFREY S. (HQ-DJ000)" w:date="2014-03-25T11:06:00Z"/>
                <w:rFonts w:ascii="Calibri" w:eastAsia="Times New Roman" w:hAnsi="Calibri" w:cs="Times New Roman"/>
                <w:sz w:val="20"/>
                <w:szCs w:val="20"/>
                <w:rPrChange w:id="911" w:author="NEWMARK, JEFFREY S. (HQ-DJ000)" w:date="2014-03-25T11:06:00Z">
                  <w:rPr>
                    <w:ins w:id="912" w:author="NEWMARK, JEFFREY S. (HQ-DJ000)" w:date="2014-03-25T11:06:00Z"/>
                    <w:rFonts w:ascii="Calibri" w:eastAsia="Times New Roman" w:hAnsi="Calibri" w:cs="Times New Roman"/>
                  </w:rPr>
                </w:rPrChange>
              </w:rPr>
            </w:pPr>
            <w:ins w:id="913" w:author="NEWMARK, JEFFREY S. (HQ-DJ000)" w:date="2014-03-25T11:06:00Z">
              <w:r w:rsidRPr="005D695D">
                <w:rPr>
                  <w:rFonts w:ascii="Calibri" w:eastAsia="Times New Roman" w:hAnsi="Calibri"/>
                  <w:sz w:val="20"/>
                  <w:szCs w:val="20"/>
                  <w:rPrChange w:id="914" w:author="NEWMARK, JEFFREY S. (HQ-DJ000)" w:date="2014-03-25T11:06:00Z">
                    <w:rPr>
                      <w:rFonts w:ascii="Calibri" w:eastAsia="Times New Roman" w:hAnsi="Calibri"/>
                    </w:rPr>
                  </w:rPrChange>
                </w:rPr>
                <w:t> </w:t>
              </w:r>
            </w:ins>
          </w:p>
        </w:tc>
        <w:tc>
          <w:tcPr>
            <w:tcW w:w="1800" w:type="dxa"/>
            <w:hideMark/>
          </w:tcPr>
          <w:p w14:paraId="61DE6B6F"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15" w:author="NEWMARK, JEFFREY S. (HQ-DJ000)" w:date="2014-03-25T11:06:00Z"/>
                <w:rFonts w:ascii="Calibri" w:eastAsia="Times New Roman" w:hAnsi="Calibri" w:cs="Times New Roman"/>
                <w:sz w:val="20"/>
                <w:szCs w:val="20"/>
                <w:rPrChange w:id="916" w:author="NEWMARK, JEFFREY S. (HQ-DJ000)" w:date="2014-03-25T11:06:00Z">
                  <w:rPr>
                    <w:ins w:id="917" w:author="NEWMARK, JEFFREY S. (HQ-DJ000)" w:date="2014-03-25T11:06:00Z"/>
                    <w:rFonts w:ascii="Calibri" w:eastAsia="Times New Roman" w:hAnsi="Calibri" w:cs="Times New Roman"/>
                  </w:rPr>
                </w:rPrChange>
              </w:rPr>
            </w:pPr>
            <w:ins w:id="918" w:author="NEWMARK, JEFFREY S. (HQ-DJ000)" w:date="2014-03-25T11:06:00Z">
              <w:r w:rsidRPr="005D695D">
                <w:rPr>
                  <w:rFonts w:ascii="Calibri" w:eastAsia="Times New Roman" w:hAnsi="Calibri"/>
                  <w:sz w:val="20"/>
                  <w:szCs w:val="20"/>
                  <w:rPrChange w:id="919" w:author="NEWMARK, JEFFREY S. (HQ-DJ000)" w:date="2014-03-25T11:06:00Z">
                    <w:rPr>
                      <w:rFonts w:ascii="Calibri" w:eastAsia="Times New Roman" w:hAnsi="Calibri"/>
                    </w:rPr>
                  </w:rPrChange>
                </w:rPr>
                <w:t> </w:t>
              </w:r>
            </w:ins>
          </w:p>
        </w:tc>
        <w:tc>
          <w:tcPr>
            <w:tcW w:w="1740" w:type="dxa"/>
            <w:hideMark/>
          </w:tcPr>
          <w:p w14:paraId="2CCC6102"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20" w:author="NEWMARK, JEFFREY S. (HQ-DJ000)" w:date="2014-03-25T11:06:00Z"/>
                <w:rFonts w:ascii="Calibri" w:eastAsia="Times New Roman" w:hAnsi="Calibri" w:cs="Times New Roman"/>
                <w:sz w:val="20"/>
                <w:szCs w:val="20"/>
                <w:rPrChange w:id="921" w:author="NEWMARK, JEFFREY S. (HQ-DJ000)" w:date="2014-03-25T11:06:00Z">
                  <w:rPr>
                    <w:ins w:id="922" w:author="NEWMARK, JEFFREY S. (HQ-DJ000)" w:date="2014-03-25T11:06:00Z"/>
                    <w:rFonts w:ascii="Calibri" w:eastAsia="Times New Roman" w:hAnsi="Calibri" w:cs="Times New Roman"/>
                  </w:rPr>
                </w:rPrChange>
              </w:rPr>
            </w:pPr>
            <w:ins w:id="923" w:author="NEWMARK, JEFFREY S. (HQ-DJ000)" w:date="2014-03-25T11:06:00Z">
              <w:r w:rsidRPr="005D695D">
                <w:rPr>
                  <w:rFonts w:ascii="Calibri" w:eastAsia="Times New Roman" w:hAnsi="Calibri"/>
                  <w:sz w:val="20"/>
                  <w:szCs w:val="20"/>
                  <w:rPrChange w:id="924" w:author="NEWMARK, JEFFREY S. (HQ-DJ000)" w:date="2014-03-25T11:06:00Z">
                    <w:rPr>
                      <w:rFonts w:ascii="Calibri" w:eastAsia="Times New Roman" w:hAnsi="Calibri"/>
                    </w:rPr>
                  </w:rPrChange>
                </w:rPr>
                <w:t> </w:t>
              </w:r>
            </w:ins>
          </w:p>
        </w:tc>
      </w:tr>
      <w:tr w:rsidR="005D695D" w:rsidRPr="005D695D" w14:paraId="6B017B43" w14:textId="77777777" w:rsidTr="005D695D">
        <w:trPr>
          <w:gridAfter w:val="1"/>
          <w:cnfStyle w:val="000000010000" w:firstRow="0" w:lastRow="0" w:firstColumn="0" w:lastColumn="0" w:oddVBand="0" w:evenVBand="0" w:oddHBand="0" w:evenHBand="1" w:firstRowFirstColumn="0" w:firstRowLastColumn="0" w:lastRowFirstColumn="0" w:lastRowLastColumn="0"/>
          <w:wAfter w:w="1740" w:type="dxa"/>
          <w:trHeight w:val="580"/>
          <w:ins w:id="925"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51606652" w14:textId="77777777" w:rsidR="005D695D" w:rsidRPr="005D695D" w:rsidRDefault="005D695D" w:rsidP="005D695D">
            <w:pPr>
              <w:rPr>
                <w:ins w:id="926" w:author="NEWMARK, JEFFREY S. (HQ-DJ000)" w:date="2014-03-25T11:06:00Z"/>
                <w:rFonts w:eastAsia="Times New Roman" w:cs="Times New Roman"/>
                <w:b w:val="0"/>
                <w:bCs w:val="0"/>
                <w:sz w:val="20"/>
                <w:szCs w:val="20"/>
                <w:rPrChange w:id="927" w:author="NEWMARK, JEFFREY S. (HQ-DJ000)" w:date="2014-03-25T11:06:00Z">
                  <w:rPr>
                    <w:ins w:id="928" w:author="NEWMARK, JEFFREY S. (HQ-DJ000)" w:date="2014-03-25T11:06:00Z"/>
                    <w:rFonts w:eastAsia="Times New Roman" w:cs="Times New Roman"/>
                    <w:b w:val="0"/>
                    <w:bCs w:val="0"/>
                  </w:rPr>
                </w:rPrChange>
              </w:rPr>
            </w:pPr>
            <w:ins w:id="929" w:author="NEWMARK, JEFFREY S. (HQ-DJ000)" w:date="2014-03-25T11:06:00Z">
              <w:r w:rsidRPr="005D695D">
                <w:rPr>
                  <w:rFonts w:eastAsia="Times New Roman"/>
                  <w:sz w:val="20"/>
                  <w:szCs w:val="20"/>
                  <w:rPrChange w:id="930" w:author="NEWMARK, JEFFREY S. (HQ-DJ000)" w:date="2014-03-25T11:06:00Z">
                    <w:rPr>
                      <w:rFonts w:eastAsia="Times New Roman"/>
                    </w:rPr>
                  </w:rPrChange>
                </w:rPr>
                <w:t>Living With a Star Program (LWS)</w:t>
              </w:r>
            </w:ins>
          </w:p>
        </w:tc>
        <w:tc>
          <w:tcPr>
            <w:tcW w:w="2430" w:type="dxa"/>
            <w:hideMark/>
          </w:tcPr>
          <w:p w14:paraId="7A42433C"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931" w:author="NEWMARK, JEFFREY S. (HQ-DJ000)" w:date="2014-03-25T11:06:00Z"/>
                <w:rFonts w:ascii="Calibri" w:eastAsia="Times New Roman" w:hAnsi="Calibri" w:cs="Times New Roman"/>
                <w:sz w:val="20"/>
                <w:szCs w:val="20"/>
                <w:rPrChange w:id="932" w:author="NEWMARK, JEFFREY S. (HQ-DJ000)" w:date="2014-03-25T11:06:00Z">
                  <w:rPr>
                    <w:ins w:id="933" w:author="NEWMARK, JEFFREY S. (HQ-DJ000)" w:date="2014-03-25T11:06:00Z"/>
                    <w:rFonts w:ascii="Calibri" w:eastAsia="Times New Roman" w:hAnsi="Calibri" w:cs="Times New Roman"/>
                  </w:rPr>
                </w:rPrChange>
              </w:rPr>
            </w:pPr>
            <w:ins w:id="934" w:author="NEWMARK, JEFFREY S. (HQ-DJ000)" w:date="2014-03-25T11:06:00Z">
              <w:r w:rsidRPr="005D695D">
                <w:rPr>
                  <w:rFonts w:ascii="Calibri" w:eastAsia="Times New Roman" w:hAnsi="Calibri"/>
                  <w:sz w:val="20"/>
                  <w:szCs w:val="20"/>
                  <w:rPrChange w:id="935" w:author="NEWMARK, JEFFREY S. (HQ-DJ000)" w:date="2014-03-25T11:06:00Z">
                    <w:rPr>
                      <w:rFonts w:ascii="Calibri" w:eastAsia="Times New Roman" w:hAnsi="Calibri"/>
                    </w:rPr>
                  </w:rPrChange>
                </w:rPr>
                <w:t>--</w:t>
              </w:r>
            </w:ins>
          </w:p>
        </w:tc>
        <w:tc>
          <w:tcPr>
            <w:tcW w:w="1710" w:type="dxa"/>
            <w:hideMark/>
          </w:tcPr>
          <w:p w14:paraId="5B1A40C4"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936" w:author="NEWMARK, JEFFREY S. (HQ-DJ000)" w:date="2014-03-25T11:06:00Z"/>
                <w:rFonts w:ascii="Calibri" w:eastAsia="Times New Roman" w:hAnsi="Calibri" w:cs="Times New Roman"/>
                <w:sz w:val="20"/>
                <w:szCs w:val="20"/>
                <w:rPrChange w:id="937" w:author="NEWMARK, JEFFREY S. (HQ-DJ000)" w:date="2014-03-25T11:06:00Z">
                  <w:rPr>
                    <w:ins w:id="938" w:author="NEWMARK, JEFFREY S. (HQ-DJ000)" w:date="2014-03-25T11:06:00Z"/>
                    <w:rFonts w:ascii="Calibri" w:eastAsia="Times New Roman" w:hAnsi="Calibri" w:cs="Times New Roman"/>
                  </w:rPr>
                </w:rPrChange>
              </w:rPr>
            </w:pPr>
            <w:ins w:id="939" w:author="NEWMARK, JEFFREY S. (HQ-DJ000)" w:date="2014-03-25T11:06:00Z">
              <w:r w:rsidRPr="005D695D">
                <w:rPr>
                  <w:rFonts w:ascii="Calibri" w:eastAsia="Times New Roman" w:hAnsi="Calibri"/>
                  <w:sz w:val="20"/>
                  <w:szCs w:val="20"/>
                  <w:rPrChange w:id="940" w:author="NEWMARK, JEFFREY S. (HQ-DJ000)" w:date="2014-03-25T11:06:00Z">
                    <w:rPr>
                      <w:rFonts w:ascii="Calibri" w:eastAsia="Times New Roman" w:hAnsi="Calibri"/>
                    </w:rPr>
                  </w:rPrChange>
                </w:rPr>
                <w:t>Start next LWS mission by end of the decade</w:t>
              </w:r>
            </w:ins>
          </w:p>
        </w:tc>
        <w:tc>
          <w:tcPr>
            <w:tcW w:w="1800" w:type="dxa"/>
            <w:hideMark/>
          </w:tcPr>
          <w:p w14:paraId="193395AB"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941" w:author="NEWMARK, JEFFREY S. (HQ-DJ000)" w:date="2014-03-25T11:06:00Z"/>
                <w:rFonts w:ascii="Calibri" w:eastAsia="Times New Roman" w:hAnsi="Calibri" w:cs="Times New Roman"/>
                <w:sz w:val="20"/>
                <w:szCs w:val="20"/>
                <w:rPrChange w:id="942" w:author="NEWMARK, JEFFREY S. (HQ-DJ000)" w:date="2014-03-25T11:06:00Z">
                  <w:rPr>
                    <w:ins w:id="943" w:author="NEWMARK, JEFFREY S. (HQ-DJ000)" w:date="2014-03-25T11:06:00Z"/>
                    <w:rFonts w:ascii="Calibri" w:eastAsia="Times New Roman" w:hAnsi="Calibri" w:cs="Times New Roman"/>
                  </w:rPr>
                </w:rPrChange>
              </w:rPr>
            </w:pPr>
            <w:ins w:id="944" w:author="NEWMARK, JEFFREY S. (HQ-DJ000)" w:date="2014-03-25T11:06:00Z">
              <w:r w:rsidRPr="005D695D">
                <w:rPr>
                  <w:rFonts w:ascii="Calibri" w:eastAsia="Times New Roman" w:hAnsi="Calibri"/>
                  <w:sz w:val="20"/>
                  <w:szCs w:val="20"/>
                  <w:rPrChange w:id="945" w:author="NEWMARK, JEFFREY S. (HQ-DJ000)" w:date="2014-03-25T11:06:00Z">
                    <w:rPr>
                      <w:rFonts w:ascii="Calibri" w:eastAsia="Times New Roman" w:hAnsi="Calibri"/>
                    </w:rPr>
                  </w:rPrChange>
                </w:rPr>
                <w:t>Next LWS AO post 2020</w:t>
              </w:r>
            </w:ins>
          </w:p>
        </w:tc>
      </w:tr>
      <w:tr w:rsidR="005D695D" w:rsidRPr="005D695D" w14:paraId="1E0B402D" w14:textId="77777777" w:rsidTr="005D695D">
        <w:trPr>
          <w:cnfStyle w:val="000000100000" w:firstRow="0" w:lastRow="0" w:firstColumn="0" w:lastColumn="0" w:oddVBand="0" w:evenVBand="0" w:oddHBand="1" w:evenHBand="0" w:firstRowFirstColumn="0" w:firstRowLastColumn="0" w:lastRowFirstColumn="0" w:lastRowLastColumn="0"/>
          <w:trHeight w:val="300"/>
          <w:ins w:id="946"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val="restart"/>
            <w:hideMark/>
          </w:tcPr>
          <w:p w14:paraId="32E2B7BF" w14:textId="77777777" w:rsidR="005D695D" w:rsidRPr="005D695D" w:rsidRDefault="005D695D" w:rsidP="005D695D">
            <w:pPr>
              <w:rPr>
                <w:ins w:id="947" w:author="NEWMARK, JEFFREY S. (HQ-DJ000)" w:date="2014-03-25T11:06:00Z"/>
                <w:rFonts w:eastAsia="Times New Roman" w:cs="Times New Roman"/>
                <w:b w:val="0"/>
                <w:bCs w:val="0"/>
                <w:sz w:val="20"/>
                <w:szCs w:val="20"/>
                <w:rPrChange w:id="948" w:author="NEWMARK, JEFFREY S. (HQ-DJ000)" w:date="2014-03-25T11:06:00Z">
                  <w:rPr>
                    <w:ins w:id="949" w:author="NEWMARK, JEFFREY S. (HQ-DJ000)" w:date="2014-03-25T11:06:00Z"/>
                    <w:rFonts w:eastAsia="Times New Roman" w:cs="Times New Roman"/>
                    <w:b w:val="0"/>
                    <w:bCs w:val="0"/>
                  </w:rPr>
                </w:rPrChange>
              </w:rPr>
            </w:pPr>
            <w:ins w:id="950" w:author="NEWMARK, JEFFREY S. (HQ-DJ000)" w:date="2014-03-25T11:06:00Z">
              <w:r w:rsidRPr="005D695D">
                <w:rPr>
                  <w:rFonts w:eastAsia="Times New Roman"/>
                  <w:sz w:val="20"/>
                  <w:szCs w:val="20"/>
                  <w:rPrChange w:id="951" w:author="NEWMARK, JEFFREY S. (HQ-DJ000)" w:date="2014-03-25T11:06:00Z">
                    <w:rPr>
                      <w:rFonts w:eastAsia="Times New Roman"/>
                    </w:rPr>
                  </w:rPrChange>
                </w:rPr>
                <w:t> </w:t>
              </w:r>
            </w:ins>
          </w:p>
        </w:tc>
        <w:tc>
          <w:tcPr>
            <w:tcW w:w="2430" w:type="dxa"/>
            <w:vMerge w:val="restart"/>
            <w:hideMark/>
          </w:tcPr>
          <w:p w14:paraId="3EAFDE59"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52" w:author="NEWMARK, JEFFREY S. (HQ-DJ000)" w:date="2014-03-25T11:06:00Z"/>
                <w:rFonts w:ascii="Calibri" w:eastAsia="Times New Roman" w:hAnsi="Calibri" w:cs="Times New Roman"/>
                <w:sz w:val="20"/>
                <w:szCs w:val="20"/>
                <w:rPrChange w:id="953" w:author="NEWMARK, JEFFREY S. (HQ-DJ000)" w:date="2014-03-25T11:06:00Z">
                  <w:rPr>
                    <w:ins w:id="954" w:author="NEWMARK, JEFFREY S. (HQ-DJ000)" w:date="2014-03-25T11:06:00Z"/>
                    <w:rFonts w:ascii="Calibri" w:eastAsia="Times New Roman" w:hAnsi="Calibri" w:cs="Times New Roman"/>
                  </w:rPr>
                </w:rPrChange>
              </w:rPr>
            </w:pPr>
            <w:ins w:id="955" w:author="NEWMARK, JEFFREY S. (HQ-DJ000)" w:date="2014-03-25T11:06:00Z">
              <w:r w:rsidRPr="005D695D">
                <w:rPr>
                  <w:rFonts w:ascii="Calibri" w:eastAsia="Times New Roman" w:hAnsi="Calibri"/>
                  <w:sz w:val="20"/>
                  <w:szCs w:val="20"/>
                  <w:rPrChange w:id="956" w:author="NEWMARK, JEFFREY S. (HQ-DJ000)" w:date="2014-03-25T11:06:00Z">
                    <w:rPr>
                      <w:rFonts w:ascii="Calibri" w:eastAsia="Times New Roman" w:hAnsi="Calibri"/>
                    </w:rPr>
                  </w:rPrChange>
                </w:rPr>
                <w:t>Space Environment Testbeds (SET-1)</w:t>
              </w:r>
            </w:ins>
          </w:p>
        </w:tc>
        <w:tc>
          <w:tcPr>
            <w:tcW w:w="1710" w:type="dxa"/>
            <w:vMerge w:val="restart"/>
            <w:hideMark/>
          </w:tcPr>
          <w:p w14:paraId="7BF1CC81"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57" w:author="NEWMARK, JEFFREY S. (HQ-DJ000)" w:date="2014-03-25T11:06:00Z"/>
                <w:rFonts w:ascii="Calibri" w:eastAsia="Times New Roman" w:hAnsi="Calibri" w:cs="Times New Roman"/>
                <w:sz w:val="20"/>
                <w:szCs w:val="20"/>
                <w:rPrChange w:id="958" w:author="NEWMARK, JEFFREY S. (HQ-DJ000)" w:date="2014-03-25T11:06:00Z">
                  <w:rPr>
                    <w:ins w:id="959" w:author="NEWMARK, JEFFREY S. (HQ-DJ000)" w:date="2014-03-25T11:06:00Z"/>
                    <w:rFonts w:ascii="Calibri" w:eastAsia="Times New Roman" w:hAnsi="Calibri" w:cs="Times New Roman"/>
                  </w:rPr>
                </w:rPrChange>
              </w:rPr>
            </w:pPr>
            <w:ins w:id="960" w:author="NEWMARK, JEFFREY S. (HQ-DJ000)" w:date="2014-03-25T11:06:00Z">
              <w:r w:rsidRPr="005D695D">
                <w:rPr>
                  <w:rFonts w:ascii="Calibri" w:eastAsia="Times New Roman" w:hAnsi="Calibri"/>
                  <w:sz w:val="20"/>
                  <w:szCs w:val="20"/>
                  <w:rPrChange w:id="961" w:author="NEWMARK, JEFFREY S. (HQ-DJ000)" w:date="2014-03-25T11:06:00Z">
                    <w:rPr>
                      <w:rFonts w:ascii="Calibri" w:eastAsia="Times New Roman" w:hAnsi="Calibri"/>
                    </w:rPr>
                  </w:rPrChange>
                </w:rPr>
                <w:t>Small</w:t>
              </w:r>
            </w:ins>
          </w:p>
        </w:tc>
        <w:tc>
          <w:tcPr>
            <w:tcW w:w="1800" w:type="dxa"/>
            <w:vMerge w:val="restart"/>
            <w:hideMark/>
          </w:tcPr>
          <w:p w14:paraId="063F5858"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62" w:author="NEWMARK, JEFFREY S. (HQ-DJ000)" w:date="2014-03-25T11:06:00Z"/>
                <w:rFonts w:ascii="Calibri" w:eastAsia="Times New Roman" w:hAnsi="Calibri" w:cs="Times New Roman"/>
                <w:sz w:val="20"/>
                <w:szCs w:val="20"/>
                <w:rPrChange w:id="963" w:author="NEWMARK, JEFFREY S. (HQ-DJ000)" w:date="2014-03-25T11:06:00Z">
                  <w:rPr>
                    <w:ins w:id="964" w:author="NEWMARK, JEFFREY S. (HQ-DJ000)" w:date="2014-03-25T11:06:00Z"/>
                    <w:rFonts w:ascii="Calibri" w:eastAsia="Times New Roman" w:hAnsi="Calibri" w:cs="Times New Roman"/>
                  </w:rPr>
                </w:rPrChange>
              </w:rPr>
            </w:pPr>
            <w:ins w:id="965" w:author="NEWMARK, JEFFREY S. (HQ-DJ000)" w:date="2014-03-25T11:06:00Z">
              <w:r w:rsidRPr="005D695D">
                <w:rPr>
                  <w:rFonts w:ascii="Calibri" w:eastAsia="Times New Roman" w:hAnsi="Calibri"/>
                  <w:sz w:val="20"/>
                  <w:szCs w:val="20"/>
                  <w:rPrChange w:id="966" w:author="NEWMARK, JEFFREY S. (HQ-DJ000)" w:date="2014-03-25T11:06:00Z">
                    <w:rPr>
                      <w:rFonts w:ascii="Calibri" w:eastAsia="Times New Roman" w:hAnsi="Calibri"/>
                    </w:rPr>
                  </w:rPrChange>
                </w:rPr>
                <w:t>Complete missions in development</w:t>
              </w:r>
            </w:ins>
          </w:p>
        </w:tc>
        <w:tc>
          <w:tcPr>
            <w:tcW w:w="1740" w:type="dxa"/>
            <w:hideMark/>
          </w:tcPr>
          <w:p w14:paraId="472CD59A"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67" w:author="NEWMARK, JEFFREY S. (HQ-DJ000)" w:date="2014-03-25T11:06:00Z"/>
                <w:rFonts w:ascii="Calibri" w:eastAsia="Times New Roman" w:hAnsi="Calibri" w:cs="Times New Roman"/>
                <w:sz w:val="20"/>
                <w:szCs w:val="20"/>
                <w:rPrChange w:id="968" w:author="NEWMARK, JEFFREY S. (HQ-DJ000)" w:date="2014-03-25T11:06:00Z">
                  <w:rPr>
                    <w:ins w:id="969" w:author="NEWMARK, JEFFREY S. (HQ-DJ000)" w:date="2014-03-25T11:06:00Z"/>
                    <w:rFonts w:ascii="Calibri" w:eastAsia="Times New Roman" w:hAnsi="Calibri" w:cs="Times New Roman"/>
                  </w:rPr>
                </w:rPrChange>
              </w:rPr>
            </w:pPr>
            <w:ins w:id="970" w:author="NEWMARK, JEFFREY S. (HQ-DJ000)" w:date="2014-03-25T11:06:00Z">
              <w:r w:rsidRPr="005D695D">
                <w:rPr>
                  <w:rFonts w:ascii="Calibri" w:eastAsia="Times New Roman" w:hAnsi="Calibri"/>
                  <w:sz w:val="20"/>
                  <w:szCs w:val="20"/>
                  <w:rPrChange w:id="971" w:author="NEWMARK, JEFFREY S. (HQ-DJ000)" w:date="2014-03-25T11:06:00Z">
                    <w:rPr>
                      <w:rFonts w:ascii="Calibri" w:eastAsia="Times New Roman" w:hAnsi="Calibri"/>
                    </w:rPr>
                  </w:rPrChange>
                </w:rPr>
                <w:t>In development.</w:t>
              </w:r>
            </w:ins>
          </w:p>
        </w:tc>
      </w:tr>
      <w:tr w:rsidR="005D695D" w:rsidRPr="005D695D" w14:paraId="12D615A6" w14:textId="77777777" w:rsidTr="005D695D">
        <w:trPr>
          <w:cnfStyle w:val="000000010000" w:firstRow="0" w:lastRow="0" w:firstColumn="0" w:lastColumn="0" w:oddVBand="0" w:evenVBand="0" w:oddHBand="0" w:evenHBand="1" w:firstRowFirstColumn="0" w:firstRowLastColumn="0" w:lastRowFirstColumn="0" w:lastRowLastColumn="0"/>
          <w:trHeight w:val="320"/>
          <w:ins w:id="972"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hideMark/>
          </w:tcPr>
          <w:p w14:paraId="30A9BFE9" w14:textId="77777777" w:rsidR="005D695D" w:rsidRPr="005D695D" w:rsidRDefault="005D695D" w:rsidP="005D695D">
            <w:pPr>
              <w:rPr>
                <w:ins w:id="973" w:author="NEWMARK, JEFFREY S. (HQ-DJ000)" w:date="2014-03-25T11:06:00Z"/>
                <w:rFonts w:eastAsia="Times New Roman" w:cs="Times New Roman"/>
                <w:b w:val="0"/>
                <w:bCs w:val="0"/>
                <w:sz w:val="20"/>
                <w:szCs w:val="20"/>
                <w:rPrChange w:id="974" w:author="NEWMARK, JEFFREY S. (HQ-DJ000)" w:date="2014-03-25T11:06:00Z">
                  <w:rPr>
                    <w:ins w:id="975" w:author="NEWMARK, JEFFREY S. (HQ-DJ000)" w:date="2014-03-25T11:06:00Z"/>
                    <w:rFonts w:eastAsia="Times New Roman" w:cs="Times New Roman"/>
                    <w:b w:val="0"/>
                    <w:bCs w:val="0"/>
                  </w:rPr>
                </w:rPrChange>
              </w:rPr>
            </w:pPr>
          </w:p>
        </w:tc>
        <w:tc>
          <w:tcPr>
            <w:tcW w:w="2430" w:type="dxa"/>
            <w:vMerge/>
            <w:hideMark/>
          </w:tcPr>
          <w:p w14:paraId="7B342502"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976" w:author="NEWMARK, JEFFREY S. (HQ-DJ000)" w:date="2014-03-25T11:06:00Z"/>
                <w:rFonts w:ascii="Calibri" w:eastAsia="Times New Roman" w:hAnsi="Calibri" w:cs="Times New Roman"/>
                <w:sz w:val="20"/>
                <w:szCs w:val="20"/>
                <w:rPrChange w:id="977" w:author="NEWMARK, JEFFREY S. (HQ-DJ000)" w:date="2014-03-25T11:06:00Z">
                  <w:rPr>
                    <w:ins w:id="978" w:author="NEWMARK, JEFFREY S. (HQ-DJ000)" w:date="2014-03-25T11:06:00Z"/>
                    <w:rFonts w:ascii="Calibri" w:eastAsia="Times New Roman" w:hAnsi="Calibri" w:cs="Times New Roman"/>
                  </w:rPr>
                </w:rPrChange>
              </w:rPr>
            </w:pPr>
          </w:p>
        </w:tc>
        <w:tc>
          <w:tcPr>
            <w:tcW w:w="1710" w:type="dxa"/>
            <w:vMerge/>
            <w:hideMark/>
          </w:tcPr>
          <w:p w14:paraId="1A7CB5FD"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979" w:author="NEWMARK, JEFFREY S. (HQ-DJ000)" w:date="2014-03-25T11:06:00Z"/>
                <w:rFonts w:ascii="Calibri" w:eastAsia="Times New Roman" w:hAnsi="Calibri" w:cs="Times New Roman"/>
                <w:sz w:val="20"/>
                <w:szCs w:val="20"/>
                <w:rPrChange w:id="980" w:author="NEWMARK, JEFFREY S. (HQ-DJ000)" w:date="2014-03-25T11:06:00Z">
                  <w:rPr>
                    <w:ins w:id="981" w:author="NEWMARK, JEFFREY S. (HQ-DJ000)" w:date="2014-03-25T11:06:00Z"/>
                    <w:rFonts w:ascii="Calibri" w:eastAsia="Times New Roman" w:hAnsi="Calibri" w:cs="Times New Roman"/>
                  </w:rPr>
                </w:rPrChange>
              </w:rPr>
            </w:pPr>
          </w:p>
        </w:tc>
        <w:tc>
          <w:tcPr>
            <w:tcW w:w="1800" w:type="dxa"/>
            <w:vMerge/>
            <w:hideMark/>
          </w:tcPr>
          <w:p w14:paraId="3D5E72EB"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982" w:author="NEWMARK, JEFFREY S. (HQ-DJ000)" w:date="2014-03-25T11:06:00Z"/>
                <w:rFonts w:ascii="Calibri" w:eastAsia="Times New Roman" w:hAnsi="Calibri" w:cs="Times New Roman"/>
                <w:sz w:val="20"/>
                <w:szCs w:val="20"/>
                <w:rPrChange w:id="983" w:author="NEWMARK, JEFFREY S. (HQ-DJ000)" w:date="2014-03-25T11:06:00Z">
                  <w:rPr>
                    <w:ins w:id="984" w:author="NEWMARK, JEFFREY S. (HQ-DJ000)" w:date="2014-03-25T11:06:00Z"/>
                    <w:rFonts w:ascii="Calibri" w:eastAsia="Times New Roman" w:hAnsi="Calibri" w:cs="Times New Roman"/>
                  </w:rPr>
                </w:rPrChange>
              </w:rPr>
            </w:pPr>
          </w:p>
        </w:tc>
        <w:tc>
          <w:tcPr>
            <w:tcW w:w="1740" w:type="dxa"/>
            <w:hideMark/>
          </w:tcPr>
          <w:p w14:paraId="6B6B6A33"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985" w:author="NEWMARK, JEFFREY S. (HQ-DJ000)" w:date="2014-03-25T11:06:00Z"/>
                <w:rFonts w:ascii="Calibri" w:eastAsia="Times New Roman" w:hAnsi="Calibri" w:cs="Times New Roman"/>
                <w:sz w:val="20"/>
                <w:szCs w:val="20"/>
                <w:rPrChange w:id="986" w:author="NEWMARK, JEFFREY S. (HQ-DJ000)" w:date="2014-03-25T11:06:00Z">
                  <w:rPr>
                    <w:ins w:id="987" w:author="NEWMARK, JEFFREY S. (HQ-DJ000)" w:date="2014-03-25T11:06:00Z"/>
                    <w:rFonts w:ascii="Calibri" w:eastAsia="Times New Roman" w:hAnsi="Calibri" w:cs="Times New Roman"/>
                  </w:rPr>
                </w:rPrChange>
              </w:rPr>
            </w:pPr>
            <w:ins w:id="988" w:author="NEWMARK, JEFFREY S. (HQ-DJ000)" w:date="2014-03-25T11:06:00Z">
              <w:r w:rsidRPr="005D695D">
                <w:rPr>
                  <w:rFonts w:ascii="Calibri" w:eastAsia="Times New Roman" w:hAnsi="Calibri"/>
                  <w:sz w:val="20"/>
                  <w:szCs w:val="20"/>
                  <w:rPrChange w:id="989" w:author="NEWMARK, JEFFREY S. (HQ-DJ000)" w:date="2014-03-25T11:06:00Z">
                    <w:rPr>
                      <w:rFonts w:ascii="Calibri" w:eastAsia="Times New Roman" w:hAnsi="Calibri"/>
                    </w:rPr>
                  </w:rPrChange>
                </w:rPr>
                <w:t>LRD: 2016</w:t>
              </w:r>
            </w:ins>
          </w:p>
        </w:tc>
      </w:tr>
      <w:tr w:rsidR="005D695D" w:rsidRPr="005D695D" w14:paraId="4F46E032" w14:textId="77777777" w:rsidTr="005D695D">
        <w:trPr>
          <w:cnfStyle w:val="000000100000" w:firstRow="0" w:lastRow="0" w:firstColumn="0" w:lastColumn="0" w:oddVBand="0" w:evenVBand="0" w:oddHBand="1" w:evenHBand="0" w:firstRowFirstColumn="0" w:firstRowLastColumn="0" w:lastRowFirstColumn="0" w:lastRowLastColumn="0"/>
          <w:trHeight w:val="300"/>
          <w:ins w:id="990"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val="restart"/>
            <w:hideMark/>
          </w:tcPr>
          <w:p w14:paraId="3A09432B" w14:textId="77777777" w:rsidR="005D695D" w:rsidRPr="005D695D" w:rsidRDefault="005D695D" w:rsidP="005D695D">
            <w:pPr>
              <w:rPr>
                <w:ins w:id="991" w:author="NEWMARK, JEFFREY S. (HQ-DJ000)" w:date="2014-03-25T11:06:00Z"/>
                <w:rFonts w:eastAsia="Times New Roman" w:cs="Times New Roman"/>
                <w:b w:val="0"/>
                <w:bCs w:val="0"/>
                <w:sz w:val="20"/>
                <w:szCs w:val="20"/>
                <w:rPrChange w:id="992" w:author="NEWMARK, JEFFREY S. (HQ-DJ000)" w:date="2014-03-25T11:06:00Z">
                  <w:rPr>
                    <w:ins w:id="993" w:author="NEWMARK, JEFFREY S. (HQ-DJ000)" w:date="2014-03-25T11:06:00Z"/>
                    <w:rFonts w:eastAsia="Times New Roman" w:cs="Times New Roman"/>
                    <w:b w:val="0"/>
                    <w:bCs w:val="0"/>
                  </w:rPr>
                </w:rPrChange>
              </w:rPr>
            </w:pPr>
            <w:ins w:id="994" w:author="NEWMARK, JEFFREY S. (HQ-DJ000)" w:date="2014-03-25T11:06:00Z">
              <w:r w:rsidRPr="005D695D">
                <w:rPr>
                  <w:rFonts w:eastAsia="Times New Roman"/>
                  <w:sz w:val="20"/>
                  <w:szCs w:val="20"/>
                  <w:rPrChange w:id="995" w:author="NEWMARK, JEFFREY S. (HQ-DJ000)" w:date="2014-03-25T11:06:00Z">
                    <w:rPr>
                      <w:rFonts w:eastAsia="Times New Roman"/>
                    </w:rPr>
                  </w:rPrChange>
                </w:rPr>
                <w:t> </w:t>
              </w:r>
            </w:ins>
          </w:p>
        </w:tc>
        <w:tc>
          <w:tcPr>
            <w:tcW w:w="2430" w:type="dxa"/>
            <w:vMerge w:val="restart"/>
            <w:hideMark/>
          </w:tcPr>
          <w:p w14:paraId="10629580"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996" w:author="NEWMARK, JEFFREY S. (HQ-DJ000)" w:date="2014-03-25T11:06:00Z"/>
                <w:rFonts w:ascii="Calibri" w:eastAsia="Times New Roman" w:hAnsi="Calibri" w:cs="Times New Roman"/>
                <w:sz w:val="20"/>
                <w:szCs w:val="20"/>
                <w:rPrChange w:id="997" w:author="NEWMARK, JEFFREY S. (HQ-DJ000)" w:date="2014-03-25T11:06:00Z">
                  <w:rPr>
                    <w:ins w:id="998" w:author="NEWMARK, JEFFREY S. (HQ-DJ000)" w:date="2014-03-25T11:06:00Z"/>
                    <w:rFonts w:ascii="Calibri" w:eastAsia="Times New Roman" w:hAnsi="Calibri" w:cs="Times New Roman"/>
                  </w:rPr>
                </w:rPrChange>
              </w:rPr>
            </w:pPr>
            <w:ins w:id="999" w:author="NEWMARK, JEFFREY S. (HQ-DJ000)" w:date="2014-03-25T11:06:00Z">
              <w:r w:rsidRPr="005D695D">
                <w:rPr>
                  <w:rFonts w:ascii="Calibri" w:eastAsia="Times New Roman" w:hAnsi="Calibri"/>
                  <w:sz w:val="20"/>
                  <w:szCs w:val="20"/>
                  <w:rPrChange w:id="1000" w:author="NEWMARK, JEFFREY S. (HQ-DJ000)" w:date="2014-03-25T11:06:00Z">
                    <w:rPr>
                      <w:rFonts w:ascii="Calibri" w:eastAsia="Times New Roman" w:hAnsi="Calibri"/>
                    </w:rPr>
                  </w:rPrChange>
                </w:rPr>
                <w:t>Solar Orbiter Collaboration (SOC)</w:t>
              </w:r>
            </w:ins>
          </w:p>
        </w:tc>
        <w:tc>
          <w:tcPr>
            <w:tcW w:w="1710" w:type="dxa"/>
            <w:vMerge w:val="restart"/>
            <w:hideMark/>
          </w:tcPr>
          <w:p w14:paraId="310E10EA"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01" w:author="NEWMARK, JEFFREY S. (HQ-DJ000)" w:date="2014-03-25T11:06:00Z"/>
                <w:rFonts w:ascii="Calibri" w:eastAsia="Times New Roman" w:hAnsi="Calibri" w:cs="Times New Roman"/>
                <w:sz w:val="20"/>
                <w:szCs w:val="20"/>
                <w:rPrChange w:id="1002" w:author="NEWMARK, JEFFREY S. (HQ-DJ000)" w:date="2014-03-25T11:06:00Z">
                  <w:rPr>
                    <w:ins w:id="1003" w:author="NEWMARK, JEFFREY S. (HQ-DJ000)" w:date="2014-03-25T11:06:00Z"/>
                    <w:rFonts w:ascii="Calibri" w:eastAsia="Times New Roman" w:hAnsi="Calibri" w:cs="Times New Roman"/>
                  </w:rPr>
                </w:rPrChange>
              </w:rPr>
            </w:pPr>
            <w:ins w:id="1004" w:author="NEWMARK, JEFFREY S. (HQ-DJ000)" w:date="2014-03-25T11:06:00Z">
              <w:r w:rsidRPr="005D695D">
                <w:rPr>
                  <w:rFonts w:ascii="Calibri" w:eastAsia="Times New Roman" w:hAnsi="Calibri"/>
                  <w:sz w:val="20"/>
                  <w:szCs w:val="20"/>
                  <w:rPrChange w:id="1005" w:author="NEWMARK, JEFFREY S. (HQ-DJ000)" w:date="2014-03-25T11:06:00Z">
                    <w:rPr>
                      <w:rFonts w:ascii="Calibri" w:eastAsia="Times New Roman" w:hAnsi="Calibri"/>
                    </w:rPr>
                  </w:rPrChange>
                </w:rPr>
                <w:t>Medium</w:t>
              </w:r>
            </w:ins>
          </w:p>
        </w:tc>
        <w:tc>
          <w:tcPr>
            <w:tcW w:w="1800" w:type="dxa"/>
            <w:vMerge w:val="restart"/>
            <w:hideMark/>
          </w:tcPr>
          <w:p w14:paraId="03ABAA71"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06" w:author="NEWMARK, JEFFREY S. (HQ-DJ000)" w:date="2014-03-25T11:06:00Z"/>
                <w:rFonts w:ascii="Calibri" w:eastAsia="Times New Roman" w:hAnsi="Calibri" w:cs="Times New Roman"/>
                <w:sz w:val="20"/>
                <w:szCs w:val="20"/>
                <w:rPrChange w:id="1007" w:author="NEWMARK, JEFFREY S. (HQ-DJ000)" w:date="2014-03-25T11:06:00Z">
                  <w:rPr>
                    <w:ins w:id="1008" w:author="NEWMARK, JEFFREY S. (HQ-DJ000)" w:date="2014-03-25T11:06:00Z"/>
                    <w:rFonts w:ascii="Calibri" w:eastAsia="Times New Roman" w:hAnsi="Calibri" w:cs="Times New Roman"/>
                  </w:rPr>
                </w:rPrChange>
              </w:rPr>
            </w:pPr>
            <w:ins w:id="1009" w:author="NEWMARK, JEFFREY S. (HQ-DJ000)" w:date="2014-03-25T11:06:00Z">
              <w:r w:rsidRPr="005D695D">
                <w:rPr>
                  <w:rFonts w:ascii="Calibri" w:eastAsia="Times New Roman" w:hAnsi="Calibri"/>
                  <w:sz w:val="20"/>
                  <w:szCs w:val="20"/>
                  <w:rPrChange w:id="1010" w:author="NEWMARK, JEFFREY S. (HQ-DJ000)" w:date="2014-03-25T11:06:00Z">
                    <w:rPr>
                      <w:rFonts w:ascii="Calibri" w:eastAsia="Times New Roman" w:hAnsi="Calibri"/>
                    </w:rPr>
                  </w:rPrChange>
                </w:rPr>
                <w:t>Complete missions in development</w:t>
              </w:r>
            </w:ins>
          </w:p>
        </w:tc>
        <w:tc>
          <w:tcPr>
            <w:tcW w:w="1740" w:type="dxa"/>
            <w:hideMark/>
          </w:tcPr>
          <w:p w14:paraId="6BB664D3"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11" w:author="NEWMARK, JEFFREY S. (HQ-DJ000)" w:date="2014-03-25T11:06:00Z"/>
                <w:rFonts w:ascii="Calibri" w:eastAsia="Times New Roman" w:hAnsi="Calibri" w:cs="Times New Roman"/>
                <w:sz w:val="20"/>
                <w:szCs w:val="20"/>
                <w:rPrChange w:id="1012" w:author="NEWMARK, JEFFREY S. (HQ-DJ000)" w:date="2014-03-25T11:06:00Z">
                  <w:rPr>
                    <w:ins w:id="1013" w:author="NEWMARK, JEFFREY S. (HQ-DJ000)" w:date="2014-03-25T11:06:00Z"/>
                    <w:rFonts w:ascii="Calibri" w:eastAsia="Times New Roman" w:hAnsi="Calibri" w:cs="Times New Roman"/>
                  </w:rPr>
                </w:rPrChange>
              </w:rPr>
            </w:pPr>
            <w:ins w:id="1014" w:author="NEWMARK, JEFFREY S. (HQ-DJ000)" w:date="2014-03-25T11:06:00Z">
              <w:r w:rsidRPr="005D695D">
                <w:rPr>
                  <w:rFonts w:ascii="Calibri" w:eastAsia="Times New Roman" w:hAnsi="Calibri"/>
                  <w:sz w:val="20"/>
                  <w:szCs w:val="20"/>
                  <w:rPrChange w:id="1015" w:author="NEWMARK, JEFFREY S. (HQ-DJ000)" w:date="2014-03-25T11:06:00Z">
                    <w:rPr>
                      <w:rFonts w:ascii="Calibri" w:eastAsia="Times New Roman" w:hAnsi="Calibri"/>
                    </w:rPr>
                  </w:rPrChange>
                </w:rPr>
                <w:t>In development.</w:t>
              </w:r>
            </w:ins>
          </w:p>
        </w:tc>
      </w:tr>
      <w:tr w:rsidR="005D695D" w:rsidRPr="005D695D" w14:paraId="1F0FEF65" w14:textId="77777777" w:rsidTr="005D695D">
        <w:trPr>
          <w:cnfStyle w:val="000000010000" w:firstRow="0" w:lastRow="0" w:firstColumn="0" w:lastColumn="0" w:oddVBand="0" w:evenVBand="0" w:oddHBand="0" w:evenHBand="1" w:firstRowFirstColumn="0" w:firstRowLastColumn="0" w:lastRowFirstColumn="0" w:lastRowLastColumn="0"/>
          <w:trHeight w:val="320"/>
          <w:ins w:id="1016"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hideMark/>
          </w:tcPr>
          <w:p w14:paraId="6D13CD94" w14:textId="77777777" w:rsidR="005D695D" w:rsidRPr="005D695D" w:rsidRDefault="005D695D" w:rsidP="005D695D">
            <w:pPr>
              <w:rPr>
                <w:ins w:id="1017" w:author="NEWMARK, JEFFREY S. (HQ-DJ000)" w:date="2014-03-25T11:06:00Z"/>
                <w:rFonts w:eastAsia="Times New Roman" w:cs="Times New Roman"/>
                <w:b w:val="0"/>
                <w:bCs w:val="0"/>
                <w:sz w:val="20"/>
                <w:szCs w:val="20"/>
                <w:rPrChange w:id="1018" w:author="NEWMARK, JEFFREY S. (HQ-DJ000)" w:date="2014-03-25T11:06:00Z">
                  <w:rPr>
                    <w:ins w:id="1019" w:author="NEWMARK, JEFFREY S. (HQ-DJ000)" w:date="2014-03-25T11:06:00Z"/>
                    <w:rFonts w:eastAsia="Times New Roman" w:cs="Times New Roman"/>
                    <w:b w:val="0"/>
                    <w:bCs w:val="0"/>
                  </w:rPr>
                </w:rPrChange>
              </w:rPr>
            </w:pPr>
          </w:p>
        </w:tc>
        <w:tc>
          <w:tcPr>
            <w:tcW w:w="2430" w:type="dxa"/>
            <w:vMerge/>
            <w:hideMark/>
          </w:tcPr>
          <w:p w14:paraId="2BC2AACA"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20" w:author="NEWMARK, JEFFREY S. (HQ-DJ000)" w:date="2014-03-25T11:06:00Z"/>
                <w:rFonts w:ascii="Calibri" w:eastAsia="Times New Roman" w:hAnsi="Calibri" w:cs="Times New Roman"/>
                <w:sz w:val="20"/>
                <w:szCs w:val="20"/>
                <w:rPrChange w:id="1021" w:author="NEWMARK, JEFFREY S. (HQ-DJ000)" w:date="2014-03-25T11:06:00Z">
                  <w:rPr>
                    <w:ins w:id="1022" w:author="NEWMARK, JEFFREY S. (HQ-DJ000)" w:date="2014-03-25T11:06:00Z"/>
                    <w:rFonts w:ascii="Calibri" w:eastAsia="Times New Roman" w:hAnsi="Calibri" w:cs="Times New Roman"/>
                  </w:rPr>
                </w:rPrChange>
              </w:rPr>
            </w:pPr>
          </w:p>
        </w:tc>
        <w:tc>
          <w:tcPr>
            <w:tcW w:w="1710" w:type="dxa"/>
            <w:vMerge/>
            <w:hideMark/>
          </w:tcPr>
          <w:p w14:paraId="661EE351"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23" w:author="NEWMARK, JEFFREY S. (HQ-DJ000)" w:date="2014-03-25T11:06:00Z"/>
                <w:rFonts w:ascii="Calibri" w:eastAsia="Times New Roman" w:hAnsi="Calibri" w:cs="Times New Roman"/>
                <w:sz w:val="20"/>
                <w:szCs w:val="20"/>
                <w:rPrChange w:id="1024" w:author="NEWMARK, JEFFREY S. (HQ-DJ000)" w:date="2014-03-25T11:06:00Z">
                  <w:rPr>
                    <w:ins w:id="1025" w:author="NEWMARK, JEFFREY S. (HQ-DJ000)" w:date="2014-03-25T11:06:00Z"/>
                    <w:rFonts w:ascii="Calibri" w:eastAsia="Times New Roman" w:hAnsi="Calibri" w:cs="Times New Roman"/>
                  </w:rPr>
                </w:rPrChange>
              </w:rPr>
            </w:pPr>
          </w:p>
        </w:tc>
        <w:tc>
          <w:tcPr>
            <w:tcW w:w="1800" w:type="dxa"/>
            <w:vMerge/>
            <w:hideMark/>
          </w:tcPr>
          <w:p w14:paraId="4A0395C2"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26" w:author="NEWMARK, JEFFREY S. (HQ-DJ000)" w:date="2014-03-25T11:06:00Z"/>
                <w:rFonts w:ascii="Calibri" w:eastAsia="Times New Roman" w:hAnsi="Calibri" w:cs="Times New Roman"/>
                <w:sz w:val="20"/>
                <w:szCs w:val="20"/>
                <w:rPrChange w:id="1027" w:author="NEWMARK, JEFFREY S. (HQ-DJ000)" w:date="2014-03-25T11:06:00Z">
                  <w:rPr>
                    <w:ins w:id="1028" w:author="NEWMARK, JEFFREY S. (HQ-DJ000)" w:date="2014-03-25T11:06:00Z"/>
                    <w:rFonts w:ascii="Calibri" w:eastAsia="Times New Roman" w:hAnsi="Calibri" w:cs="Times New Roman"/>
                  </w:rPr>
                </w:rPrChange>
              </w:rPr>
            </w:pPr>
          </w:p>
        </w:tc>
        <w:tc>
          <w:tcPr>
            <w:tcW w:w="1740" w:type="dxa"/>
            <w:hideMark/>
          </w:tcPr>
          <w:p w14:paraId="06950C92"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29" w:author="NEWMARK, JEFFREY S. (HQ-DJ000)" w:date="2014-03-25T11:06:00Z"/>
                <w:rFonts w:ascii="Calibri" w:eastAsia="Times New Roman" w:hAnsi="Calibri" w:cs="Times New Roman"/>
                <w:sz w:val="20"/>
                <w:szCs w:val="20"/>
                <w:rPrChange w:id="1030" w:author="NEWMARK, JEFFREY S. (HQ-DJ000)" w:date="2014-03-25T11:06:00Z">
                  <w:rPr>
                    <w:ins w:id="1031" w:author="NEWMARK, JEFFREY S. (HQ-DJ000)" w:date="2014-03-25T11:06:00Z"/>
                    <w:rFonts w:ascii="Calibri" w:eastAsia="Times New Roman" w:hAnsi="Calibri" w:cs="Times New Roman"/>
                  </w:rPr>
                </w:rPrChange>
              </w:rPr>
            </w:pPr>
            <w:ins w:id="1032" w:author="NEWMARK, JEFFREY S. (HQ-DJ000)" w:date="2014-03-25T11:06:00Z">
              <w:r w:rsidRPr="005D695D">
                <w:rPr>
                  <w:rFonts w:ascii="Calibri" w:eastAsia="Times New Roman" w:hAnsi="Calibri"/>
                  <w:sz w:val="20"/>
                  <w:szCs w:val="20"/>
                  <w:rPrChange w:id="1033" w:author="NEWMARK, JEFFREY S. (HQ-DJ000)" w:date="2014-03-25T11:06:00Z">
                    <w:rPr>
                      <w:rFonts w:ascii="Calibri" w:eastAsia="Times New Roman" w:hAnsi="Calibri"/>
                    </w:rPr>
                  </w:rPrChange>
                </w:rPr>
                <w:t>LRD: 2017</w:t>
              </w:r>
            </w:ins>
          </w:p>
        </w:tc>
      </w:tr>
      <w:tr w:rsidR="005D695D" w:rsidRPr="005D695D" w14:paraId="162982D2" w14:textId="77777777" w:rsidTr="005D695D">
        <w:trPr>
          <w:cnfStyle w:val="000000100000" w:firstRow="0" w:lastRow="0" w:firstColumn="0" w:lastColumn="0" w:oddVBand="0" w:evenVBand="0" w:oddHBand="1" w:evenHBand="0" w:firstRowFirstColumn="0" w:firstRowLastColumn="0" w:lastRowFirstColumn="0" w:lastRowLastColumn="0"/>
          <w:trHeight w:val="300"/>
          <w:ins w:id="1034"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val="restart"/>
            <w:hideMark/>
          </w:tcPr>
          <w:p w14:paraId="415FAB91" w14:textId="77777777" w:rsidR="005D695D" w:rsidRPr="005D695D" w:rsidRDefault="005D695D" w:rsidP="005D695D">
            <w:pPr>
              <w:rPr>
                <w:ins w:id="1035" w:author="NEWMARK, JEFFREY S. (HQ-DJ000)" w:date="2014-03-25T11:06:00Z"/>
                <w:rFonts w:eastAsia="Times New Roman" w:cs="Times New Roman"/>
                <w:b w:val="0"/>
                <w:bCs w:val="0"/>
                <w:sz w:val="20"/>
                <w:szCs w:val="20"/>
                <w:rPrChange w:id="1036" w:author="NEWMARK, JEFFREY S. (HQ-DJ000)" w:date="2014-03-25T11:06:00Z">
                  <w:rPr>
                    <w:ins w:id="1037" w:author="NEWMARK, JEFFREY S. (HQ-DJ000)" w:date="2014-03-25T11:06:00Z"/>
                    <w:rFonts w:eastAsia="Times New Roman" w:cs="Times New Roman"/>
                    <w:b w:val="0"/>
                    <w:bCs w:val="0"/>
                  </w:rPr>
                </w:rPrChange>
              </w:rPr>
            </w:pPr>
            <w:ins w:id="1038" w:author="NEWMARK, JEFFREY S. (HQ-DJ000)" w:date="2014-03-25T11:06:00Z">
              <w:r w:rsidRPr="005D695D">
                <w:rPr>
                  <w:rFonts w:eastAsia="Times New Roman"/>
                  <w:sz w:val="20"/>
                  <w:szCs w:val="20"/>
                  <w:rPrChange w:id="1039" w:author="NEWMARK, JEFFREY S. (HQ-DJ000)" w:date="2014-03-25T11:06:00Z">
                    <w:rPr>
                      <w:rFonts w:eastAsia="Times New Roman"/>
                    </w:rPr>
                  </w:rPrChange>
                </w:rPr>
                <w:t> </w:t>
              </w:r>
            </w:ins>
          </w:p>
        </w:tc>
        <w:tc>
          <w:tcPr>
            <w:tcW w:w="2430" w:type="dxa"/>
            <w:vMerge w:val="restart"/>
            <w:hideMark/>
          </w:tcPr>
          <w:p w14:paraId="0E45A428"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40" w:author="NEWMARK, JEFFREY S. (HQ-DJ000)" w:date="2014-03-25T11:06:00Z"/>
                <w:rFonts w:ascii="Calibri" w:eastAsia="Times New Roman" w:hAnsi="Calibri" w:cs="Times New Roman"/>
                <w:sz w:val="20"/>
                <w:szCs w:val="20"/>
                <w:rPrChange w:id="1041" w:author="NEWMARK, JEFFREY S. (HQ-DJ000)" w:date="2014-03-25T11:06:00Z">
                  <w:rPr>
                    <w:ins w:id="1042" w:author="NEWMARK, JEFFREY S. (HQ-DJ000)" w:date="2014-03-25T11:06:00Z"/>
                    <w:rFonts w:ascii="Calibri" w:eastAsia="Times New Roman" w:hAnsi="Calibri" w:cs="Times New Roman"/>
                  </w:rPr>
                </w:rPrChange>
              </w:rPr>
            </w:pPr>
            <w:ins w:id="1043" w:author="NEWMARK, JEFFREY S. (HQ-DJ000)" w:date="2014-03-25T11:06:00Z">
              <w:r w:rsidRPr="005D695D">
                <w:rPr>
                  <w:rFonts w:ascii="Calibri" w:eastAsia="Times New Roman" w:hAnsi="Calibri"/>
                  <w:sz w:val="20"/>
                  <w:szCs w:val="20"/>
                  <w:rPrChange w:id="1044" w:author="NEWMARK, JEFFREY S. (HQ-DJ000)" w:date="2014-03-25T11:06:00Z">
                    <w:rPr>
                      <w:rFonts w:ascii="Calibri" w:eastAsia="Times New Roman" w:hAnsi="Calibri"/>
                    </w:rPr>
                  </w:rPrChange>
                </w:rPr>
                <w:t>Solar Probe Plus (SPP)</w:t>
              </w:r>
            </w:ins>
          </w:p>
        </w:tc>
        <w:tc>
          <w:tcPr>
            <w:tcW w:w="1710" w:type="dxa"/>
            <w:vMerge w:val="restart"/>
            <w:hideMark/>
          </w:tcPr>
          <w:p w14:paraId="20B75B24"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45" w:author="NEWMARK, JEFFREY S. (HQ-DJ000)" w:date="2014-03-25T11:06:00Z"/>
                <w:rFonts w:ascii="Calibri" w:eastAsia="Times New Roman" w:hAnsi="Calibri" w:cs="Times New Roman"/>
                <w:sz w:val="20"/>
                <w:szCs w:val="20"/>
                <w:rPrChange w:id="1046" w:author="NEWMARK, JEFFREY S. (HQ-DJ000)" w:date="2014-03-25T11:06:00Z">
                  <w:rPr>
                    <w:ins w:id="1047" w:author="NEWMARK, JEFFREY S. (HQ-DJ000)" w:date="2014-03-25T11:06:00Z"/>
                    <w:rFonts w:ascii="Calibri" w:eastAsia="Times New Roman" w:hAnsi="Calibri" w:cs="Times New Roman"/>
                  </w:rPr>
                </w:rPrChange>
              </w:rPr>
            </w:pPr>
            <w:ins w:id="1048" w:author="NEWMARK, JEFFREY S. (HQ-DJ000)" w:date="2014-03-25T11:06:00Z">
              <w:r w:rsidRPr="005D695D">
                <w:rPr>
                  <w:rFonts w:ascii="Calibri" w:eastAsia="Times New Roman" w:hAnsi="Calibri"/>
                  <w:sz w:val="20"/>
                  <w:szCs w:val="20"/>
                  <w:rPrChange w:id="1049" w:author="NEWMARK, JEFFREY S. (HQ-DJ000)" w:date="2014-03-25T11:06:00Z">
                    <w:rPr>
                      <w:rFonts w:ascii="Calibri" w:eastAsia="Times New Roman" w:hAnsi="Calibri"/>
                    </w:rPr>
                  </w:rPrChange>
                </w:rPr>
                <w:t>Large</w:t>
              </w:r>
            </w:ins>
          </w:p>
        </w:tc>
        <w:tc>
          <w:tcPr>
            <w:tcW w:w="1800" w:type="dxa"/>
            <w:vMerge w:val="restart"/>
            <w:hideMark/>
          </w:tcPr>
          <w:p w14:paraId="353027EE"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50" w:author="NEWMARK, JEFFREY S. (HQ-DJ000)" w:date="2014-03-25T11:06:00Z"/>
                <w:rFonts w:ascii="Calibri" w:eastAsia="Times New Roman" w:hAnsi="Calibri" w:cs="Times New Roman"/>
                <w:sz w:val="20"/>
                <w:szCs w:val="20"/>
                <w:rPrChange w:id="1051" w:author="NEWMARK, JEFFREY S. (HQ-DJ000)" w:date="2014-03-25T11:06:00Z">
                  <w:rPr>
                    <w:ins w:id="1052" w:author="NEWMARK, JEFFREY S. (HQ-DJ000)" w:date="2014-03-25T11:06:00Z"/>
                    <w:rFonts w:ascii="Calibri" w:eastAsia="Times New Roman" w:hAnsi="Calibri" w:cs="Times New Roman"/>
                  </w:rPr>
                </w:rPrChange>
              </w:rPr>
            </w:pPr>
            <w:ins w:id="1053" w:author="NEWMARK, JEFFREY S. (HQ-DJ000)" w:date="2014-03-25T11:06:00Z">
              <w:r w:rsidRPr="005D695D">
                <w:rPr>
                  <w:rFonts w:ascii="Calibri" w:eastAsia="Times New Roman" w:hAnsi="Calibri"/>
                  <w:sz w:val="20"/>
                  <w:szCs w:val="20"/>
                  <w:rPrChange w:id="1054" w:author="NEWMARK, JEFFREY S. (HQ-DJ000)" w:date="2014-03-25T11:06:00Z">
                    <w:rPr>
                      <w:rFonts w:ascii="Calibri" w:eastAsia="Times New Roman" w:hAnsi="Calibri"/>
                    </w:rPr>
                  </w:rPrChange>
                </w:rPr>
                <w:t>Complete missions in development</w:t>
              </w:r>
            </w:ins>
          </w:p>
        </w:tc>
        <w:tc>
          <w:tcPr>
            <w:tcW w:w="1740" w:type="dxa"/>
            <w:hideMark/>
          </w:tcPr>
          <w:p w14:paraId="1378A39D"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55" w:author="NEWMARK, JEFFREY S. (HQ-DJ000)" w:date="2014-03-25T11:06:00Z"/>
                <w:rFonts w:ascii="Calibri" w:eastAsia="Times New Roman" w:hAnsi="Calibri" w:cs="Times New Roman"/>
                <w:sz w:val="20"/>
                <w:szCs w:val="20"/>
                <w:rPrChange w:id="1056" w:author="NEWMARK, JEFFREY S. (HQ-DJ000)" w:date="2014-03-25T11:06:00Z">
                  <w:rPr>
                    <w:ins w:id="1057" w:author="NEWMARK, JEFFREY S. (HQ-DJ000)" w:date="2014-03-25T11:06:00Z"/>
                    <w:rFonts w:ascii="Calibri" w:eastAsia="Times New Roman" w:hAnsi="Calibri" w:cs="Times New Roman"/>
                  </w:rPr>
                </w:rPrChange>
              </w:rPr>
            </w:pPr>
            <w:ins w:id="1058" w:author="NEWMARK, JEFFREY S. (HQ-DJ000)" w:date="2014-03-25T11:06:00Z">
              <w:r w:rsidRPr="005D695D">
                <w:rPr>
                  <w:rFonts w:ascii="Calibri" w:eastAsia="Times New Roman" w:hAnsi="Calibri"/>
                  <w:sz w:val="20"/>
                  <w:szCs w:val="20"/>
                  <w:rPrChange w:id="1059" w:author="NEWMARK, JEFFREY S. (HQ-DJ000)" w:date="2014-03-25T11:06:00Z">
                    <w:rPr>
                      <w:rFonts w:ascii="Calibri" w:eastAsia="Times New Roman" w:hAnsi="Calibri"/>
                    </w:rPr>
                  </w:rPrChange>
                </w:rPr>
                <w:t>In formulation.</w:t>
              </w:r>
            </w:ins>
          </w:p>
        </w:tc>
      </w:tr>
      <w:tr w:rsidR="005D695D" w:rsidRPr="005D695D" w14:paraId="6EE1F1B7" w14:textId="77777777" w:rsidTr="005D695D">
        <w:trPr>
          <w:cnfStyle w:val="000000010000" w:firstRow="0" w:lastRow="0" w:firstColumn="0" w:lastColumn="0" w:oddVBand="0" w:evenVBand="0" w:oddHBand="0" w:evenHBand="1" w:firstRowFirstColumn="0" w:firstRowLastColumn="0" w:lastRowFirstColumn="0" w:lastRowLastColumn="0"/>
          <w:trHeight w:val="320"/>
          <w:ins w:id="1060"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vMerge/>
            <w:hideMark/>
          </w:tcPr>
          <w:p w14:paraId="518C8263" w14:textId="77777777" w:rsidR="005D695D" w:rsidRPr="005D695D" w:rsidRDefault="005D695D" w:rsidP="005D695D">
            <w:pPr>
              <w:rPr>
                <w:ins w:id="1061" w:author="NEWMARK, JEFFREY S. (HQ-DJ000)" w:date="2014-03-25T11:06:00Z"/>
                <w:rFonts w:eastAsia="Times New Roman" w:cs="Times New Roman"/>
                <w:b w:val="0"/>
                <w:bCs w:val="0"/>
                <w:sz w:val="20"/>
                <w:szCs w:val="20"/>
                <w:rPrChange w:id="1062" w:author="NEWMARK, JEFFREY S. (HQ-DJ000)" w:date="2014-03-25T11:06:00Z">
                  <w:rPr>
                    <w:ins w:id="1063" w:author="NEWMARK, JEFFREY S. (HQ-DJ000)" w:date="2014-03-25T11:06:00Z"/>
                    <w:rFonts w:eastAsia="Times New Roman" w:cs="Times New Roman"/>
                    <w:b w:val="0"/>
                    <w:bCs w:val="0"/>
                  </w:rPr>
                </w:rPrChange>
              </w:rPr>
            </w:pPr>
          </w:p>
        </w:tc>
        <w:tc>
          <w:tcPr>
            <w:tcW w:w="2430" w:type="dxa"/>
            <w:vMerge/>
            <w:hideMark/>
          </w:tcPr>
          <w:p w14:paraId="1672F07A"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64" w:author="NEWMARK, JEFFREY S. (HQ-DJ000)" w:date="2014-03-25T11:06:00Z"/>
                <w:rFonts w:ascii="Calibri" w:eastAsia="Times New Roman" w:hAnsi="Calibri" w:cs="Times New Roman"/>
                <w:sz w:val="20"/>
                <w:szCs w:val="20"/>
                <w:rPrChange w:id="1065" w:author="NEWMARK, JEFFREY S. (HQ-DJ000)" w:date="2014-03-25T11:06:00Z">
                  <w:rPr>
                    <w:ins w:id="1066" w:author="NEWMARK, JEFFREY S. (HQ-DJ000)" w:date="2014-03-25T11:06:00Z"/>
                    <w:rFonts w:ascii="Calibri" w:eastAsia="Times New Roman" w:hAnsi="Calibri" w:cs="Times New Roman"/>
                  </w:rPr>
                </w:rPrChange>
              </w:rPr>
            </w:pPr>
          </w:p>
        </w:tc>
        <w:tc>
          <w:tcPr>
            <w:tcW w:w="1710" w:type="dxa"/>
            <w:vMerge/>
            <w:hideMark/>
          </w:tcPr>
          <w:p w14:paraId="528029FF"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67" w:author="NEWMARK, JEFFREY S. (HQ-DJ000)" w:date="2014-03-25T11:06:00Z"/>
                <w:rFonts w:ascii="Calibri" w:eastAsia="Times New Roman" w:hAnsi="Calibri" w:cs="Times New Roman"/>
                <w:sz w:val="20"/>
                <w:szCs w:val="20"/>
                <w:rPrChange w:id="1068" w:author="NEWMARK, JEFFREY S. (HQ-DJ000)" w:date="2014-03-25T11:06:00Z">
                  <w:rPr>
                    <w:ins w:id="1069" w:author="NEWMARK, JEFFREY S. (HQ-DJ000)" w:date="2014-03-25T11:06:00Z"/>
                    <w:rFonts w:ascii="Calibri" w:eastAsia="Times New Roman" w:hAnsi="Calibri" w:cs="Times New Roman"/>
                  </w:rPr>
                </w:rPrChange>
              </w:rPr>
            </w:pPr>
          </w:p>
        </w:tc>
        <w:tc>
          <w:tcPr>
            <w:tcW w:w="1800" w:type="dxa"/>
            <w:vMerge/>
            <w:hideMark/>
          </w:tcPr>
          <w:p w14:paraId="19D805E3"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70" w:author="NEWMARK, JEFFREY S. (HQ-DJ000)" w:date="2014-03-25T11:06:00Z"/>
                <w:rFonts w:ascii="Calibri" w:eastAsia="Times New Roman" w:hAnsi="Calibri" w:cs="Times New Roman"/>
                <w:sz w:val="20"/>
                <w:szCs w:val="20"/>
                <w:rPrChange w:id="1071" w:author="NEWMARK, JEFFREY S. (HQ-DJ000)" w:date="2014-03-25T11:06:00Z">
                  <w:rPr>
                    <w:ins w:id="1072" w:author="NEWMARK, JEFFREY S. (HQ-DJ000)" w:date="2014-03-25T11:06:00Z"/>
                    <w:rFonts w:ascii="Calibri" w:eastAsia="Times New Roman" w:hAnsi="Calibri" w:cs="Times New Roman"/>
                  </w:rPr>
                </w:rPrChange>
              </w:rPr>
            </w:pPr>
          </w:p>
        </w:tc>
        <w:tc>
          <w:tcPr>
            <w:tcW w:w="1740" w:type="dxa"/>
            <w:hideMark/>
          </w:tcPr>
          <w:p w14:paraId="0F669EAC" w14:textId="77777777" w:rsidR="005D695D" w:rsidRPr="005D695D" w:rsidRDefault="005D695D" w:rsidP="005D695D">
            <w:pPr>
              <w:cnfStyle w:val="000000010000" w:firstRow="0" w:lastRow="0" w:firstColumn="0" w:lastColumn="0" w:oddVBand="0" w:evenVBand="0" w:oddHBand="0" w:evenHBand="1" w:firstRowFirstColumn="0" w:firstRowLastColumn="0" w:lastRowFirstColumn="0" w:lastRowLastColumn="0"/>
              <w:rPr>
                <w:ins w:id="1073" w:author="NEWMARK, JEFFREY S. (HQ-DJ000)" w:date="2014-03-25T11:06:00Z"/>
                <w:rFonts w:ascii="Calibri" w:eastAsia="Times New Roman" w:hAnsi="Calibri" w:cs="Times New Roman"/>
                <w:sz w:val="20"/>
                <w:szCs w:val="20"/>
                <w:rPrChange w:id="1074" w:author="NEWMARK, JEFFREY S. (HQ-DJ000)" w:date="2014-03-25T11:06:00Z">
                  <w:rPr>
                    <w:ins w:id="1075" w:author="NEWMARK, JEFFREY S. (HQ-DJ000)" w:date="2014-03-25T11:06:00Z"/>
                    <w:rFonts w:ascii="Calibri" w:eastAsia="Times New Roman" w:hAnsi="Calibri" w:cs="Times New Roman"/>
                  </w:rPr>
                </w:rPrChange>
              </w:rPr>
            </w:pPr>
            <w:ins w:id="1076" w:author="NEWMARK, JEFFREY S. (HQ-DJ000)" w:date="2014-03-25T11:06:00Z">
              <w:r w:rsidRPr="005D695D">
                <w:rPr>
                  <w:rFonts w:ascii="Calibri" w:eastAsia="Times New Roman" w:hAnsi="Calibri"/>
                  <w:sz w:val="20"/>
                  <w:szCs w:val="20"/>
                  <w:rPrChange w:id="1077" w:author="NEWMARK, JEFFREY S. (HQ-DJ000)" w:date="2014-03-25T11:06:00Z">
                    <w:rPr>
                      <w:rFonts w:ascii="Calibri" w:eastAsia="Times New Roman" w:hAnsi="Calibri"/>
                    </w:rPr>
                  </w:rPrChange>
                </w:rPr>
                <w:t>LRD: 2018</w:t>
              </w:r>
            </w:ins>
          </w:p>
        </w:tc>
      </w:tr>
      <w:tr w:rsidR="005D695D" w:rsidRPr="005D695D" w14:paraId="64CAD372" w14:textId="77777777" w:rsidTr="005D695D">
        <w:trPr>
          <w:cnfStyle w:val="000000100000" w:firstRow="0" w:lastRow="0" w:firstColumn="0" w:lastColumn="0" w:oddVBand="0" w:evenVBand="0" w:oddHBand="1" w:evenHBand="0" w:firstRowFirstColumn="0" w:firstRowLastColumn="0" w:lastRowFirstColumn="0" w:lastRowLastColumn="0"/>
          <w:trHeight w:val="1980"/>
          <w:ins w:id="1078"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hideMark/>
          </w:tcPr>
          <w:p w14:paraId="6D02F363" w14:textId="77777777" w:rsidR="005D695D" w:rsidRPr="005D695D" w:rsidRDefault="005D695D" w:rsidP="005D695D">
            <w:pPr>
              <w:rPr>
                <w:ins w:id="1079" w:author="NEWMARK, JEFFREY S. (HQ-DJ000)" w:date="2014-03-25T11:06:00Z"/>
                <w:rFonts w:ascii="Calibri" w:eastAsia="Times New Roman" w:hAnsi="Calibri" w:cs="Times New Roman"/>
                <w:sz w:val="20"/>
                <w:szCs w:val="20"/>
                <w:rPrChange w:id="1080" w:author="NEWMARK, JEFFREY S. (HQ-DJ000)" w:date="2014-03-25T11:06:00Z">
                  <w:rPr>
                    <w:ins w:id="1081" w:author="NEWMARK, JEFFREY S. (HQ-DJ000)" w:date="2014-03-25T11:06:00Z"/>
                    <w:rFonts w:ascii="Calibri" w:eastAsia="Times New Roman" w:hAnsi="Calibri" w:cs="Times New Roman"/>
                    <w:b w:val="0"/>
                    <w:bCs w:val="0"/>
                  </w:rPr>
                </w:rPrChange>
              </w:rPr>
            </w:pPr>
            <w:ins w:id="1082" w:author="NEWMARK, JEFFREY S. (HQ-DJ000)" w:date="2014-03-25T11:06:00Z">
              <w:r w:rsidRPr="005D695D">
                <w:rPr>
                  <w:rFonts w:ascii="Calibri" w:eastAsia="Times New Roman" w:hAnsi="Calibri"/>
                  <w:sz w:val="20"/>
                  <w:szCs w:val="20"/>
                  <w:rPrChange w:id="1083" w:author="NEWMARK, JEFFREY S. (HQ-DJ000)" w:date="2014-03-25T11:06:00Z">
                    <w:rPr>
                      <w:rFonts w:ascii="Calibri" w:eastAsia="Times New Roman" w:hAnsi="Calibri"/>
                    </w:rPr>
                  </w:rPrChange>
                </w:rPr>
                <w:t> </w:t>
              </w:r>
            </w:ins>
          </w:p>
        </w:tc>
        <w:tc>
          <w:tcPr>
            <w:tcW w:w="2430" w:type="dxa"/>
            <w:hideMark/>
          </w:tcPr>
          <w:p w14:paraId="25400B30"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84" w:author="NEWMARK, JEFFREY S. (HQ-DJ000)" w:date="2014-03-25T11:06:00Z"/>
                <w:rFonts w:ascii="Calibri" w:eastAsia="Times New Roman" w:hAnsi="Calibri" w:cs="Times New Roman"/>
                <w:sz w:val="20"/>
                <w:szCs w:val="20"/>
                <w:rPrChange w:id="1085" w:author="NEWMARK, JEFFREY S. (HQ-DJ000)" w:date="2014-03-25T11:06:00Z">
                  <w:rPr>
                    <w:ins w:id="1086" w:author="NEWMARK, JEFFREY S. (HQ-DJ000)" w:date="2014-03-25T11:06:00Z"/>
                    <w:rFonts w:ascii="Calibri" w:eastAsia="Times New Roman" w:hAnsi="Calibri" w:cs="Times New Roman"/>
                  </w:rPr>
                </w:rPrChange>
              </w:rPr>
            </w:pPr>
            <w:ins w:id="1087" w:author="NEWMARK, JEFFREY S. (HQ-DJ000)" w:date="2014-03-25T11:06:00Z">
              <w:r w:rsidRPr="005D695D">
                <w:rPr>
                  <w:rFonts w:ascii="Calibri" w:eastAsia="Times New Roman" w:hAnsi="Calibri"/>
                  <w:sz w:val="20"/>
                  <w:szCs w:val="20"/>
                  <w:rPrChange w:id="1088" w:author="NEWMARK, JEFFREY S. (HQ-DJ000)" w:date="2014-03-25T11:06:00Z">
                    <w:rPr>
                      <w:rFonts w:ascii="Calibri" w:eastAsia="Times New Roman" w:hAnsi="Calibri"/>
                    </w:rPr>
                  </w:rPrChange>
                </w:rPr>
                <w:t>Geospace Dynamics Coupling Mission</w:t>
              </w:r>
            </w:ins>
          </w:p>
        </w:tc>
        <w:tc>
          <w:tcPr>
            <w:tcW w:w="1710" w:type="dxa"/>
            <w:hideMark/>
          </w:tcPr>
          <w:p w14:paraId="24F9EB68"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89" w:author="NEWMARK, JEFFREY S. (HQ-DJ000)" w:date="2014-03-25T11:06:00Z"/>
                <w:rFonts w:ascii="Calibri" w:eastAsia="Times New Roman" w:hAnsi="Calibri" w:cs="Times New Roman"/>
                <w:sz w:val="20"/>
                <w:szCs w:val="20"/>
                <w:rPrChange w:id="1090" w:author="NEWMARK, JEFFREY S. (HQ-DJ000)" w:date="2014-03-25T11:06:00Z">
                  <w:rPr>
                    <w:ins w:id="1091" w:author="NEWMARK, JEFFREY S. (HQ-DJ000)" w:date="2014-03-25T11:06:00Z"/>
                    <w:rFonts w:ascii="Calibri" w:eastAsia="Times New Roman" w:hAnsi="Calibri" w:cs="Times New Roman"/>
                  </w:rPr>
                </w:rPrChange>
              </w:rPr>
            </w:pPr>
            <w:ins w:id="1092" w:author="NEWMARK, JEFFREY S. (HQ-DJ000)" w:date="2014-03-25T11:06:00Z">
              <w:r w:rsidRPr="005D695D">
                <w:rPr>
                  <w:rFonts w:ascii="Calibri" w:eastAsia="Times New Roman" w:hAnsi="Calibri"/>
                  <w:sz w:val="20"/>
                  <w:szCs w:val="20"/>
                  <w:rPrChange w:id="1093" w:author="NEWMARK, JEFFREY S. (HQ-DJ000)" w:date="2014-03-25T11:06:00Z">
                    <w:rPr>
                      <w:rFonts w:ascii="Calibri" w:eastAsia="Times New Roman" w:hAnsi="Calibri"/>
                    </w:rPr>
                  </w:rPrChange>
                </w:rPr>
                <w:t>Large</w:t>
              </w:r>
            </w:ins>
          </w:p>
        </w:tc>
        <w:tc>
          <w:tcPr>
            <w:tcW w:w="1800" w:type="dxa"/>
            <w:hideMark/>
          </w:tcPr>
          <w:p w14:paraId="22C8CCC0"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94" w:author="NEWMARK, JEFFREY S. (HQ-DJ000)" w:date="2014-03-25T11:06:00Z"/>
                <w:rFonts w:ascii="Calibri" w:eastAsia="Times New Roman" w:hAnsi="Calibri" w:cs="Times New Roman"/>
                <w:sz w:val="20"/>
                <w:szCs w:val="20"/>
                <w:rPrChange w:id="1095" w:author="NEWMARK, JEFFREY S. (HQ-DJ000)" w:date="2014-03-25T11:06:00Z">
                  <w:rPr>
                    <w:ins w:id="1096" w:author="NEWMARK, JEFFREY S. (HQ-DJ000)" w:date="2014-03-25T11:06:00Z"/>
                    <w:rFonts w:ascii="Calibri" w:eastAsia="Times New Roman" w:hAnsi="Calibri" w:cs="Times New Roman"/>
                  </w:rPr>
                </w:rPrChange>
              </w:rPr>
            </w:pPr>
            <w:ins w:id="1097" w:author="NEWMARK, JEFFREY S. (HQ-DJ000)" w:date="2014-03-25T11:06:00Z">
              <w:r w:rsidRPr="005D695D">
                <w:rPr>
                  <w:rFonts w:ascii="Calibri" w:eastAsia="Times New Roman" w:hAnsi="Calibri"/>
                  <w:sz w:val="20"/>
                  <w:szCs w:val="20"/>
                  <w:rPrChange w:id="1098" w:author="NEWMARK, JEFFREY S. (HQ-DJ000)" w:date="2014-03-25T11:06:00Z">
                    <w:rPr>
                      <w:rFonts w:ascii="Calibri" w:eastAsia="Times New Roman" w:hAnsi="Calibri"/>
                    </w:rPr>
                  </w:rPrChange>
                </w:rPr>
                <w:t>To characterize and understand the tightly coupled ionosphere-atmosphere as a regulator of nonlinear dynamics in the geospace system.</w:t>
              </w:r>
            </w:ins>
          </w:p>
        </w:tc>
        <w:tc>
          <w:tcPr>
            <w:tcW w:w="1740" w:type="dxa"/>
            <w:hideMark/>
          </w:tcPr>
          <w:p w14:paraId="0C639EAC" w14:textId="77777777" w:rsidR="005D695D" w:rsidRPr="005D695D" w:rsidRDefault="005D695D" w:rsidP="005D695D">
            <w:pPr>
              <w:cnfStyle w:val="000000100000" w:firstRow="0" w:lastRow="0" w:firstColumn="0" w:lastColumn="0" w:oddVBand="0" w:evenVBand="0" w:oddHBand="1" w:evenHBand="0" w:firstRowFirstColumn="0" w:firstRowLastColumn="0" w:lastRowFirstColumn="0" w:lastRowLastColumn="0"/>
              <w:rPr>
                <w:ins w:id="1099" w:author="NEWMARK, JEFFREY S. (HQ-DJ000)" w:date="2014-03-25T11:06:00Z"/>
                <w:rFonts w:ascii="Calibri" w:eastAsia="Times New Roman" w:hAnsi="Calibri" w:cs="Times New Roman"/>
                <w:sz w:val="20"/>
                <w:szCs w:val="20"/>
                <w:rPrChange w:id="1100" w:author="NEWMARK, JEFFREY S. (HQ-DJ000)" w:date="2014-03-25T11:06:00Z">
                  <w:rPr>
                    <w:ins w:id="1101" w:author="NEWMARK, JEFFREY S. (HQ-DJ000)" w:date="2014-03-25T11:06:00Z"/>
                    <w:rFonts w:ascii="Calibri" w:eastAsia="Times New Roman" w:hAnsi="Calibri" w:cs="Times New Roman"/>
                  </w:rPr>
                </w:rPrChange>
              </w:rPr>
            </w:pPr>
            <w:ins w:id="1102" w:author="NEWMARK, JEFFREY S. (HQ-DJ000)" w:date="2014-03-25T11:06:00Z">
              <w:r w:rsidRPr="005D695D">
                <w:rPr>
                  <w:rFonts w:ascii="Calibri" w:eastAsia="Times New Roman" w:hAnsi="Calibri"/>
                  <w:sz w:val="20"/>
                  <w:szCs w:val="20"/>
                  <w:rPrChange w:id="1103" w:author="NEWMARK, JEFFREY S. (HQ-DJ000)" w:date="2014-03-25T11:06:00Z">
                    <w:rPr>
                      <w:rFonts w:ascii="Calibri" w:eastAsia="Times New Roman" w:hAnsi="Calibri"/>
                    </w:rPr>
                  </w:rPrChange>
                </w:rPr>
                <w:t>Planning</w:t>
              </w:r>
            </w:ins>
          </w:p>
        </w:tc>
      </w:tr>
      <w:tr w:rsidR="00D7514D" w:rsidRPr="005D695D" w:rsidDel="005D695D" w14:paraId="64222B49" w14:textId="4E88EFD7" w:rsidTr="005D695D">
        <w:trPr>
          <w:cnfStyle w:val="000000010000" w:firstRow="0" w:lastRow="0" w:firstColumn="0" w:lastColumn="0" w:oddVBand="0" w:evenVBand="0" w:oddHBand="0" w:evenHBand="1" w:firstRowFirstColumn="0" w:firstRowLastColumn="0" w:lastRowFirstColumn="0" w:lastRowLastColumn="0"/>
          <w:del w:id="1104"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76F0E2A4" w14:textId="55A8969C" w:rsidR="00D7514D" w:rsidRPr="005D695D" w:rsidDel="005D695D" w:rsidRDefault="00D7514D" w:rsidP="00D7514D">
            <w:pPr>
              <w:jc w:val="center"/>
              <w:rPr>
                <w:del w:id="1105" w:author="NEWMARK, JEFFREY S. (HQ-DJ000)" w:date="2014-03-25T11:06:00Z"/>
                <w:rFonts w:ascii="Helvetica" w:hAnsi="Helvetica"/>
                <w:sz w:val="20"/>
                <w:szCs w:val="20"/>
                <w:rPrChange w:id="1106" w:author="NEWMARK, JEFFREY S. (HQ-DJ000)" w:date="2014-03-25T11:06:00Z">
                  <w:rPr>
                    <w:del w:id="1107" w:author="NEWMARK, JEFFREY S. (HQ-DJ000)" w:date="2014-03-25T11:06:00Z"/>
                    <w:rFonts w:ascii="Helvetica" w:hAnsi="Helvetica" w:cs="Times New Roman"/>
                    <w:b w:val="0"/>
                    <w:bCs w:val="0"/>
                    <w:sz w:val="18"/>
                    <w:szCs w:val="18"/>
                  </w:rPr>
                </w:rPrChange>
              </w:rPr>
            </w:pPr>
          </w:p>
        </w:tc>
        <w:tc>
          <w:tcPr>
            <w:tcW w:w="2430" w:type="dxa"/>
            <w:vAlign w:val="center"/>
          </w:tcPr>
          <w:p w14:paraId="12339FFF" w14:textId="3FA6C94C"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108" w:author="NEWMARK, JEFFREY S. (HQ-DJ000)" w:date="2014-03-25T11:06:00Z"/>
                <w:rFonts w:ascii="Helvetica" w:hAnsi="Helvetica"/>
                <w:sz w:val="20"/>
                <w:szCs w:val="20"/>
                <w:rPrChange w:id="1109" w:author="NEWMARK, JEFFREY S. (HQ-DJ000)" w:date="2014-03-25T11:06:00Z">
                  <w:rPr>
                    <w:del w:id="1110" w:author="NEWMARK, JEFFREY S. (HQ-DJ000)" w:date="2014-03-25T11:06:00Z"/>
                    <w:rFonts w:ascii="Helvetica" w:hAnsi="Helvetica" w:cs="Times New Roman"/>
                    <w:sz w:val="18"/>
                    <w:szCs w:val="18"/>
                  </w:rPr>
                </w:rPrChange>
              </w:rPr>
            </w:pPr>
            <w:del w:id="1111" w:author="NEWMARK, JEFFREY S. (HQ-DJ000)" w:date="2014-03-25T11:06:00Z">
              <w:r w:rsidRPr="005D695D" w:rsidDel="005D695D">
                <w:rPr>
                  <w:rFonts w:ascii="Helvetica" w:hAnsi="Helvetica"/>
                  <w:sz w:val="20"/>
                  <w:szCs w:val="20"/>
                  <w:rPrChange w:id="1112" w:author="NEWMARK, JEFFREY S. (HQ-DJ000)" w:date="2014-03-25T11:06:00Z">
                    <w:rPr>
                      <w:rFonts w:ascii="Helvetica" w:hAnsi="Helvetica"/>
                      <w:sz w:val="18"/>
                      <w:szCs w:val="18"/>
                    </w:rPr>
                  </w:rPrChange>
                </w:rPr>
                <w:delText>Program/Mission Concept</w:delText>
              </w:r>
            </w:del>
          </w:p>
        </w:tc>
        <w:tc>
          <w:tcPr>
            <w:tcW w:w="1710" w:type="dxa"/>
            <w:vAlign w:val="center"/>
          </w:tcPr>
          <w:p w14:paraId="618DBB32" w14:textId="6F545BA7"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113" w:author="NEWMARK, JEFFREY S. (HQ-DJ000)" w:date="2014-03-25T11:06:00Z"/>
                <w:rFonts w:ascii="Helvetica" w:hAnsi="Helvetica"/>
                <w:sz w:val="20"/>
                <w:szCs w:val="20"/>
                <w:rPrChange w:id="1114" w:author="NEWMARK, JEFFREY S. (HQ-DJ000)" w:date="2014-03-25T11:06:00Z">
                  <w:rPr>
                    <w:del w:id="1115" w:author="NEWMARK, JEFFREY S. (HQ-DJ000)" w:date="2014-03-25T11:06:00Z"/>
                    <w:rFonts w:ascii="Helvetica" w:hAnsi="Helvetica" w:cs="Times New Roman"/>
                    <w:sz w:val="18"/>
                    <w:szCs w:val="18"/>
                  </w:rPr>
                </w:rPrChange>
              </w:rPr>
            </w:pPr>
            <w:del w:id="1116" w:author="NEWMARK, JEFFREY S. (HQ-DJ000)" w:date="2014-03-25T11:06:00Z">
              <w:r w:rsidRPr="005D695D" w:rsidDel="005D695D">
                <w:rPr>
                  <w:rFonts w:ascii="Helvetica" w:hAnsi="Helvetica"/>
                  <w:sz w:val="20"/>
                  <w:szCs w:val="20"/>
                  <w:rPrChange w:id="1117" w:author="NEWMARK, JEFFREY S. (HQ-DJ000)" w:date="2014-03-25T11:06:00Z">
                    <w:rPr>
                      <w:rFonts w:ascii="Helvetica" w:hAnsi="Helvetica"/>
                      <w:sz w:val="18"/>
                      <w:szCs w:val="18"/>
                    </w:rPr>
                  </w:rPrChange>
                </w:rPr>
                <w:delText>Class*</w:delText>
              </w:r>
            </w:del>
          </w:p>
        </w:tc>
        <w:tc>
          <w:tcPr>
            <w:tcW w:w="1800" w:type="dxa"/>
            <w:vAlign w:val="center"/>
          </w:tcPr>
          <w:p w14:paraId="15536AE6" w14:textId="124CF92D"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118" w:author="NEWMARK, JEFFREY S. (HQ-DJ000)" w:date="2014-03-25T11:06:00Z"/>
                <w:rFonts w:ascii="Helvetica" w:hAnsi="Helvetica"/>
                <w:sz w:val="20"/>
                <w:szCs w:val="20"/>
                <w:rPrChange w:id="1119" w:author="NEWMARK, JEFFREY S. (HQ-DJ000)" w:date="2014-03-25T11:06:00Z">
                  <w:rPr>
                    <w:del w:id="1120" w:author="NEWMARK, JEFFREY S. (HQ-DJ000)" w:date="2014-03-25T11:06:00Z"/>
                    <w:rFonts w:ascii="Helvetica" w:hAnsi="Helvetica" w:cs="Times New Roman"/>
                    <w:sz w:val="18"/>
                    <w:szCs w:val="18"/>
                  </w:rPr>
                </w:rPrChange>
              </w:rPr>
            </w:pPr>
            <w:del w:id="1121" w:author="NEWMARK, JEFFREY S. (HQ-DJ000)" w:date="2014-03-25T11:06:00Z">
              <w:r w:rsidRPr="005D695D" w:rsidDel="005D695D">
                <w:rPr>
                  <w:rFonts w:ascii="Helvetica" w:hAnsi="Helvetica"/>
                  <w:sz w:val="20"/>
                  <w:szCs w:val="20"/>
                  <w:rPrChange w:id="1122" w:author="NEWMARK, JEFFREY S. (HQ-DJ000)" w:date="2014-03-25T11:06:00Z">
                    <w:rPr>
                      <w:rFonts w:ascii="Helvetica" w:hAnsi="Helvetica"/>
                      <w:sz w:val="18"/>
                      <w:szCs w:val="18"/>
                    </w:rPr>
                  </w:rPrChange>
                </w:rPr>
                <w:delText>Recommendation</w:delText>
              </w:r>
            </w:del>
          </w:p>
        </w:tc>
        <w:tc>
          <w:tcPr>
            <w:tcW w:w="2430" w:type="dxa"/>
            <w:vAlign w:val="center"/>
          </w:tcPr>
          <w:p w14:paraId="3C38A517" w14:textId="2DFFEF37"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123" w:author="NEWMARK, JEFFREY S. (HQ-DJ000)" w:date="2014-03-25T11:06:00Z"/>
                <w:rFonts w:ascii="Helvetica" w:hAnsi="Helvetica"/>
                <w:sz w:val="20"/>
                <w:szCs w:val="20"/>
                <w:rPrChange w:id="1124" w:author="NEWMARK, JEFFREY S. (HQ-DJ000)" w:date="2014-03-25T11:06:00Z">
                  <w:rPr>
                    <w:del w:id="1125" w:author="NEWMARK, JEFFREY S. (HQ-DJ000)" w:date="2014-03-25T11:06:00Z"/>
                    <w:rFonts w:ascii="Helvetica" w:hAnsi="Helvetica" w:cs="Times New Roman"/>
                    <w:sz w:val="18"/>
                    <w:szCs w:val="18"/>
                  </w:rPr>
                </w:rPrChange>
              </w:rPr>
            </w:pPr>
            <w:del w:id="1126" w:author="NEWMARK, JEFFREY S. (HQ-DJ000)" w:date="2014-03-25T11:06:00Z">
              <w:r w:rsidRPr="005D695D" w:rsidDel="005D695D">
                <w:rPr>
                  <w:rFonts w:ascii="Helvetica" w:hAnsi="Helvetica"/>
                  <w:sz w:val="20"/>
                  <w:szCs w:val="20"/>
                  <w:rPrChange w:id="1127" w:author="NEWMARK, JEFFREY S. (HQ-DJ000)" w:date="2014-03-25T11:06:00Z">
                    <w:rPr>
                      <w:rFonts w:ascii="Helvetica" w:hAnsi="Helvetica"/>
                      <w:sz w:val="18"/>
                      <w:szCs w:val="18"/>
                    </w:rPr>
                  </w:rPrChange>
                </w:rPr>
                <w:delText>Status</w:delText>
              </w:r>
            </w:del>
          </w:p>
        </w:tc>
      </w:tr>
      <w:tr w:rsidR="00D7514D" w:rsidRPr="005D695D" w:rsidDel="005D695D" w14:paraId="6882DDA7" w14:textId="7E0F1426" w:rsidTr="005D695D">
        <w:trPr>
          <w:cnfStyle w:val="000000100000" w:firstRow="0" w:lastRow="0" w:firstColumn="0" w:lastColumn="0" w:oddVBand="0" w:evenVBand="0" w:oddHBand="1" w:evenHBand="0" w:firstRowFirstColumn="0" w:firstRowLastColumn="0" w:lastRowFirstColumn="0" w:lastRowLastColumn="0"/>
          <w:del w:id="1128"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0" w:type="dxa"/>
            <w:gridSpan w:val="2"/>
            <w:vAlign w:val="center"/>
          </w:tcPr>
          <w:p w14:paraId="0DE377C0" w14:textId="7665E34B" w:rsidR="00D7514D" w:rsidRPr="005D695D" w:rsidDel="005D695D" w:rsidRDefault="00D7514D" w:rsidP="00D7514D">
            <w:pPr>
              <w:rPr>
                <w:del w:id="1129" w:author="NEWMARK, JEFFREY S. (HQ-DJ000)" w:date="2014-03-25T11:06:00Z"/>
                <w:rFonts w:ascii="Helvetica" w:hAnsi="Helvetica"/>
                <w:b w:val="0"/>
                <w:sz w:val="20"/>
                <w:szCs w:val="20"/>
                <w:u w:val="single"/>
                <w:rPrChange w:id="1130" w:author="NEWMARK, JEFFREY S. (HQ-DJ000)" w:date="2014-03-25T11:06:00Z">
                  <w:rPr>
                    <w:del w:id="1131" w:author="NEWMARK, JEFFREY S. (HQ-DJ000)" w:date="2014-03-25T11:06:00Z"/>
                    <w:rFonts w:ascii="Helvetica" w:hAnsi="Helvetica" w:cs="Times New Roman"/>
                    <w:b w:val="0"/>
                    <w:bCs w:val="0"/>
                    <w:sz w:val="18"/>
                    <w:szCs w:val="18"/>
                    <w:u w:val="single"/>
                  </w:rPr>
                </w:rPrChange>
              </w:rPr>
            </w:pPr>
            <w:del w:id="1132" w:author="NEWMARK, JEFFREY S. (HQ-DJ000)" w:date="2014-03-25T11:06:00Z">
              <w:r w:rsidRPr="005D695D" w:rsidDel="005D695D">
                <w:rPr>
                  <w:rFonts w:ascii="Helvetica" w:hAnsi="Helvetica"/>
                  <w:sz w:val="20"/>
                  <w:szCs w:val="20"/>
                  <w:u w:val="single"/>
                  <w:rPrChange w:id="1133" w:author="NEWMARK, JEFFREY S. (HQ-DJ000)" w:date="2014-03-25T11:06:00Z">
                    <w:rPr>
                      <w:rFonts w:ascii="Helvetica" w:hAnsi="Helvetica"/>
                      <w:sz w:val="18"/>
                      <w:szCs w:val="18"/>
                      <w:u w:val="single"/>
                    </w:rPr>
                  </w:rPrChange>
                </w:rPr>
                <w:delText>Heliophysics</w:delText>
              </w:r>
            </w:del>
          </w:p>
        </w:tc>
        <w:tc>
          <w:tcPr>
            <w:tcW w:w="1710" w:type="dxa"/>
            <w:vAlign w:val="center"/>
          </w:tcPr>
          <w:p w14:paraId="6A75A743" w14:textId="3DCDAC6E" w:rsidR="00D7514D" w:rsidRPr="005D695D" w:rsidDel="005D695D" w:rsidRDefault="00D7514D" w:rsidP="00D7514D">
            <w:pPr>
              <w:jc w:val="center"/>
              <w:cnfStyle w:val="000000100000" w:firstRow="0" w:lastRow="0" w:firstColumn="0" w:lastColumn="0" w:oddVBand="0" w:evenVBand="0" w:oddHBand="1" w:evenHBand="0" w:firstRowFirstColumn="0" w:firstRowLastColumn="0" w:lastRowFirstColumn="0" w:lastRowLastColumn="0"/>
              <w:rPr>
                <w:del w:id="1134" w:author="NEWMARK, JEFFREY S. (HQ-DJ000)" w:date="2014-03-25T11:06:00Z"/>
                <w:rFonts w:ascii="Helvetica" w:hAnsi="Helvetica"/>
                <w:sz w:val="20"/>
                <w:szCs w:val="20"/>
                <w:rPrChange w:id="1135" w:author="NEWMARK, JEFFREY S. (HQ-DJ000)" w:date="2014-03-25T11:06:00Z">
                  <w:rPr>
                    <w:del w:id="1136" w:author="NEWMARK, JEFFREY S. (HQ-DJ000)" w:date="2014-03-25T11:06:00Z"/>
                    <w:rFonts w:ascii="Helvetica" w:hAnsi="Helvetica" w:cs="Times New Roman"/>
                    <w:sz w:val="18"/>
                    <w:szCs w:val="18"/>
                  </w:rPr>
                </w:rPrChange>
              </w:rPr>
            </w:pPr>
          </w:p>
        </w:tc>
        <w:tc>
          <w:tcPr>
            <w:tcW w:w="1800" w:type="dxa"/>
            <w:vAlign w:val="center"/>
          </w:tcPr>
          <w:p w14:paraId="3E9E9D1E" w14:textId="165CDF4A"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137" w:author="NEWMARK, JEFFREY S. (HQ-DJ000)" w:date="2014-03-25T11:06:00Z"/>
                <w:rFonts w:ascii="Helvetica" w:hAnsi="Helvetica"/>
                <w:sz w:val="20"/>
                <w:szCs w:val="20"/>
                <w:rPrChange w:id="1138" w:author="NEWMARK, JEFFREY S. (HQ-DJ000)" w:date="2014-03-25T11:06:00Z">
                  <w:rPr>
                    <w:del w:id="1139" w:author="NEWMARK, JEFFREY S. (HQ-DJ000)" w:date="2014-03-25T11:06:00Z"/>
                    <w:rFonts w:ascii="Helvetica" w:hAnsi="Helvetica" w:cs="Times New Roman"/>
                    <w:sz w:val="18"/>
                    <w:szCs w:val="18"/>
                  </w:rPr>
                </w:rPrChange>
              </w:rPr>
            </w:pPr>
          </w:p>
        </w:tc>
        <w:tc>
          <w:tcPr>
            <w:tcW w:w="2430" w:type="dxa"/>
            <w:vAlign w:val="center"/>
          </w:tcPr>
          <w:p w14:paraId="65FE5154" w14:textId="03EEDFDF"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140" w:author="NEWMARK, JEFFREY S. (HQ-DJ000)" w:date="2014-03-25T11:06:00Z"/>
                <w:rFonts w:ascii="Helvetica" w:hAnsi="Helvetica"/>
                <w:sz w:val="20"/>
                <w:szCs w:val="20"/>
                <w:rPrChange w:id="1141" w:author="NEWMARK, JEFFREY S. (HQ-DJ000)" w:date="2014-03-25T11:06:00Z">
                  <w:rPr>
                    <w:del w:id="1142" w:author="NEWMARK, JEFFREY S. (HQ-DJ000)" w:date="2014-03-25T11:06:00Z"/>
                    <w:rFonts w:ascii="Helvetica" w:hAnsi="Helvetica" w:cs="Times New Roman"/>
                    <w:sz w:val="18"/>
                    <w:szCs w:val="18"/>
                  </w:rPr>
                </w:rPrChange>
              </w:rPr>
            </w:pPr>
          </w:p>
        </w:tc>
      </w:tr>
      <w:tr w:rsidR="00D7514D" w:rsidRPr="005D695D" w:rsidDel="005D695D" w14:paraId="57CB2BC4" w14:textId="6F1D4358" w:rsidTr="005D695D">
        <w:trPr>
          <w:cnfStyle w:val="000000010000" w:firstRow="0" w:lastRow="0" w:firstColumn="0" w:lastColumn="0" w:oddVBand="0" w:evenVBand="0" w:oddHBand="0" w:evenHBand="1" w:firstRowFirstColumn="0" w:firstRowLastColumn="0" w:lastRowFirstColumn="0" w:lastRowLastColumn="0"/>
          <w:del w:id="1143"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0" w:type="dxa"/>
            <w:gridSpan w:val="2"/>
            <w:vAlign w:val="center"/>
          </w:tcPr>
          <w:p w14:paraId="7F7E3D36" w14:textId="3BBC807B" w:rsidR="00D7514D" w:rsidRPr="005D695D" w:rsidDel="005D695D" w:rsidRDefault="00D7514D" w:rsidP="00D7514D">
            <w:pPr>
              <w:rPr>
                <w:del w:id="1144" w:author="NEWMARK, JEFFREY S. (HQ-DJ000)" w:date="2014-03-25T11:06:00Z"/>
                <w:rFonts w:ascii="Helvetica" w:hAnsi="Helvetica"/>
                <w:b w:val="0"/>
                <w:sz w:val="20"/>
                <w:szCs w:val="20"/>
                <w:rPrChange w:id="1145" w:author="NEWMARK, JEFFREY S. (HQ-DJ000)" w:date="2014-03-25T11:06:00Z">
                  <w:rPr>
                    <w:del w:id="1146" w:author="NEWMARK, JEFFREY S. (HQ-DJ000)" w:date="2014-03-25T11:06:00Z"/>
                    <w:rFonts w:ascii="Helvetica" w:hAnsi="Helvetica" w:cs="Times New Roman"/>
                    <w:b w:val="0"/>
                    <w:bCs w:val="0"/>
                    <w:sz w:val="18"/>
                    <w:szCs w:val="18"/>
                  </w:rPr>
                </w:rPrChange>
              </w:rPr>
            </w:pPr>
            <w:del w:id="1147" w:author="NEWMARK, JEFFREY S. (HQ-DJ000)" w:date="2014-03-25T11:06:00Z">
              <w:r w:rsidRPr="005D695D" w:rsidDel="005D695D">
                <w:rPr>
                  <w:rFonts w:ascii="Helvetica" w:hAnsi="Helvetica" w:cs="HelveticaNeueLTStd-Cn"/>
                  <w:sz w:val="20"/>
                  <w:szCs w:val="20"/>
                  <w:rPrChange w:id="1148" w:author="NEWMARK, JEFFREY S. (HQ-DJ000)" w:date="2014-03-25T11:06:00Z">
                    <w:rPr>
                      <w:rFonts w:ascii="Helvetica" w:hAnsi="Helvetica" w:cs="HelveticaNeueLTStd-Cn"/>
                      <w:sz w:val="18"/>
                      <w:szCs w:val="18"/>
                    </w:rPr>
                  </w:rPrChange>
                </w:rPr>
                <w:delText>Heliophysics Explorer Program</w:delText>
              </w:r>
            </w:del>
          </w:p>
        </w:tc>
        <w:tc>
          <w:tcPr>
            <w:tcW w:w="1710" w:type="dxa"/>
            <w:vAlign w:val="center"/>
          </w:tcPr>
          <w:p w14:paraId="28FF2FE3" w14:textId="2B723112"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149" w:author="NEWMARK, JEFFREY S. (HQ-DJ000)" w:date="2014-03-25T11:06:00Z"/>
                <w:rFonts w:ascii="Helvetica" w:hAnsi="Helvetica"/>
                <w:sz w:val="20"/>
                <w:szCs w:val="20"/>
                <w:rPrChange w:id="1150" w:author="NEWMARK, JEFFREY S. (HQ-DJ000)" w:date="2014-03-25T11:06:00Z">
                  <w:rPr>
                    <w:del w:id="1151" w:author="NEWMARK, JEFFREY S. (HQ-DJ000)" w:date="2014-03-25T11:06:00Z"/>
                    <w:rFonts w:ascii="Helvetica" w:hAnsi="Helvetica" w:cs="Times New Roman"/>
                    <w:sz w:val="18"/>
                    <w:szCs w:val="18"/>
                  </w:rPr>
                </w:rPrChange>
              </w:rPr>
            </w:pPr>
            <w:del w:id="1152" w:author="NEWMARK, JEFFREY S. (HQ-DJ000)" w:date="2014-03-25T11:06:00Z">
              <w:r w:rsidRPr="005D695D" w:rsidDel="005D695D">
                <w:rPr>
                  <w:rFonts w:ascii="Helvetica" w:hAnsi="Helvetica"/>
                  <w:sz w:val="20"/>
                  <w:szCs w:val="20"/>
                  <w:rPrChange w:id="1153" w:author="NEWMARK, JEFFREY S. (HQ-DJ000)" w:date="2014-03-25T11:06:00Z">
                    <w:rPr>
                      <w:rFonts w:ascii="Helvetica" w:hAnsi="Helvetica"/>
                      <w:sz w:val="18"/>
                      <w:szCs w:val="18"/>
                    </w:rPr>
                  </w:rPrChange>
                </w:rPr>
                <w:delText>Small</w:delText>
              </w:r>
            </w:del>
          </w:p>
        </w:tc>
        <w:tc>
          <w:tcPr>
            <w:tcW w:w="1800" w:type="dxa"/>
            <w:vAlign w:val="center"/>
          </w:tcPr>
          <w:p w14:paraId="60DCE743" w14:textId="56D13C61"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154" w:author="NEWMARK, JEFFREY S. (HQ-DJ000)" w:date="2014-03-25T11:06:00Z"/>
                <w:rFonts w:ascii="Helvetica" w:hAnsi="Helvetica"/>
                <w:sz w:val="20"/>
                <w:szCs w:val="20"/>
                <w:rPrChange w:id="1155" w:author="NEWMARK, JEFFREY S. (HQ-DJ000)" w:date="2014-03-25T11:06:00Z">
                  <w:rPr>
                    <w:del w:id="1156" w:author="NEWMARK, JEFFREY S. (HQ-DJ000)" w:date="2014-03-25T11:06:00Z"/>
                    <w:rFonts w:ascii="Helvetica" w:hAnsi="Helvetica" w:cs="Times New Roman"/>
                    <w:sz w:val="18"/>
                    <w:szCs w:val="18"/>
                  </w:rPr>
                </w:rPrChange>
              </w:rPr>
            </w:pPr>
            <w:del w:id="1157" w:author="NEWMARK, JEFFREY S. (HQ-DJ000)" w:date="2014-03-25T11:06:00Z">
              <w:r w:rsidRPr="005D695D" w:rsidDel="005D695D">
                <w:rPr>
                  <w:rFonts w:ascii="Helvetica" w:hAnsi="Helvetica"/>
                  <w:sz w:val="20"/>
                  <w:szCs w:val="20"/>
                  <w:rPrChange w:id="1158" w:author="NEWMARK, JEFFREY S. (HQ-DJ000)" w:date="2014-03-25T11:06:00Z">
                    <w:rPr>
                      <w:rFonts w:ascii="Helvetica" w:hAnsi="Helvetica"/>
                      <w:sz w:val="18"/>
                      <w:szCs w:val="18"/>
                    </w:rPr>
                  </w:rPrChange>
                </w:rPr>
                <w:delText>Accelerate and expand program</w:delText>
              </w:r>
            </w:del>
          </w:p>
        </w:tc>
        <w:tc>
          <w:tcPr>
            <w:tcW w:w="2430" w:type="dxa"/>
            <w:vAlign w:val="center"/>
          </w:tcPr>
          <w:p w14:paraId="15A0E057" w14:textId="340641F6"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159" w:author="NEWMARK, JEFFREY S. (HQ-DJ000)" w:date="2014-03-25T11:06:00Z"/>
                <w:rFonts w:ascii="Helvetica" w:hAnsi="Helvetica"/>
                <w:sz w:val="20"/>
                <w:szCs w:val="20"/>
                <w:rPrChange w:id="1160" w:author="NEWMARK, JEFFREY S. (HQ-DJ000)" w:date="2014-03-25T11:06:00Z">
                  <w:rPr>
                    <w:del w:id="1161" w:author="NEWMARK, JEFFREY S. (HQ-DJ000)" w:date="2014-03-25T11:06:00Z"/>
                    <w:rFonts w:ascii="Helvetica" w:hAnsi="Helvetica" w:cs="Times New Roman"/>
                    <w:sz w:val="18"/>
                    <w:szCs w:val="18"/>
                  </w:rPr>
                </w:rPrChange>
              </w:rPr>
            </w:pPr>
            <w:del w:id="1162" w:author="NEWMARK, JEFFREY S. (HQ-DJ000)" w:date="2014-03-25T11:06:00Z">
              <w:r w:rsidRPr="005D695D" w:rsidDel="005D695D">
                <w:rPr>
                  <w:rFonts w:ascii="Helvetica" w:hAnsi="Helvetica"/>
                  <w:sz w:val="20"/>
                  <w:szCs w:val="20"/>
                  <w:rPrChange w:id="1163" w:author="NEWMARK, JEFFREY S. (HQ-DJ000)" w:date="2014-03-25T11:06:00Z">
                    <w:rPr>
                      <w:rFonts w:ascii="Helvetica" w:hAnsi="Helvetica"/>
                      <w:sz w:val="18"/>
                      <w:szCs w:val="18"/>
                    </w:rPr>
                  </w:rPrChange>
                </w:rPr>
                <w:delText>Next AO NET 2016</w:delText>
              </w:r>
            </w:del>
          </w:p>
        </w:tc>
      </w:tr>
      <w:tr w:rsidR="00D7514D" w:rsidRPr="005D695D" w:rsidDel="005D695D" w14:paraId="5A160D92" w14:textId="51653966" w:rsidTr="005D695D">
        <w:trPr>
          <w:cnfStyle w:val="000000100000" w:firstRow="0" w:lastRow="0" w:firstColumn="0" w:lastColumn="0" w:oddVBand="0" w:evenVBand="0" w:oddHBand="1" w:evenHBand="0" w:firstRowFirstColumn="0" w:firstRowLastColumn="0" w:lastRowFirstColumn="0" w:lastRowLastColumn="0"/>
          <w:del w:id="1164"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285AE6F4" w14:textId="50AD8406" w:rsidR="00D7514D" w:rsidRPr="005D695D" w:rsidDel="005D695D" w:rsidRDefault="00D7514D" w:rsidP="00D7514D">
            <w:pPr>
              <w:rPr>
                <w:del w:id="1165" w:author="NEWMARK, JEFFREY S. (HQ-DJ000)" w:date="2014-03-25T11:06:00Z"/>
                <w:rFonts w:ascii="Helvetica" w:hAnsi="Helvetica" w:cs="HelveticaNeueLTStd-Cn"/>
                <w:b w:val="0"/>
                <w:sz w:val="20"/>
                <w:szCs w:val="20"/>
                <w:rPrChange w:id="1166" w:author="NEWMARK, JEFFREY S. (HQ-DJ000)" w:date="2014-03-25T11:06:00Z">
                  <w:rPr>
                    <w:del w:id="1167" w:author="NEWMARK, JEFFREY S. (HQ-DJ000)" w:date="2014-03-25T11:06:00Z"/>
                    <w:rFonts w:ascii="Helvetica" w:hAnsi="Helvetica" w:cs="HelveticaNeueLTStd-Cn"/>
                    <w:b w:val="0"/>
                    <w:bCs w:val="0"/>
                    <w:sz w:val="18"/>
                    <w:szCs w:val="18"/>
                  </w:rPr>
                </w:rPrChange>
              </w:rPr>
            </w:pPr>
          </w:p>
        </w:tc>
        <w:tc>
          <w:tcPr>
            <w:tcW w:w="2430" w:type="dxa"/>
            <w:vAlign w:val="center"/>
          </w:tcPr>
          <w:p w14:paraId="425AF5EF" w14:textId="2BAEBA2A"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168" w:author="NEWMARK, JEFFREY S. (HQ-DJ000)" w:date="2014-03-25T11:06:00Z"/>
                <w:rFonts w:ascii="Helvetica" w:hAnsi="Helvetica"/>
                <w:sz w:val="20"/>
                <w:szCs w:val="20"/>
                <w:rPrChange w:id="1169" w:author="NEWMARK, JEFFREY S. (HQ-DJ000)" w:date="2014-03-25T11:06:00Z">
                  <w:rPr>
                    <w:del w:id="1170" w:author="NEWMARK, JEFFREY S. (HQ-DJ000)" w:date="2014-03-25T11:06:00Z"/>
                    <w:rFonts w:ascii="Helvetica" w:hAnsi="Helvetica" w:cs="Times New Roman"/>
                    <w:sz w:val="18"/>
                    <w:szCs w:val="18"/>
                  </w:rPr>
                </w:rPrChange>
              </w:rPr>
            </w:pPr>
            <w:del w:id="1171" w:author="NEWMARK, JEFFREY S. (HQ-DJ000)" w:date="2014-03-25T11:06:00Z">
              <w:r w:rsidRPr="005D695D" w:rsidDel="005D695D">
                <w:rPr>
                  <w:rFonts w:ascii="Helvetica" w:hAnsi="Helvetica"/>
                  <w:sz w:val="20"/>
                  <w:szCs w:val="20"/>
                  <w:rPrChange w:id="1172" w:author="NEWMARK, JEFFREY S. (HQ-DJ000)" w:date="2014-03-25T11:06:00Z">
                    <w:rPr>
                      <w:rFonts w:ascii="Helvetica" w:hAnsi="Helvetica"/>
                      <w:sz w:val="18"/>
                      <w:szCs w:val="18"/>
                    </w:rPr>
                  </w:rPrChange>
                </w:rPr>
                <w:delText>Ionospheric Connection (ICON)</w:delText>
              </w:r>
            </w:del>
          </w:p>
        </w:tc>
        <w:tc>
          <w:tcPr>
            <w:tcW w:w="1710" w:type="dxa"/>
            <w:vAlign w:val="center"/>
          </w:tcPr>
          <w:p w14:paraId="36999CC1" w14:textId="583080D5" w:rsidR="00D7514D" w:rsidRPr="005D695D" w:rsidDel="005D695D" w:rsidRDefault="00D7514D" w:rsidP="00D7514D">
            <w:pPr>
              <w:jc w:val="center"/>
              <w:cnfStyle w:val="000000100000" w:firstRow="0" w:lastRow="0" w:firstColumn="0" w:lastColumn="0" w:oddVBand="0" w:evenVBand="0" w:oddHBand="1" w:evenHBand="0" w:firstRowFirstColumn="0" w:firstRowLastColumn="0" w:lastRowFirstColumn="0" w:lastRowLastColumn="0"/>
              <w:rPr>
                <w:del w:id="1173" w:author="NEWMARK, JEFFREY S. (HQ-DJ000)" w:date="2014-03-25T11:06:00Z"/>
                <w:rFonts w:ascii="Helvetica" w:hAnsi="Helvetica"/>
                <w:sz w:val="20"/>
                <w:szCs w:val="20"/>
                <w:rPrChange w:id="1174" w:author="NEWMARK, JEFFREY S. (HQ-DJ000)" w:date="2014-03-25T11:06:00Z">
                  <w:rPr>
                    <w:del w:id="1175" w:author="NEWMARK, JEFFREY S. (HQ-DJ000)" w:date="2014-03-25T11:06:00Z"/>
                    <w:rFonts w:ascii="Helvetica" w:hAnsi="Helvetica" w:cs="Times New Roman"/>
                    <w:sz w:val="18"/>
                    <w:szCs w:val="18"/>
                  </w:rPr>
                </w:rPrChange>
              </w:rPr>
            </w:pPr>
            <w:del w:id="1176" w:author="NEWMARK, JEFFREY S. (HQ-DJ000)" w:date="2014-03-25T11:06:00Z">
              <w:r w:rsidRPr="005D695D" w:rsidDel="005D695D">
                <w:rPr>
                  <w:rFonts w:ascii="Helvetica" w:hAnsi="Helvetica"/>
                  <w:sz w:val="20"/>
                  <w:szCs w:val="20"/>
                  <w:rPrChange w:id="1177" w:author="NEWMARK, JEFFREY S. (HQ-DJ000)" w:date="2014-03-25T11:06:00Z">
                    <w:rPr>
                      <w:rFonts w:ascii="Helvetica" w:hAnsi="Helvetica"/>
                      <w:sz w:val="18"/>
                      <w:szCs w:val="18"/>
                    </w:rPr>
                  </w:rPrChange>
                </w:rPr>
                <w:delText>- -</w:delText>
              </w:r>
            </w:del>
          </w:p>
        </w:tc>
        <w:tc>
          <w:tcPr>
            <w:tcW w:w="1800" w:type="dxa"/>
            <w:vAlign w:val="center"/>
          </w:tcPr>
          <w:p w14:paraId="3E1F642A" w14:textId="2F08460A"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178" w:author="NEWMARK, JEFFREY S. (HQ-DJ000)" w:date="2014-03-25T11:06:00Z"/>
                <w:rFonts w:ascii="Helvetica" w:hAnsi="Helvetica"/>
                <w:sz w:val="20"/>
                <w:szCs w:val="20"/>
                <w:rPrChange w:id="1179" w:author="NEWMARK, JEFFREY S. (HQ-DJ000)" w:date="2014-03-25T11:06:00Z">
                  <w:rPr>
                    <w:del w:id="1180" w:author="NEWMARK, JEFFREY S. (HQ-DJ000)" w:date="2014-03-25T11:06:00Z"/>
                    <w:rFonts w:ascii="Helvetica" w:hAnsi="Helvetica" w:cs="Times New Roman"/>
                    <w:sz w:val="18"/>
                    <w:szCs w:val="18"/>
                  </w:rPr>
                </w:rPrChange>
              </w:rPr>
            </w:pPr>
            <w:del w:id="1181" w:author="NEWMARK, JEFFREY S. (HQ-DJ000)" w:date="2014-03-25T11:06:00Z">
              <w:r w:rsidRPr="005D695D" w:rsidDel="005D695D">
                <w:rPr>
                  <w:rFonts w:ascii="Helvetica" w:hAnsi="Helvetica"/>
                  <w:sz w:val="20"/>
                  <w:szCs w:val="20"/>
                  <w:rPrChange w:id="1182" w:author="NEWMARK, JEFFREY S. (HQ-DJ000)" w:date="2014-03-25T11:06:00Z">
                    <w:rPr>
                      <w:rFonts w:ascii="Helvetica" w:hAnsi="Helvetica"/>
                      <w:sz w:val="18"/>
                      <w:szCs w:val="18"/>
                    </w:rPr>
                  </w:rPrChange>
                </w:rPr>
                <w:delText>Complete missions in development</w:delText>
              </w:r>
            </w:del>
          </w:p>
        </w:tc>
        <w:tc>
          <w:tcPr>
            <w:tcW w:w="2430" w:type="dxa"/>
            <w:vAlign w:val="center"/>
          </w:tcPr>
          <w:p w14:paraId="5552871C" w14:textId="6B73B7F6"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183" w:author="NEWMARK, JEFFREY S. (HQ-DJ000)" w:date="2014-03-25T11:06:00Z"/>
                <w:rFonts w:ascii="Helvetica" w:hAnsi="Helvetica"/>
                <w:sz w:val="20"/>
                <w:szCs w:val="20"/>
                <w:rPrChange w:id="1184" w:author="NEWMARK, JEFFREY S. (HQ-DJ000)" w:date="2014-03-25T11:06:00Z">
                  <w:rPr>
                    <w:del w:id="1185" w:author="NEWMARK, JEFFREY S. (HQ-DJ000)" w:date="2014-03-25T11:06:00Z"/>
                    <w:rFonts w:ascii="Helvetica" w:hAnsi="Helvetica" w:cs="Times New Roman"/>
                    <w:sz w:val="18"/>
                    <w:szCs w:val="18"/>
                  </w:rPr>
                </w:rPrChange>
              </w:rPr>
            </w:pPr>
            <w:del w:id="1186" w:author="NEWMARK, JEFFREY S. (HQ-DJ000)" w:date="2014-03-25T11:06:00Z">
              <w:r w:rsidRPr="005D695D" w:rsidDel="005D695D">
                <w:rPr>
                  <w:rFonts w:ascii="Helvetica" w:hAnsi="Helvetica"/>
                  <w:sz w:val="20"/>
                  <w:szCs w:val="20"/>
                  <w:rPrChange w:id="1187" w:author="NEWMARK, JEFFREY S. (HQ-DJ000)" w:date="2014-03-25T11:06:00Z">
                    <w:rPr>
                      <w:rFonts w:ascii="Helvetica" w:hAnsi="Helvetica"/>
                      <w:sz w:val="18"/>
                      <w:szCs w:val="18"/>
                    </w:rPr>
                  </w:rPrChange>
                </w:rPr>
                <w:delText xml:space="preserve">In formulation. </w:delText>
              </w:r>
              <w:r w:rsidRPr="005D695D" w:rsidDel="005D695D">
                <w:rPr>
                  <w:rFonts w:ascii="Helvetica" w:hAnsi="Helvetica"/>
                  <w:sz w:val="20"/>
                  <w:szCs w:val="20"/>
                  <w:rPrChange w:id="1188" w:author="NEWMARK, JEFFREY S. (HQ-DJ000)" w:date="2014-03-25T11:06:00Z">
                    <w:rPr>
                      <w:rFonts w:ascii="Helvetica" w:hAnsi="Helvetica"/>
                      <w:sz w:val="18"/>
                      <w:szCs w:val="18"/>
                    </w:rPr>
                  </w:rPrChange>
                </w:rPr>
                <w:br/>
                <w:delText>LRD: 2017</w:delText>
              </w:r>
            </w:del>
          </w:p>
        </w:tc>
      </w:tr>
      <w:tr w:rsidR="00D7514D" w:rsidRPr="005D695D" w:rsidDel="005D695D" w14:paraId="2F062414" w14:textId="4E5EE945" w:rsidTr="005D695D">
        <w:trPr>
          <w:cnfStyle w:val="000000010000" w:firstRow="0" w:lastRow="0" w:firstColumn="0" w:lastColumn="0" w:oddVBand="0" w:evenVBand="0" w:oddHBand="0" w:evenHBand="1" w:firstRowFirstColumn="0" w:firstRowLastColumn="0" w:lastRowFirstColumn="0" w:lastRowLastColumn="0"/>
          <w:del w:id="1189"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1B13700F" w14:textId="3357E096" w:rsidR="00D7514D" w:rsidRPr="005D695D" w:rsidDel="005D695D" w:rsidRDefault="00D7514D" w:rsidP="00D7514D">
            <w:pPr>
              <w:rPr>
                <w:del w:id="1190" w:author="NEWMARK, JEFFREY S. (HQ-DJ000)" w:date="2014-03-25T11:06:00Z"/>
                <w:rFonts w:ascii="Helvetica" w:hAnsi="Helvetica" w:cs="HelveticaNeueLTStd-Cn"/>
                <w:b w:val="0"/>
                <w:sz w:val="20"/>
                <w:szCs w:val="20"/>
                <w:rPrChange w:id="1191" w:author="NEWMARK, JEFFREY S. (HQ-DJ000)" w:date="2014-03-25T11:06:00Z">
                  <w:rPr>
                    <w:del w:id="1192" w:author="NEWMARK, JEFFREY S. (HQ-DJ000)" w:date="2014-03-25T11:06:00Z"/>
                    <w:rFonts w:ascii="Helvetica" w:hAnsi="Helvetica" w:cs="HelveticaNeueLTStd-Cn"/>
                    <w:b w:val="0"/>
                    <w:bCs w:val="0"/>
                    <w:sz w:val="18"/>
                    <w:szCs w:val="18"/>
                  </w:rPr>
                </w:rPrChange>
              </w:rPr>
            </w:pPr>
          </w:p>
        </w:tc>
        <w:tc>
          <w:tcPr>
            <w:tcW w:w="2430" w:type="dxa"/>
            <w:vAlign w:val="center"/>
          </w:tcPr>
          <w:p w14:paraId="53BEB701" w14:textId="04F41BFF"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193" w:author="NEWMARK, JEFFREY S. (HQ-DJ000)" w:date="2014-03-25T11:06:00Z"/>
                <w:rFonts w:ascii="Helvetica" w:hAnsi="Helvetica"/>
                <w:sz w:val="20"/>
                <w:szCs w:val="20"/>
                <w:rPrChange w:id="1194" w:author="NEWMARK, JEFFREY S. (HQ-DJ000)" w:date="2014-03-25T11:06:00Z">
                  <w:rPr>
                    <w:del w:id="1195" w:author="NEWMARK, JEFFREY S. (HQ-DJ000)" w:date="2014-03-25T11:06:00Z"/>
                    <w:rFonts w:ascii="Helvetica" w:hAnsi="Helvetica" w:cs="Times New Roman"/>
                    <w:sz w:val="18"/>
                    <w:szCs w:val="18"/>
                  </w:rPr>
                </w:rPrChange>
              </w:rPr>
            </w:pPr>
            <w:del w:id="1196" w:author="NEWMARK, JEFFREY S. (HQ-DJ000)" w:date="2014-03-25T11:06:00Z">
              <w:r w:rsidRPr="005D695D" w:rsidDel="005D695D">
                <w:rPr>
                  <w:rFonts w:ascii="Helvetica" w:hAnsi="Helvetica" w:cs="Arial"/>
                  <w:bCs/>
                  <w:sz w:val="20"/>
                  <w:szCs w:val="20"/>
                  <w:rPrChange w:id="1197" w:author="NEWMARK, JEFFREY S. (HQ-DJ000)" w:date="2014-03-25T11:06:00Z">
                    <w:rPr>
                      <w:rFonts w:ascii="Helvetica" w:hAnsi="Helvetica" w:cs="Arial"/>
                      <w:bCs/>
                      <w:sz w:val="18"/>
                      <w:szCs w:val="20"/>
                    </w:rPr>
                  </w:rPrChange>
                </w:rPr>
                <w:delText>Global-scale Observations of the Limb and Disk (GOLD)</w:delText>
              </w:r>
            </w:del>
          </w:p>
        </w:tc>
        <w:tc>
          <w:tcPr>
            <w:tcW w:w="1710" w:type="dxa"/>
            <w:vAlign w:val="center"/>
          </w:tcPr>
          <w:p w14:paraId="567F8D1C" w14:textId="4AEA4A75"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198" w:author="NEWMARK, JEFFREY S. (HQ-DJ000)" w:date="2014-03-25T11:06:00Z"/>
                <w:rFonts w:ascii="Helvetica" w:hAnsi="Helvetica"/>
                <w:sz w:val="20"/>
                <w:szCs w:val="20"/>
                <w:rPrChange w:id="1199" w:author="NEWMARK, JEFFREY S. (HQ-DJ000)" w:date="2014-03-25T11:06:00Z">
                  <w:rPr>
                    <w:del w:id="1200" w:author="NEWMARK, JEFFREY S. (HQ-DJ000)" w:date="2014-03-25T11:06:00Z"/>
                    <w:rFonts w:ascii="Helvetica" w:hAnsi="Helvetica" w:cs="Times New Roman"/>
                    <w:sz w:val="18"/>
                    <w:szCs w:val="18"/>
                  </w:rPr>
                </w:rPrChange>
              </w:rPr>
            </w:pPr>
            <w:del w:id="1201" w:author="NEWMARK, JEFFREY S. (HQ-DJ000)" w:date="2014-03-25T11:06:00Z">
              <w:r w:rsidRPr="005D695D" w:rsidDel="005D695D">
                <w:rPr>
                  <w:rFonts w:ascii="Helvetica" w:hAnsi="Helvetica"/>
                  <w:sz w:val="20"/>
                  <w:szCs w:val="20"/>
                  <w:rPrChange w:id="1202" w:author="NEWMARK, JEFFREY S. (HQ-DJ000)" w:date="2014-03-25T11:06:00Z">
                    <w:rPr>
                      <w:rFonts w:ascii="Helvetica" w:hAnsi="Helvetica"/>
                      <w:sz w:val="18"/>
                      <w:szCs w:val="18"/>
                    </w:rPr>
                  </w:rPrChange>
                </w:rPr>
                <w:delText>- -</w:delText>
              </w:r>
            </w:del>
          </w:p>
        </w:tc>
        <w:tc>
          <w:tcPr>
            <w:tcW w:w="1800" w:type="dxa"/>
            <w:vAlign w:val="center"/>
          </w:tcPr>
          <w:p w14:paraId="76554CA7" w14:textId="19375129"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203" w:author="NEWMARK, JEFFREY S. (HQ-DJ000)" w:date="2014-03-25T11:06:00Z"/>
                <w:rFonts w:ascii="Helvetica" w:hAnsi="Helvetica"/>
                <w:sz w:val="20"/>
                <w:szCs w:val="20"/>
                <w:rPrChange w:id="1204" w:author="NEWMARK, JEFFREY S. (HQ-DJ000)" w:date="2014-03-25T11:06:00Z">
                  <w:rPr>
                    <w:del w:id="1205" w:author="NEWMARK, JEFFREY S. (HQ-DJ000)" w:date="2014-03-25T11:06:00Z"/>
                    <w:rFonts w:ascii="Helvetica" w:hAnsi="Helvetica" w:cs="Times New Roman"/>
                    <w:sz w:val="18"/>
                    <w:szCs w:val="18"/>
                  </w:rPr>
                </w:rPrChange>
              </w:rPr>
            </w:pPr>
            <w:del w:id="1206" w:author="NEWMARK, JEFFREY S. (HQ-DJ000)" w:date="2014-03-25T11:06:00Z">
              <w:r w:rsidRPr="005D695D" w:rsidDel="005D695D">
                <w:rPr>
                  <w:rFonts w:ascii="Helvetica" w:hAnsi="Helvetica"/>
                  <w:sz w:val="20"/>
                  <w:szCs w:val="20"/>
                  <w:rPrChange w:id="1207" w:author="NEWMARK, JEFFREY S. (HQ-DJ000)" w:date="2014-03-25T11:06:00Z">
                    <w:rPr>
                      <w:rFonts w:ascii="Helvetica" w:hAnsi="Helvetica"/>
                      <w:sz w:val="18"/>
                      <w:szCs w:val="18"/>
                    </w:rPr>
                  </w:rPrChange>
                </w:rPr>
                <w:delText>Complete missions in development</w:delText>
              </w:r>
            </w:del>
          </w:p>
        </w:tc>
        <w:tc>
          <w:tcPr>
            <w:tcW w:w="2430" w:type="dxa"/>
            <w:vAlign w:val="center"/>
          </w:tcPr>
          <w:p w14:paraId="416A8892" w14:textId="7A313F86"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208" w:author="NEWMARK, JEFFREY S. (HQ-DJ000)" w:date="2014-03-25T11:06:00Z"/>
                <w:rFonts w:ascii="Helvetica" w:hAnsi="Helvetica"/>
                <w:sz w:val="20"/>
                <w:szCs w:val="20"/>
                <w:rPrChange w:id="1209" w:author="NEWMARK, JEFFREY S. (HQ-DJ000)" w:date="2014-03-25T11:06:00Z">
                  <w:rPr>
                    <w:del w:id="1210" w:author="NEWMARK, JEFFREY S. (HQ-DJ000)" w:date="2014-03-25T11:06:00Z"/>
                    <w:rFonts w:ascii="Helvetica" w:hAnsi="Helvetica" w:cs="Times New Roman"/>
                    <w:sz w:val="18"/>
                    <w:szCs w:val="18"/>
                  </w:rPr>
                </w:rPrChange>
              </w:rPr>
            </w:pPr>
            <w:del w:id="1211" w:author="NEWMARK, JEFFREY S. (HQ-DJ000)" w:date="2014-03-25T11:06:00Z">
              <w:r w:rsidRPr="005D695D" w:rsidDel="005D695D">
                <w:rPr>
                  <w:rFonts w:ascii="Helvetica" w:hAnsi="Helvetica"/>
                  <w:sz w:val="20"/>
                  <w:szCs w:val="20"/>
                  <w:rPrChange w:id="1212" w:author="NEWMARK, JEFFREY S. (HQ-DJ000)" w:date="2014-03-25T11:06:00Z">
                    <w:rPr>
                      <w:rFonts w:ascii="Helvetica" w:hAnsi="Helvetica"/>
                      <w:sz w:val="18"/>
                      <w:szCs w:val="18"/>
                    </w:rPr>
                  </w:rPrChange>
                </w:rPr>
                <w:delText xml:space="preserve">In formulation. </w:delText>
              </w:r>
              <w:r w:rsidRPr="005D695D" w:rsidDel="005D695D">
                <w:rPr>
                  <w:rFonts w:ascii="Helvetica" w:hAnsi="Helvetica"/>
                  <w:sz w:val="20"/>
                  <w:szCs w:val="20"/>
                  <w:rPrChange w:id="1213" w:author="NEWMARK, JEFFREY S. (HQ-DJ000)" w:date="2014-03-25T11:06:00Z">
                    <w:rPr>
                      <w:rFonts w:ascii="Helvetica" w:hAnsi="Helvetica"/>
                      <w:sz w:val="18"/>
                      <w:szCs w:val="18"/>
                    </w:rPr>
                  </w:rPrChange>
                </w:rPr>
                <w:br/>
                <w:delText>LRD: 2017</w:delText>
              </w:r>
            </w:del>
          </w:p>
        </w:tc>
      </w:tr>
      <w:tr w:rsidR="00D7514D" w:rsidRPr="005D695D" w:rsidDel="005D695D" w14:paraId="5BF442B0" w14:textId="1C1C7F33" w:rsidTr="005D695D">
        <w:trPr>
          <w:cnfStyle w:val="000000100000" w:firstRow="0" w:lastRow="0" w:firstColumn="0" w:lastColumn="0" w:oddVBand="0" w:evenVBand="0" w:oddHBand="1" w:evenHBand="0" w:firstRowFirstColumn="0" w:firstRowLastColumn="0" w:lastRowFirstColumn="0" w:lastRowLastColumn="0"/>
          <w:del w:id="1214"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19A2E158" w14:textId="2A27E3FE" w:rsidR="00D7514D" w:rsidRPr="005D695D" w:rsidDel="005D695D" w:rsidRDefault="00D7514D" w:rsidP="00D7514D">
            <w:pPr>
              <w:rPr>
                <w:del w:id="1215" w:author="NEWMARK, JEFFREY S. (HQ-DJ000)" w:date="2014-03-25T11:06:00Z"/>
                <w:rFonts w:ascii="Helvetica" w:hAnsi="Helvetica" w:cs="HelveticaNeueLTStd-Cn"/>
                <w:b w:val="0"/>
                <w:sz w:val="20"/>
                <w:szCs w:val="20"/>
                <w:rPrChange w:id="1216" w:author="NEWMARK, JEFFREY S. (HQ-DJ000)" w:date="2014-03-25T11:06:00Z">
                  <w:rPr>
                    <w:del w:id="1217" w:author="NEWMARK, JEFFREY S. (HQ-DJ000)" w:date="2014-03-25T11:06:00Z"/>
                    <w:rFonts w:ascii="Helvetica" w:hAnsi="Helvetica" w:cs="HelveticaNeueLTStd-Cn"/>
                    <w:b w:val="0"/>
                    <w:bCs w:val="0"/>
                    <w:sz w:val="18"/>
                    <w:szCs w:val="18"/>
                  </w:rPr>
                </w:rPrChange>
              </w:rPr>
            </w:pPr>
          </w:p>
        </w:tc>
        <w:tc>
          <w:tcPr>
            <w:tcW w:w="2430" w:type="dxa"/>
          </w:tcPr>
          <w:p w14:paraId="18ABAACA" w14:textId="57625EA4"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218" w:author="NEWMARK, JEFFREY S. (HQ-DJ000)" w:date="2014-03-25T11:06:00Z"/>
                <w:rFonts w:ascii="Helvetica" w:hAnsi="Helvetica"/>
                <w:sz w:val="20"/>
                <w:szCs w:val="20"/>
                <w:rPrChange w:id="1219" w:author="NEWMARK, JEFFREY S. (HQ-DJ000)" w:date="2014-03-25T11:06:00Z">
                  <w:rPr>
                    <w:del w:id="1220" w:author="NEWMARK, JEFFREY S. (HQ-DJ000)" w:date="2014-03-25T11:06:00Z"/>
                    <w:rFonts w:ascii="Helvetica" w:hAnsi="Helvetica" w:cs="Times New Roman"/>
                    <w:sz w:val="18"/>
                    <w:szCs w:val="18"/>
                  </w:rPr>
                </w:rPrChange>
              </w:rPr>
            </w:pPr>
          </w:p>
        </w:tc>
        <w:tc>
          <w:tcPr>
            <w:tcW w:w="1710" w:type="dxa"/>
            <w:vAlign w:val="center"/>
          </w:tcPr>
          <w:p w14:paraId="0CC3B53E" w14:textId="73D58B79" w:rsidR="00D7514D" w:rsidRPr="005D695D" w:rsidDel="005D695D" w:rsidRDefault="00D7514D" w:rsidP="00D7514D">
            <w:pPr>
              <w:jc w:val="center"/>
              <w:cnfStyle w:val="000000100000" w:firstRow="0" w:lastRow="0" w:firstColumn="0" w:lastColumn="0" w:oddVBand="0" w:evenVBand="0" w:oddHBand="1" w:evenHBand="0" w:firstRowFirstColumn="0" w:firstRowLastColumn="0" w:lastRowFirstColumn="0" w:lastRowLastColumn="0"/>
              <w:rPr>
                <w:del w:id="1221" w:author="NEWMARK, JEFFREY S. (HQ-DJ000)" w:date="2014-03-25T11:06:00Z"/>
                <w:rFonts w:ascii="Helvetica" w:hAnsi="Helvetica"/>
                <w:sz w:val="20"/>
                <w:szCs w:val="20"/>
                <w:rPrChange w:id="1222" w:author="NEWMARK, JEFFREY S. (HQ-DJ000)" w:date="2014-03-25T11:06:00Z">
                  <w:rPr>
                    <w:del w:id="1223" w:author="NEWMARK, JEFFREY S. (HQ-DJ000)" w:date="2014-03-25T11:06:00Z"/>
                    <w:rFonts w:ascii="Helvetica" w:hAnsi="Helvetica" w:cs="Times New Roman"/>
                    <w:sz w:val="18"/>
                    <w:szCs w:val="18"/>
                  </w:rPr>
                </w:rPrChange>
              </w:rPr>
            </w:pPr>
          </w:p>
        </w:tc>
        <w:tc>
          <w:tcPr>
            <w:tcW w:w="1800" w:type="dxa"/>
            <w:vAlign w:val="center"/>
          </w:tcPr>
          <w:p w14:paraId="4B0CC54B" w14:textId="62548F40"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224" w:author="NEWMARK, JEFFREY S. (HQ-DJ000)" w:date="2014-03-25T11:06:00Z"/>
                <w:rFonts w:ascii="Helvetica" w:hAnsi="Helvetica"/>
                <w:sz w:val="20"/>
                <w:szCs w:val="20"/>
                <w:rPrChange w:id="1225" w:author="NEWMARK, JEFFREY S. (HQ-DJ000)" w:date="2014-03-25T11:06:00Z">
                  <w:rPr>
                    <w:del w:id="1226" w:author="NEWMARK, JEFFREY S. (HQ-DJ000)" w:date="2014-03-25T11:06:00Z"/>
                    <w:rFonts w:ascii="Helvetica" w:hAnsi="Helvetica" w:cs="Times New Roman"/>
                    <w:sz w:val="18"/>
                    <w:szCs w:val="18"/>
                  </w:rPr>
                </w:rPrChange>
              </w:rPr>
            </w:pPr>
          </w:p>
        </w:tc>
        <w:tc>
          <w:tcPr>
            <w:tcW w:w="2430" w:type="dxa"/>
            <w:vAlign w:val="center"/>
          </w:tcPr>
          <w:p w14:paraId="43F9A9CF" w14:textId="61087279"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227" w:author="NEWMARK, JEFFREY S. (HQ-DJ000)" w:date="2014-03-25T11:06:00Z"/>
                <w:rFonts w:ascii="Helvetica" w:hAnsi="Helvetica"/>
                <w:sz w:val="20"/>
                <w:szCs w:val="20"/>
                <w:rPrChange w:id="1228" w:author="NEWMARK, JEFFREY S. (HQ-DJ000)" w:date="2014-03-25T11:06:00Z">
                  <w:rPr>
                    <w:del w:id="1229" w:author="NEWMARK, JEFFREY S. (HQ-DJ000)" w:date="2014-03-25T11:06:00Z"/>
                    <w:rFonts w:ascii="Helvetica" w:hAnsi="Helvetica" w:cs="Times New Roman"/>
                    <w:sz w:val="18"/>
                    <w:szCs w:val="18"/>
                  </w:rPr>
                </w:rPrChange>
              </w:rPr>
            </w:pPr>
          </w:p>
        </w:tc>
      </w:tr>
      <w:tr w:rsidR="00D7514D" w:rsidRPr="005D695D" w:rsidDel="005D695D" w14:paraId="121195F3" w14:textId="1B8A1B74" w:rsidTr="005D695D">
        <w:trPr>
          <w:cnfStyle w:val="000000010000" w:firstRow="0" w:lastRow="0" w:firstColumn="0" w:lastColumn="0" w:oddVBand="0" w:evenVBand="0" w:oddHBand="0" w:evenHBand="1" w:firstRowFirstColumn="0" w:firstRowLastColumn="0" w:lastRowFirstColumn="0" w:lastRowLastColumn="0"/>
          <w:del w:id="1230"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0" w:type="dxa"/>
            <w:gridSpan w:val="2"/>
            <w:vAlign w:val="center"/>
          </w:tcPr>
          <w:p w14:paraId="44AF47A2" w14:textId="55BA4EFB" w:rsidR="00D7514D" w:rsidRPr="005D695D" w:rsidDel="005D695D" w:rsidRDefault="00D7514D" w:rsidP="00D7514D">
            <w:pPr>
              <w:rPr>
                <w:del w:id="1231" w:author="NEWMARK, JEFFREY S. (HQ-DJ000)" w:date="2014-03-25T11:06:00Z"/>
                <w:rFonts w:ascii="Helvetica" w:hAnsi="Helvetica"/>
                <w:b w:val="0"/>
                <w:sz w:val="20"/>
                <w:szCs w:val="20"/>
                <w:rPrChange w:id="1232" w:author="NEWMARK, JEFFREY S. (HQ-DJ000)" w:date="2014-03-25T11:06:00Z">
                  <w:rPr>
                    <w:del w:id="1233" w:author="NEWMARK, JEFFREY S. (HQ-DJ000)" w:date="2014-03-25T11:06:00Z"/>
                    <w:rFonts w:ascii="Helvetica" w:hAnsi="Helvetica" w:cs="Times New Roman"/>
                    <w:b w:val="0"/>
                    <w:bCs w:val="0"/>
                    <w:sz w:val="18"/>
                    <w:szCs w:val="18"/>
                  </w:rPr>
                </w:rPrChange>
              </w:rPr>
            </w:pPr>
            <w:del w:id="1234" w:author="NEWMARK, JEFFREY S. (HQ-DJ000)" w:date="2014-03-25T11:06:00Z">
              <w:r w:rsidRPr="005D695D" w:rsidDel="005D695D">
                <w:rPr>
                  <w:rFonts w:ascii="Helvetica" w:hAnsi="Helvetica" w:cs="HelveticaNeueLTStd-Cn"/>
                  <w:sz w:val="20"/>
                  <w:szCs w:val="20"/>
                  <w:rPrChange w:id="1235" w:author="NEWMARK, JEFFREY S. (HQ-DJ000)" w:date="2014-03-25T11:06:00Z">
                    <w:rPr>
                      <w:rFonts w:ascii="Helvetica" w:hAnsi="Helvetica" w:cs="HelveticaNeueLTStd-Cn"/>
                      <w:sz w:val="18"/>
                      <w:szCs w:val="18"/>
                    </w:rPr>
                  </w:rPrChange>
                </w:rPr>
                <w:delText>Solar Terrestrial Probes Program (STP)</w:delText>
              </w:r>
            </w:del>
          </w:p>
        </w:tc>
        <w:tc>
          <w:tcPr>
            <w:tcW w:w="1710" w:type="dxa"/>
            <w:vAlign w:val="center"/>
          </w:tcPr>
          <w:p w14:paraId="135BE8B2" w14:textId="06F5B057"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236" w:author="NEWMARK, JEFFREY S. (HQ-DJ000)" w:date="2014-03-25T11:06:00Z"/>
                <w:rFonts w:ascii="Helvetica" w:hAnsi="Helvetica"/>
                <w:sz w:val="20"/>
                <w:szCs w:val="20"/>
                <w:rPrChange w:id="1237" w:author="NEWMARK, JEFFREY S. (HQ-DJ000)" w:date="2014-03-25T11:06:00Z">
                  <w:rPr>
                    <w:del w:id="1238" w:author="NEWMARK, JEFFREY S. (HQ-DJ000)" w:date="2014-03-25T11:06:00Z"/>
                    <w:rFonts w:ascii="Helvetica" w:hAnsi="Helvetica" w:cs="Times New Roman"/>
                    <w:sz w:val="18"/>
                    <w:szCs w:val="18"/>
                  </w:rPr>
                </w:rPrChange>
              </w:rPr>
            </w:pPr>
            <w:del w:id="1239" w:author="NEWMARK, JEFFREY S. (HQ-DJ000)" w:date="2014-03-25T11:06:00Z">
              <w:r w:rsidRPr="005D695D" w:rsidDel="005D695D">
                <w:rPr>
                  <w:rFonts w:ascii="Helvetica" w:hAnsi="Helvetica"/>
                  <w:sz w:val="20"/>
                  <w:szCs w:val="20"/>
                  <w:rPrChange w:id="1240" w:author="NEWMARK, JEFFREY S. (HQ-DJ000)" w:date="2014-03-25T11:06:00Z">
                    <w:rPr>
                      <w:rFonts w:ascii="Helvetica" w:hAnsi="Helvetica"/>
                      <w:sz w:val="18"/>
                      <w:szCs w:val="18"/>
                    </w:rPr>
                  </w:rPrChange>
                </w:rPr>
                <w:delText>Large</w:delText>
              </w:r>
            </w:del>
          </w:p>
        </w:tc>
        <w:tc>
          <w:tcPr>
            <w:tcW w:w="1800" w:type="dxa"/>
            <w:vAlign w:val="center"/>
          </w:tcPr>
          <w:p w14:paraId="47FABC25" w14:textId="63707812"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241" w:author="NEWMARK, JEFFREY S. (HQ-DJ000)" w:date="2014-03-25T11:06:00Z"/>
                <w:rFonts w:ascii="Helvetica" w:hAnsi="Helvetica"/>
                <w:sz w:val="20"/>
                <w:szCs w:val="20"/>
                <w:rPrChange w:id="1242" w:author="NEWMARK, JEFFREY S. (HQ-DJ000)" w:date="2014-03-25T11:06:00Z">
                  <w:rPr>
                    <w:del w:id="1243" w:author="NEWMARK, JEFFREY S. (HQ-DJ000)" w:date="2014-03-25T11:06:00Z"/>
                    <w:rFonts w:ascii="Helvetica" w:hAnsi="Helvetica" w:cs="Times New Roman"/>
                    <w:sz w:val="18"/>
                    <w:szCs w:val="18"/>
                  </w:rPr>
                </w:rPrChange>
              </w:rPr>
            </w:pPr>
            <w:del w:id="1244" w:author="NEWMARK, JEFFREY S. (HQ-DJ000)" w:date="2014-03-25T11:06:00Z">
              <w:r w:rsidRPr="005D695D" w:rsidDel="005D695D">
                <w:rPr>
                  <w:rFonts w:ascii="Helvetica" w:hAnsi="Helvetica"/>
                  <w:sz w:val="20"/>
                  <w:szCs w:val="20"/>
                  <w:rPrChange w:id="1245" w:author="NEWMARK, JEFFREY S. (HQ-DJ000)" w:date="2014-03-25T11:06:00Z">
                    <w:rPr>
                      <w:rFonts w:ascii="Helvetica" w:hAnsi="Helvetica"/>
                      <w:sz w:val="18"/>
                      <w:szCs w:val="18"/>
                    </w:rPr>
                  </w:rPrChange>
                </w:rPr>
                <w:delText xml:space="preserve">Restructure as higher cadence medium PI-led program </w:delText>
              </w:r>
            </w:del>
          </w:p>
        </w:tc>
        <w:tc>
          <w:tcPr>
            <w:tcW w:w="2430" w:type="dxa"/>
            <w:vAlign w:val="center"/>
          </w:tcPr>
          <w:p w14:paraId="7910BC38" w14:textId="6840DDCE"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246" w:author="NEWMARK, JEFFREY S. (HQ-DJ000)" w:date="2014-03-25T11:06:00Z"/>
                <w:rFonts w:ascii="Helvetica" w:hAnsi="Helvetica"/>
                <w:sz w:val="20"/>
                <w:szCs w:val="20"/>
                <w:rPrChange w:id="1247" w:author="NEWMARK, JEFFREY S. (HQ-DJ000)" w:date="2014-03-25T11:06:00Z">
                  <w:rPr>
                    <w:del w:id="1248" w:author="NEWMARK, JEFFREY S. (HQ-DJ000)" w:date="2014-03-25T11:06:00Z"/>
                    <w:rFonts w:ascii="Helvetica" w:hAnsi="Helvetica" w:cs="Times New Roman"/>
                    <w:sz w:val="18"/>
                    <w:szCs w:val="18"/>
                  </w:rPr>
                </w:rPrChange>
              </w:rPr>
            </w:pPr>
            <w:del w:id="1249" w:author="NEWMARK, JEFFREY S. (HQ-DJ000)" w:date="2014-03-25T11:06:00Z">
              <w:r w:rsidRPr="005D695D" w:rsidDel="005D695D">
                <w:rPr>
                  <w:rFonts w:ascii="Helvetica" w:hAnsi="Helvetica"/>
                  <w:sz w:val="20"/>
                  <w:szCs w:val="20"/>
                  <w:rPrChange w:id="1250" w:author="NEWMARK, JEFFREY S. (HQ-DJ000)" w:date="2014-03-25T11:06:00Z">
                    <w:rPr>
                      <w:rFonts w:ascii="Helvetica" w:hAnsi="Helvetica"/>
                      <w:sz w:val="18"/>
                      <w:szCs w:val="18"/>
                    </w:rPr>
                  </w:rPrChange>
                </w:rPr>
                <w:delText>STP-5 LRD NET 2023</w:delText>
              </w:r>
            </w:del>
          </w:p>
        </w:tc>
      </w:tr>
      <w:tr w:rsidR="00D7514D" w:rsidRPr="005D695D" w:rsidDel="005D695D" w14:paraId="69F4A616" w14:textId="1B571126" w:rsidTr="005D695D">
        <w:trPr>
          <w:cnfStyle w:val="000000100000" w:firstRow="0" w:lastRow="0" w:firstColumn="0" w:lastColumn="0" w:oddVBand="0" w:evenVBand="0" w:oddHBand="1" w:evenHBand="0" w:firstRowFirstColumn="0" w:firstRowLastColumn="0" w:lastRowFirstColumn="0" w:lastRowLastColumn="0"/>
          <w:del w:id="1251"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47B24A71" w14:textId="1C4BEF09" w:rsidR="00D7514D" w:rsidRPr="005D695D" w:rsidDel="005D695D" w:rsidRDefault="00D7514D" w:rsidP="00D7514D">
            <w:pPr>
              <w:rPr>
                <w:del w:id="1252" w:author="NEWMARK, JEFFREY S. (HQ-DJ000)" w:date="2014-03-25T11:06:00Z"/>
                <w:rFonts w:ascii="Helvetica" w:hAnsi="Helvetica" w:cs="HelveticaNeueLTStd-Cn"/>
                <w:b w:val="0"/>
                <w:sz w:val="20"/>
                <w:szCs w:val="20"/>
                <w:rPrChange w:id="1253" w:author="NEWMARK, JEFFREY S. (HQ-DJ000)" w:date="2014-03-25T11:06:00Z">
                  <w:rPr>
                    <w:del w:id="1254" w:author="NEWMARK, JEFFREY S. (HQ-DJ000)" w:date="2014-03-25T11:06:00Z"/>
                    <w:rFonts w:ascii="Helvetica" w:hAnsi="Helvetica" w:cs="HelveticaNeueLTStd-Cn"/>
                    <w:b w:val="0"/>
                    <w:bCs w:val="0"/>
                    <w:sz w:val="18"/>
                    <w:szCs w:val="18"/>
                  </w:rPr>
                </w:rPrChange>
              </w:rPr>
            </w:pPr>
          </w:p>
        </w:tc>
        <w:tc>
          <w:tcPr>
            <w:tcW w:w="2430" w:type="dxa"/>
            <w:vAlign w:val="center"/>
          </w:tcPr>
          <w:p w14:paraId="1DDEAF9D" w14:textId="281DE119"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255" w:author="NEWMARK, JEFFREY S. (HQ-DJ000)" w:date="2014-03-25T11:06:00Z"/>
                <w:rFonts w:ascii="Helvetica" w:hAnsi="Helvetica"/>
                <w:sz w:val="20"/>
                <w:szCs w:val="20"/>
                <w:rPrChange w:id="1256" w:author="NEWMARK, JEFFREY S. (HQ-DJ000)" w:date="2014-03-25T11:06:00Z">
                  <w:rPr>
                    <w:del w:id="1257" w:author="NEWMARK, JEFFREY S. (HQ-DJ000)" w:date="2014-03-25T11:06:00Z"/>
                    <w:rFonts w:ascii="Helvetica" w:hAnsi="Helvetica" w:cs="Times New Roman"/>
                    <w:sz w:val="18"/>
                    <w:szCs w:val="18"/>
                  </w:rPr>
                </w:rPrChange>
              </w:rPr>
            </w:pPr>
            <w:del w:id="1258" w:author="NEWMARK, JEFFREY S. (HQ-DJ000)" w:date="2014-03-25T11:06:00Z">
              <w:r w:rsidRPr="005D695D" w:rsidDel="005D695D">
                <w:rPr>
                  <w:rFonts w:ascii="Helvetica" w:hAnsi="Helvetica"/>
                  <w:sz w:val="20"/>
                  <w:szCs w:val="20"/>
                  <w:rPrChange w:id="1259" w:author="NEWMARK, JEFFREY S. (HQ-DJ000)" w:date="2014-03-25T11:06:00Z">
                    <w:rPr>
                      <w:rFonts w:ascii="Helvetica" w:hAnsi="Helvetica"/>
                      <w:sz w:val="18"/>
                      <w:szCs w:val="18"/>
                    </w:rPr>
                  </w:rPrChange>
                </w:rPr>
                <w:delText>Magnetospheric Multiscale (MMS)</w:delText>
              </w:r>
            </w:del>
          </w:p>
        </w:tc>
        <w:tc>
          <w:tcPr>
            <w:tcW w:w="1710" w:type="dxa"/>
            <w:vAlign w:val="center"/>
          </w:tcPr>
          <w:p w14:paraId="0303D65B" w14:textId="4EEDAEDF" w:rsidR="00D7514D" w:rsidRPr="005D695D" w:rsidDel="005D695D" w:rsidRDefault="00D7514D" w:rsidP="00D7514D">
            <w:pPr>
              <w:jc w:val="center"/>
              <w:cnfStyle w:val="000000100000" w:firstRow="0" w:lastRow="0" w:firstColumn="0" w:lastColumn="0" w:oddVBand="0" w:evenVBand="0" w:oddHBand="1" w:evenHBand="0" w:firstRowFirstColumn="0" w:firstRowLastColumn="0" w:lastRowFirstColumn="0" w:lastRowLastColumn="0"/>
              <w:rPr>
                <w:del w:id="1260" w:author="NEWMARK, JEFFREY S. (HQ-DJ000)" w:date="2014-03-25T11:06:00Z"/>
                <w:rFonts w:ascii="Helvetica" w:hAnsi="Helvetica"/>
                <w:sz w:val="20"/>
                <w:szCs w:val="20"/>
                <w:rPrChange w:id="1261" w:author="NEWMARK, JEFFREY S. (HQ-DJ000)" w:date="2014-03-25T11:06:00Z">
                  <w:rPr>
                    <w:del w:id="1262" w:author="NEWMARK, JEFFREY S. (HQ-DJ000)" w:date="2014-03-25T11:06:00Z"/>
                    <w:rFonts w:ascii="Helvetica" w:hAnsi="Helvetica" w:cs="Times New Roman"/>
                    <w:sz w:val="18"/>
                    <w:szCs w:val="18"/>
                  </w:rPr>
                </w:rPrChange>
              </w:rPr>
            </w:pPr>
            <w:del w:id="1263" w:author="NEWMARK, JEFFREY S. (HQ-DJ000)" w:date="2014-03-25T11:06:00Z">
              <w:r w:rsidRPr="005D695D" w:rsidDel="005D695D">
                <w:rPr>
                  <w:rFonts w:ascii="Helvetica" w:hAnsi="Helvetica"/>
                  <w:sz w:val="20"/>
                  <w:szCs w:val="20"/>
                  <w:rPrChange w:id="1264" w:author="NEWMARK, JEFFREY S. (HQ-DJ000)" w:date="2014-03-25T11:06:00Z">
                    <w:rPr>
                      <w:rFonts w:ascii="Helvetica" w:hAnsi="Helvetica"/>
                      <w:sz w:val="18"/>
                      <w:szCs w:val="18"/>
                    </w:rPr>
                  </w:rPrChange>
                </w:rPr>
                <w:delText>Large</w:delText>
              </w:r>
            </w:del>
          </w:p>
        </w:tc>
        <w:tc>
          <w:tcPr>
            <w:tcW w:w="1800" w:type="dxa"/>
            <w:vAlign w:val="center"/>
          </w:tcPr>
          <w:p w14:paraId="45431D00" w14:textId="0F5A75FC"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265" w:author="NEWMARK, JEFFREY S. (HQ-DJ000)" w:date="2014-03-25T11:06:00Z"/>
                <w:rFonts w:ascii="Helvetica" w:hAnsi="Helvetica"/>
                <w:sz w:val="20"/>
                <w:szCs w:val="20"/>
                <w:rPrChange w:id="1266" w:author="NEWMARK, JEFFREY S. (HQ-DJ000)" w:date="2014-03-25T11:06:00Z">
                  <w:rPr>
                    <w:del w:id="1267" w:author="NEWMARK, JEFFREY S. (HQ-DJ000)" w:date="2014-03-25T11:06:00Z"/>
                    <w:rFonts w:ascii="Helvetica" w:hAnsi="Helvetica" w:cs="Times New Roman"/>
                    <w:sz w:val="18"/>
                    <w:szCs w:val="18"/>
                  </w:rPr>
                </w:rPrChange>
              </w:rPr>
            </w:pPr>
            <w:del w:id="1268" w:author="NEWMARK, JEFFREY S. (HQ-DJ000)" w:date="2014-03-25T11:06:00Z">
              <w:r w:rsidRPr="005D695D" w:rsidDel="005D695D">
                <w:rPr>
                  <w:rFonts w:ascii="Helvetica" w:hAnsi="Helvetica"/>
                  <w:sz w:val="20"/>
                  <w:szCs w:val="20"/>
                  <w:rPrChange w:id="1269" w:author="NEWMARK, JEFFREY S. (HQ-DJ000)" w:date="2014-03-25T11:06:00Z">
                    <w:rPr>
                      <w:rFonts w:ascii="Helvetica" w:hAnsi="Helvetica"/>
                      <w:sz w:val="18"/>
                      <w:szCs w:val="18"/>
                    </w:rPr>
                  </w:rPrChange>
                </w:rPr>
                <w:delText>Complete missions in development</w:delText>
              </w:r>
            </w:del>
          </w:p>
        </w:tc>
        <w:tc>
          <w:tcPr>
            <w:tcW w:w="2430" w:type="dxa"/>
            <w:vAlign w:val="center"/>
          </w:tcPr>
          <w:p w14:paraId="3ABC6ED5" w14:textId="1C6CF747"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270" w:author="NEWMARK, JEFFREY S. (HQ-DJ000)" w:date="2014-03-25T11:06:00Z"/>
                <w:rFonts w:ascii="Helvetica" w:hAnsi="Helvetica"/>
                <w:sz w:val="20"/>
                <w:szCs w:val="20"/>
                <w:rPrChange w:id="1271" w:author="NEWMARK, JEFFREY S. (HQ-DJ000)" w:date="2014-03-25T11:06:00Z">
                  <w:rPr>
                    <w:del w:id="1272" w:author="NEWMARK, JEFFREY S. (HQ-DJ000)" w:date="2014-03-25T11:06:00Z"/>
                    <w:rFonts w:ascii="Helvetica" w:hAnsi="Helvetica" w:cs="Times New Roman"/>
                    <w:sz w:val="18"/>
                    <w:szCs w:val="18"/>
                  </w:rPr>
                </w:rPrChange>
              </w:rPr>
            </w:pPr>
            <w:del w:id="1273" w:author="NEWMARK, JEFFREY S. (HQ-DJ000)" w:date="2014-03-25T11:06:00Z">
              <w:r w:rsidRPr="005D695D" w:rsidDel="005D695D">
                <w:rPr>
                  <w:rFonts w:ascii="Helvetica" w:hAnsi="Helvetica"/>
                  <w:sz w:val="20"/>
                  <w:szCs w:val="20"/>
                  <w:rPrChange w:id="1274" w:author="NEWMARK, JEFFREY S. (HQ-DJ000)" w:date="2014-03-25T11:06:00Z">
                    <w:rPr>
                      <w:rFonts w:ascii="Helvetica" w:hAnsi="Helvetica"/>
                      <w:sz w:val="18"/>
                      <w:szCs w:val="18"/>
                    </w:rPr>
                  </w:rPrChange>
                </w:rPr>
                <w:delText xml:space="preserve">In development. </w:delText>
              </w:r>
              <w:r w:rsidRPr="005D695D" w:rsidDel="005D695D">
                <w:rPr>
                  <w:rFonts w:ascii="Helvetica" w:hAnsi="Helvetica"/>
                  <w:sz w:val="20"/>
                  <w:szCs w:val="20"/>
                  <w:rPrChange w:id="1275" w:author="NEWMARK, JEFFREY S. (HQ-DJ000)" w:date="2014-03-25T11:06:00Z">
                    <w:rPr>
                      <w:rFonts w:ascii="Helvetica" w:hAnsi="Helvetica"/>
                      <w:sz w:val="18"/>
                      <w:szCs w:val="18"/>
                    </w:rPr>
                  </w:rPrChange>
                </w:rPr>
                <w:br/>
                <w:delText>LRD: 2015</w:delText>
              </w:r>
            </w:del>
          </w:p>
        </w:tc>
      </w:tr>
      <w:tr w:rsidR="00D7514D" w:rsidRPr="005D695D" w:rsidDel="005D695D" w14:paraId="2F859D75" w14:textId="606BFEE3" w:rsidTr="005D695D">
        <w:trPr>
          <w:cnfStyle w:val="000000010000" w:firstRow="0" w:lastRow="0" w:firstColumn="0" w:lastColumn="0" w:oddVBand="0" w:evenVBand="0" w:oddHBand="0" w:evenHBand="1" w:firstRowFirstColumn="0" w:firstRowLastColumn="0" w:lastRowFirstColumn="0" w:lastRowLastColumn="0"/>
          <w:del w:id="1276"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6994897C" w14:textId="763994AD" w:rsidR="00D7514D" w:rsidRPr="005D695D" w:rsidDel="005D695D" w:rsidRDefault="00D7514D" w:rsidP="00D7514D">
            <w:pPr>
              <w:rPr>
                <w:del w:id="1277" w:author="NEWMARK, JEFFREY S. (HQ-DJ000)" w:date="2014-03-25T11:06:00Z"/>
                <w:rFonts w:ascii="Helvetica" w:hAnsi="Helvetica" w:cs="HelveticaNeueLTStd-Cn"/>
                <w:b w:val="0"/>
                <w:sz w:val="20"/>
                <w:szCs w:val="20"/>
                <w:rPrChange w:id="1278" w:author="NEWMARK, JEFFREY S. (HQ-DJ000)" w:date="2014-03-25T11:06:00Z">
                  <w:rPr>
                    <w:del w:id="1279" w:author="NEWMARK, JEFFREY S. (HQ-DJ000)" w:date="2014-03-25T11:06:00Z"/>
                    <w:rFonts w:ascii="Helvetica" w:hAnsi="Helvetica" w:cs="HelveticaNeueLTStd-Cn"/>
                    <w:b w:val="0"/>
                    <w:bCs w:val="0"/>
                    <w:sz w:val="18"/>
                    <w:szCs w:val="18"/>
                  </w:rPr>
                </w:rPrChange>
              </w:rPr>
            </w:pPr>
          </w:p>
        </w:tc>
        <w:tc>
          <w:tcPr>
            <w:tcW w:w="2430" w:type="dxa"/>
          </w:tcPr>
          <w:p w14:paraId="026B3EAE" w14:textId="1A09A1B1"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280" w:author="NEWMARK, JEFFREY S. (HQ-DJ000)" w:date="2014-03-25T11:06:00Z"/>
                <w:rFonts w:ascii="Helvetica" w:hAnsi="Helvetica"/>
                <w:sz w:val="20"/>
                <w:szCs w:val="20"/>
                <w:rPrChange w:id="1281" w:author="NEWMARK, JEFFREY S. (HQ-DJ000)" w:date="2014-03-25T11:06:00Z">
                  <w:rPr>
                    <w:del w:id="1282" w:author="NEWMARK, JEFFREY S. (HQ-DJ000)" w:date="2014-03-25T11:06:00Z"/>
                    <w:rFonts w:ascii="Helvetica" w:hAnsi="Helvetica" w:cs="Times New Roman"/>
                    <w:sz w:val="18"/>
                    <w:szCs w:val="18"/>
                  </w:rPr>
                </w:rPrChange>
              </w:rPr>
            </w:pPr>
          </w:p>
        </w:tc>
        <w:tc>
          <w:tcPr>
            <w:tcW w:w="1710" w:type="dxa"/>
            <w:vAlign w:val="center"/>
          </w:tcPr>
          <w:p w14:paraId="67504A83" w14:textId="7E8CCC0D"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283" w:author="NEWMARK, JEFFREY S. (HQ-DJ000)" w:date="2014-03-25T11:06:00Z"/>
                <w:rFonts w:ascii="Helvetica" w:hAnsi="Helvetica"/>
                <w:sz w:val="20"/>
                <w:szCs w:val="20"/>
                <w:rPrChange w:id="1284" w:author="NEWMARK, JEFFREY S. (HQ-DJ000)" w:date="2014-03-25T11:06:00Z">
                  <w:rPr>
                    <w:del w:id="1285" w:author="NEWMARK, JEFFREY S. (HQ-DJ000)" w:date="2014-03-25T11:06:00Z"/>
                    <w:rFonts w:ascii="Helvetica" w:hAnsi="Helvetica" w:cs="Times New Roman"/>
                    <w:sz w:val="18"/>
                    <w:szCs w:val="18"/>
                  </w:rPr>
                </w:rPrChange>
              </w:rPr>
            </w:pPr>
          </w:p>
        </w:tc>
        <w:tc>
          <w:tcPr>
            <w:tcW w:w="1800" w:type="dxa"/>
            <w:vAlign w:val="center"/>
          </w:tcPr>
          <w:p w14:paraId="0E47715E" w14:textId="7A7D1D3C"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286" w:author="NEWMARK, JEFFREY S. (HQ-DJ000)" w:date="2014-03-25T11:06:00Z"/>
                <w:rFonts w:ascii="Helvetica" w:hAnsi="Helvetica"/>
                <w:sz w:val="20"/>
                <w:szCs w:val="20"/>
                <w:rPrChange w:id="1287" w:author="NEWMARK, JEFFREY S. (HQ-DJ000)" w:date="2014-03-25T11:06:00Z">
                  <w:rPr>
                    <w:del w:id="1288" w:author="NEWMARK, JEFFREY S. (HQ-DJ000)" w:date="2014-03-25T11:06:00Z"/>
                    <w:rFonts w:ascii="Helvetica" w:hAnsi="Helvetica" w:cs="Times New Roman"/>
                    <w:sz w:val="18"/>
                    <w:szCs w:val="18"/>
                  </w:rPr>
                </w:rPrChange>
              </w:rPr>
            </w:pPr>
          </w:p>
        </w:tc>
        <w:tc>
          <w:tcPr>
            <w:tcW w:w="2430" w:type="dxa"/>
            <w:vAlign w:val="center"/>
          </w:tcPr>
          <w:p w14:paraId="65D4CB3C" w14:textId="2CD77338"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289" w:author="NEWMARK, JEFFREY S. (HQ-DJ000)" w:date="2014-03-25T11:06:00Z"/>
                <w:rFonts w:ascii="Helvetica" w:hAnsi="Helvetica"/>
                <w:sz w:val="20"/>
                <w:szCs w:val="20"/>
                <w:rPrChange w:id="1290" w:author="NEWMARK, JEFFREY S. (HQ-DJ000)" w:date="2014-03-25T11:06:00Z">
                  <w:rPr>
                    <w:del w:id="1291" w:author="NEWMARK, JEFFREY S. (HQ-DJ000)" w:date="2014-03-25T11:06:00Z"/>
                    <w:rFonts w:ascii="Helvetica" w:hAnsi="Helvetica" w:cs="Times New Roman"/>
                    <w:sz w:val="18"/>
                    <w:szCs w:val="18"/>
                  </w:rPr>
                </w:rPrChange>
              </w:rPr>
            </w:pPr>
          </w:p>
        </w:tc>
      </w:tr>
      <w:tr w:rsidR="00D7514D" w:rsidRPr="005D695D" w:rsidDel="005D695D" w14:paraId="78CBE664" w14:textId="2DB29BB7" w:rsidTr="005D695D">
        <w:trPr>
          <w:cnfStyle w:val="000000100000" w:firstRow="0" w:lastRow="0" w:firstColumn="0" w:lastColumn="0" w:oddVBand="0" w:evenVBand="0" w:oddHBand="1" w:evenHBand="0" w:firstRowFirstColumn="0" w:firstRowLastColumn="0" w:lastRowFirstColumn="0" w:lastRowLastColumn="0"/>
          <w:del w:id="1292"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0" w:type="dxa"/>
            <w:gridSpan w:val="2"/>
            <w:vAlign w:val="center"/>
          </w:tcPr>
          <w:p w14:paraId="33F6511E" w14:textId="646E92F5" w:rsidR="00D7514D" w:rsidRPr="005D695D" w:rsidDel="005D695D" w:rsidRDefault="00D7514D" w:rsidP="00D7514D">
            <w:pPr>
              <w:rPr>
                <w:del w:id="1293" w:author="NEWMARK, JEFFREY S. (HQ-DJ000)" w:date="2014-03-25T11:06:00Z"/>
                <w:rFonts w:ascii="Helvetica" w:hAnsi="Helvetica"/>
                <w:b w:val="0"/>
                <w:sz w:val="20"/>
                <w:szCs w:val="20"/>
                <w:rPrChange w:id="1294" w:author="NEWMARK, JEFFREY S. (HQ-DJ000)" w:date="2014-03-25T11:06:00Z">
                  <w:rPr>
                    <w:del w:id="1295" w:author="NEWMARK, JEFFREY S. (HQ-DJ000)" w:date="2014-03-25T11:06:00Z"/>
                    <w:rFonts w:ascii="Helvetica" w:hAnsi="Helvetica" w:cs="Times New Roman"/>
                    <w:b w:val="0"/>
                    <w:bCs w:val="0"/>
                    <w:sz w:val="18"/>
                    <w:szCs w:val="18"/>
                  </w:rPr>
                </w:rPrChange>
              </w:rPr>
            </w:pPr>
            <w:del w:id="1296" w:author="NEWMARK, JEFFREY S. (HQ-DJ000)" w:date="2014-03-25T11:06:00Z">
              <w:r w:rsidRPr="005D695D" w:rsidDel="005D695D">
                <w:rPr>
                  <w:rFonts w:ascii="Helvetica" w:hAnsi="Helvetica" w:cs="HelveticaNeueLTStd-Cn"/>
                  <w:sz w:val="20"/>
                  <w:szCs w:val="20"/>
                  <w:rPrChange w:id="1297" w:author="NEWMARK, JEFFREY S. (HQ-DJ000)" w:date="2014-03-25T11:06:00Z">
                    <w:rPr>
                      <w:rFonts w:ascii="Helvetica" w:hAnsi="Helvetica" w:cs="HelveticaNeueLTStd-Cn"/>
                      <w:sz w:val="18"/>
                      <w:szCs w:val="18"/>
                    </w:rPr>
                  </w:rPrChange>
                </w:rPr>
                <w:delText>Living With a Star Program (LWS)</w:delText>
              </w:r>
            </w:del>
          </w:p>
        </w:tc>
        <w:tc>
          <w:tcPr>
            <w:tcW w:w="1710" w:type="dxa"/>
            <w:vAlign w:val="center"/>
          </w:tcPr>
          <w:p w14:paraId="0B92CDE8" w14:textId="4733C813" w:rsidR="00D7514D" w:rsidRPr="005D695D" w:rsidDel="005D695D" w:rsidRDefault="00D7514D" w:rsidP="00D7514D">
            <w:pPr>
              <w:jc w:val="center"/>
              <w:cnfStyle w:val="000000100000" w:firstRow="0" w:lastRow="0" w:firstColumn="0" w:lastColumn="0" w:oddVBand="0" w:evenVBand="0" w:oddHBand="1" w:evenHBand="0" w:firstRowFirstColumn="0" w:firstRowLastColumn="0" w:lastRowFirstColumn="0" w:lastRowLastColumn="0"/>
              <w:rPr>
                <w:del w:id="1298" w:author="NEWMARK, JEFFREY S. (HQ-DJ000)" w:date="2014-03-25T11:06:00Z"/>
                <w:rFonts w:ascii="Helvetica" w:hAnsi="Helvetica"/>
                <w:sz w:val="20"/>
                <w:szCs w:val="20"/>
                <w:rPrChange w:id="1299" w:author="NEWMARK, JEFFREY S. (HQ-DJ000)" w:date="2014-03-25T11:06:00Z">
                  <w:rPr>
                    <w:del w:id="1300" w:author="NEWMARK, JEFFREY S. (HQ-DJ000)" w:date="2014-03-25T11:06:00Z"/>
                    <w:rFonts w:ascii="Helvetica" w:hAnsi="Helvetica" w:cs="Times New Roman"/>
                    <w:sz w:val="18"/>
                    <w:szCs w:val="18"/>
                  </w:rPr>
                </w:rPrChange>
              </w:rPr>
            </w:pPr>
            <w:del w:id="1301" w:author="NEWMARK, JEFFREY S. (HQ-DJ000)" w:date="2014-03-25T11:06:00Z">
              <w:r w:rsidRPr="005D695D" w:rsidDel="005D695D">
                <w:rPr>
                  <w:rFonts w:ascii="Helvetica" w:hAnsi="Helvetica"/>
                  <w:sz w:val="20"/>
                  <w:szCs w:val="20"/>
                  <w:rPrChange w:id="1302" w:author="NEWMARK, JEFFREY S. (HQ-DJ000)" w:date="2014-03-25T11:06:00Z">
                    <w:rPr>
                      <w:rFonts w:ascii="Helvetica" w:hAnsi="Helvetica"/>
                      <w:sz w:val="18"/>
                      <w:szCs w:val="18"/>
                    </w:rPr>
                  </w:rPrChange>
                </w:rPr>
                <w:delText>Large</w:delText>
              </w:r>
            </w:del>
          </w:p>
        </w:tc>
        <w:tc>
          <w:tcPr>
            <w:tcW w:w="1800" w:type="dxa"/>
            <w:vAlign w:val="center"/>
          </w:tcPr>
          <w:p w14:paraId="19F2073D" w14:textId="288F5161"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303" w:author="NEWMARK, JEFFREY S. (HQ-DJ000)" w:date="2014-03-25T11:06:00Z"/>
                <w:rFonts w:ascii="Helvetica" w:hAnsi="Helvetica"/>
                <w:sz w:val="20"/>
                <w:szCs w:val="20"/>
                <w:rPrChange w:id="1304" w:author="NEWMARK, JEFFREY S. (HQ-DJ000)" w:date="2014-03-25T11:06:00Z">
                  <w:rPr>
                    <w:del w:id="1305" w:author="NEWMARK, JEFFREY S. (HQ-DJ000)" w:date="2014-03-25T11:06:00Z"/>
                    <w:rFonts w:ascii="Helvetica" w:hAnsi="Helvetica" w:cs="Times New Roman"/>
                    <w:sz w:val="18"/>
                    <w:szCs w:val="18"/>
                  </w:rPr>
                </w:rPrChange>
              </w:rPr>
            </w:pPr>
            <w:del w:id="1306" w:author="NEWMARK, JEFFREY S. (HQ-DJ000)" w:date="2014-03-25T11:06:00Z">
              <w:r w:rsidRPr="005D695D" w:rsidDel="005D695D">
                <w:rPr>
                  <w:rFonts w:ascii="Helvetica" w:hAnsi="Helvetica"/>
                  <w:sz w:val="20"/>
                  <w:szCs w:val="20"/>
                  <w:rPrChange w:id="1307" w:author="NEWMARK, JEFFREY S. (HQ-DJ000)" w:date="2014-03-25T11:06:00Z">
                    <w:rPr>
                      <w:rFonts w:ascii="Helvetica" w:hAnsi="Helvetica"/>
                      <w:sz w:val="18"/>
                      <w:szCs w:val="18"/>
                    </w:rPr>
                  </w:rPrChange>
                </w:rPr>
                <w:delText>Start next LWS mission by end of the decade</w:delText>
              </w:r>
            </w:del>
          </w:p>
        </w:tc>
        <w:tc>
          <w:tcPr>
            <w:tcW w:w="2430" w:type="dxa"/>
            <w:vAlign w:val="center"/>
          </w:tcPr>
          <w:p w14:paraId="750C6D59" w14:textId="1E4A913D"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308" w:author="NEWMARK, JEFFREY S. (HQ-DJ000)" w:date="2014-03-25T11:06:00Z"/>
                <w:rFonts w:ascii="Helvetica" w:hAnsi="Helvetica"/>
                <w:sz w:val="20"/>
                <w:szCs w:val="20"/>
                <w:rPrChange w:id="1309" w:author="NEWMARK, JEFFREY S. (HQ-DJ000)" w:date="2014-03-25T11:06:00Z">
                  <w:rPr>
                    <w:del w:id="1310" w:author="NEWMARK, JEFFREY S. (HQ-DJ000)" w:date="2014-03-25T11:06:00Z"/>
                    <w:rFonts w:ascii="Helvetica" w:hAnsi="Helvetica" w:cs="Times New Roman"/>
                    <w:sz w:val="18"/>
                    <w:szCs w:val="18"/>
                  </w:rPr>
                </w:rPrChange>
              </w:rPr>
            </w:pPr>
            <w:del w:id="1311" w:author="NEWMARK, JEFFREY S. (HQ-DJ000)" w:date="2014-03-25T11:06:00Z">
              <w:r w:rsidRPr="005D695D" w:rsidDel="005D695D">
                <w:rPr>
                  <w:rFonts w:ascii="Helvetica" w:hAnsi="Helvetica"/>
                  <w:sz w:val="20"/>
                  <w:szCs w:val="20"/>
                  <w:rPrChange w:id="1312" w:author="NEWMARK, JEFFREY S. (HQ-DJ000)" w:date="2014-03-25T11:06:00Z">
                    <w:rPr>
                      <w:rFonts w:ascii="Helvetica" w:hAnsi="Helvetica"/>
                      <w:sz w:val="18"/>
                      <w:szCs w:val="18"/>
                    </w:rPr>
                  </w:rPrChange>
                </w:rPr>
                <w:delText>Next LWS AO post 2020</w:delText>
              </w:r>
            </w:del>
          </w:p>
        </w:tc>
      </w:tr>
      <w:tr w:rsidR="00D7514D" w:rsidRPr="005D695D" w:rsidDel="005D695D" w14:paraId="6FAD440E" w14:textId="19BCE2C5" w:rsidTr="005D695D">
        <w:trPr>
          <w:cnfStyle w:val="000000010000" w:firstRow="0" w:lastRow="0" w:firstColumn="0" w:lastColumn="0" w:oddVBand="0" w:evenVBand="0" w:oddHBand="0" w:evenHBand="1" w:firstRowFirstColumn="0" w:firstRowLastColumn="0" w:lastRowFirstColumn="0" w:lastRowLastColumn="0"/>
          <w:del w:id="1313"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41527C4B" w14:textId="380C8B0E" w:rsidR="00D7514D" w:rsidRPr="005D695D" w:rsidDel="005D695D" w:rsidRDefault="00D7514D" w:rsidP="00D7514D">
            <w:pPr>
              <w:rPr>
                <w:del w:id="1314" w:author="NEWMARK, JEFFREY S. (HQ-DJ000)" w:date="2014-03-25T11:06:00Z"/>
                <w:rFonts w:ascii="Helvetica" w:hAnsi="Helvetica" w:cs="HelveticaNeueLTStd-Cn"/>
                <w:b w:val="0"/>
                <w:sz w:val="20"/>
                <w:szCs w:val="20"/>
                <w:rPrChange w:id="1315" w:author="NEWMARK, JEFFREY S. (HQ-DJ000)" w:date="2014-03-25T11:06:00Z">
                  <w:rPr>
                    <w:del w:id="1316" w:author="NEWMARK, JEFFREY S. (HQ-DJ000)" w:date="2014-03-25T11:06:00Z"/>
                    <w:rFonts w:ascii="Helvetica" w:hAnsi="Helvetica" w:cs="HelveticaNeueLTStd-Cn"/>
                    <w:b w:val="0"/>
                    <w:bCs w:val="0"/>
                    <w:sz w:val="18"/>
                    <w:szCs w:val="18"/>
                  </w:rPr>
                </w:rPrChange>
              </w:rPr>
            </w:pPr>
          </w:p>
        </w:tc>
        <w:tc>
          <w:tcPr>
            <w:tcW w:w="2430" w:type="dxa"/>
            <w:vAlign w:val="center"/>
          </w:tcPr>
          <w:p w14:paraId="14772DBA" w14:textId="2072A93D"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317" w:author="NEWMARK, JEFFREY S. (HQ-DJ000)" w:date="2014-03-25T11:06:00Z"/>
                <w:rFonts w:ascii="Helvetica" w:hAnsi="Helvetica" w:cs="HelveticaNeueLTStd-MdCn"/>
                <w:sz w:val="20"/>
                <w:szCs w:val="20"/>
                <w:rPrChange w:id="1318" w:author="NEWMARK, JEFFREY S. (HQ-DJ000)" w:date="2014-03-25T11:06:00Z">
                  <w:rPr>
                    <w:del w:id="1319" w:author="NEWMARK, JEFFREY S. (HQ-DJ000)" w:date="2014-03-25T11:06:00Z"/>
                    <w:rFonts w:ascii="Helvetica" w:hAnsi="Helvetica" w:cs="HelveticaNeueLTStd-MdCn"/>
                    <w:sz w:val="18"/>
                    <w:szCs w:val="20"/>
                  </w:rPr>
                </w:rPrChange>
              </w:rPr>
            </w:pPr>
            <w:del w:id="1320" w:author="NEWMARK, JEFFREY S. (HQ-DJ000)" w:date="2014-03-25T11:06:00Z">
              <w:r w:rsidRPr="005D695D" w:rsidDel="005D695D">
                <w:rPr>
                  <w:rFonts w:ascii="Helvetica" w:hAnsi="Helvetica" w:cs="HelveticaNeueLTStd-MdCn"/>
                  <w:sz w:val="20"/>
                  <w:szCs w:val="20"/>
                  <w:rPrChange w:id="1321" w:author="NEWMARK, JEFFREY S. (HQ-DJ000)" w:date="2014-03-25T11:06:00Z">
                    <w:rPr>
                      <w:rFonts w:ascii="Helvetica" w:hAnsi="Helvetica" w:cs="HelveticaNeueLTStd-MdCn"/>
                      <w:sz w:val="18"/>
                      <w:szCs w:val="20"/>
                    </w:rPr>
                  </w:rPrChange>
                </w:rPr>
                <w:delText>Space Environment Testbeds (SET-1)</w:delText>
              </w:r>
            </w:del>
          </w:p>
        </w:tc>
        <w:tc>
          <w:tcPr>
            <w:tcW w:w="1710" w:type="dxa"/>
            <w:vAlign w:val="center"/>
          </w:tcPr>
          <w:p w14:paraId="3B22024D" w14:textId="69D34A6C"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322" w:author="NEWMARK, JEFFREY S. (HQ-DJ000)" w:date="2014-03-25T11:06:00Z"/>
                <w:rFonts w:ascii="Helvetica" w:hAnsi="Helvetica"/>
                <w:sz w:val="20"/>
                <w:szCs w:val="20"/>
                <w:rPrChange w:id="1323" w:author="NEWMARK, JEFFREY S. (HQ-DJ000)" w:date="2014-03-25T11:06:00Z">
                  <w:rPr>
                    <w:del w:id="1324" w:author="NEWMARK, JEFFREY S. (HQ-DJ000)" w:date="2014-03-25T11:06:00Z"/>
                    <w:rFonts w:ascii="Helvetica" w:hAnsi="Helvetica" w:cs="Times New Roman"/>
                    <w:sz w:val="18"/>
                    <w:szCs w:val="18"/>
                  </w:rPr>
                </w:rPrChange>
              </w:rPr>
            </w:pPr>
            <w:del w:id="1325" w:author="NEWMARK, JEFFREY S. (HQ-DJ000)" w:date="2014-03-25T11:06:00Z">
              <w:r w:rsidRPr="005D695D" w:rsidDel="005D695D">
                <w:rPr>
                  <w:rFonts w:ascii="Helvetica" w:hAnsi="Helvetica"/>
                  <w:sz w:val="20"/>
                  <w:szCs w:val="20"/>
                  <w:rPrChange w:id="1326" w:author="NEWMARK, JEFFREY S. (HQ-DJ000)" w:date="2014-03-25T11:06:00Z">
                    <w:rPr>
                      <w:rFonts w:ascii="Helvetica" w:hAnsi="Helvetica"/>
                      <w:sz w:val="18"/>
                      <w:szCs w:val="18"/>
                    </w:rPr>
                  </w:rPrChange>
                </w:rPr>
                <w:delText>- -</w:delText>
              </w:r>
            </w:del>
          </w:p>
        </w:tc>
        <w:tc>
          <w:tcPr>
            <w:tcW w:w="1800" w:type="dxa"/>
          </w:tcPr>
          <w:p w14:paraId="22BF13A0" w14:textId="69DAF317"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327" w:author="NEWMARK, JEFFREY S. (HQ-DJ000)" w:date="2014-03-25T11:06:00Z"/>
                <w:rFonts w:ascii="Helvetica" w:hAnsi="Helvetica"/>
                <w:sz w:val="20"/>
                <w:szCs w:val="20"/>
                <w:rPrChange w:id="1328" w:author="NEWMARK, JEFFREY S. (HQ-DJ000)" w:date="2014-03-25T11:06:00Z">
                  <w:rPr>
                    <w:del w:id="1329" w:author="NEWMARK, JEFFREY S. (HQ-DJ000)" w:date="2014-03-25T11:06:00Z"/>
                    <w:rFonts w:ascii="Helvetica" w:hAnsi="Helvetica" w:cs="Times New Roman"/>
                    <w:sz w:val="18"/>
                    <w:szCs w:val="18"/>
                  </w:rPr>
                </w:rPrChange>
              </w:rPr>
            </w:pPr>
            <w:del w:id="1330" w:author="NEWMARK, JEFFREY S. (HQ-DJ000)" w:date="2014-03-25T11:06:00Z">
              <w:r w:rsidRPr="005D695D" w:rsidDel="005D695D">
                <w:rPr>
                  <w:rFonts w:ascii="Helvetica" w:hAnsi="Helvetica"/>
                  <w:sz w:val="20"/>
                  <w:szCs w:val="20"/>
                  <w:rPrChange w:id="1331" w:author="NEWMARK, JEFFREY S. (HQ-DJ000)" w:date="2014-03-25T11:06:00Z">
                    <w:rPr>
                      <w:rFonts w:ascii="Helvetica" w:hAnsi="Helvetica"/>
                      <w:sz w:val="18"/>
                      <w:szCs w:val="18"/>
                    </w:rPr>
                  </w:rPrChange>
                </w:rPr>
                <w:delText>Complete missions in development</w:delText>
              </w:r>
            </w:del>
          </w:p>
        </w:tc>
        <w:tc>
          <w:tcPr>
            <w:tcW w:w="2430" w:type="dxa"/>
            <w:vAlign w:val="center"/>
          </w:tcPr>
          <w:p w14:paraId="176097D3" w14:textId="74A930AA"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332" w:author="NEWMARK, JEFFREY S. (HQ-DJ000)" w:date="2014-03-25T11:06:00Z"/>
                <w:rFonts w:ascii="Helvetica" w:hAnsi="Helvetica"/>
                <w:sz w:val="20"/>
                <w:szCs w:val="20"/>
                <w:rPrChange w:id="1333" w:author="NEWMARK, JEFFREY S. (HQ-DJ000)" w:date="2014-03-25T11:06:00Z">
                  <w:rPr>
                    <w:del w:id="1334" w:author="NEWMARK, JEFFREY S. (HQ-DJ000)" w:date="2014-03-25T11:06:00Z"/>
                    <w:rFonts w:ascii="Helvetica" w:hAnsi="Helvetica" w:cs="Times New Roman"/>
                    <w:sz w:val="18"/>
                    <w:szCs w:val="18"/>
                  </w:rPr>
                </w:rPrChange>
              </w:rPr>
            </w:pPr>
            <w:del w:id="1335" w:author="NEWMARK, JEFFREY S. (HQ-DJ000)" w:date="2014-03-25T11:06:00Z">
              <w:r w:rsidRPr="005D695D" w:rsidDel="005D695D">
                <w:rPr>
                  <w:rFonts w:ascii="Helvetica" w:hAnsi="Helvetica"/>
                  <w:sz w:val="20"/>
                  <w:szCs w:val="20"/>
                  <w:rPrChange w:id="1336" w:author="NEWMARK, JEFFREY S. (HQ-DJ000)" w:date="2014-03-25T11:06:00Z">
                    <w:rPr>
                      <w:rFonts w:ascii="Helvetica" w:hAnsi="Helvetica"/>
                      <w:sz w:val="18"/>
                      <w:szCs w:val="18"/>
                    </w:rPr>
                  </w:rPrChange>
                </w:rPr>
                <w:delText xml:space="preserve">In development. </w:delText>
              </w:r>
              <w:r w:rsidRPr="005D695D" w:rsidDel="005D695D">
                <w:rPr>
                  <w:rFonts w:ascii="Helvetica" w:hAnsi="Helvetica"/>
                  <w:sz w:val="20"/>
                  <w:szCs w:val="20"/>
                  <w:rPrChange w:id="1337" w:author="NEWMARK, JEFFREY S. (HQ-DJ000)" w:date="2014-03-25T11:06:00Z">
                    <w:rPr>
                      <w:rFonts w:ascii="Helvetica" w:hAnsi="Helvetica"/>
                      <w:sz w:val="18"/>
                      <w:szCs w:val="18"/>
                    </w:rPr>
                  </w:rPrChange>
                </w:rPr>
                <w:br/>
                <w:delText>LRD: 2016</w:delText>
              </w:r>
            </w:del>
          </w:p>
        </w:tc>
      </w:tr>
      <w:tr w:rsidR="00D7514D" w:rsidRPr="005D695D" w:rsidDel="005D695D" w14:paraId="01E9A363" w14:textId="51AC8893" w:rsidTr="005D695D">
        <w:trPr>
          <w:cnfStyle w:val="000000100000" w:firstRow="0" w:lastRow="0" w:firstColumn="0" w:lastColumn="0" w:oddVBand="0" w:evenVBand="0" w:oddHBand="1" w:evenHBand="0" w:firstRowFirstColumn="0" w:firstRowLastColumn="0" w:lastRowFirstColumn="0" w:lastRowLastColumn="0"/>
          <w:del w:id="1338"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6518B516" w14:textId="7E546087" w:rsidR="00D7514D" w:rsidRPr="005D695D" w:rsidDel="005D695D" w:rsidRDefault="00D7514D" w:rsidP="00D7514D">
            <w:pPr>
              <w:rPr>
                <w:del w:id="1339" w:author="NEWMARK, JEFFREY S. (HQ-DJ000)" w:date="2014-03-25T11:06:00Z"/>
                <w:rFonts w:ascii="Helvetica" w:hAnsi="Helvetica" w:cs="HelveticaNeueLTStd-Cn"/>
                <w:b w:val="0"/>
                <w:sz w:val="20"/>
                <w:szCs w:val="20"/>
                <w:rPrChange w:id="1340" w:author="NEWMARK, JEFFREY S. (HQ-DJ000)" w:date="2014-03-25T11:06:00Z">
                  <w:rPr>
                    <w:del w:id="1341" w:author="NEWMARK, JEFFREY S. (HQ-DJ000)" w:date="2014-03-25T11:06:00Z"/>
                    <w:rFonts w:ascii="Helvetica" w:hAnsi="Helvetica" w:cs="HelveticaNeueLTStd-Cn"/>
                    <w:b w:val="0"/>
                    <w:bCs w:val="0"/>
                    <w:sz w:val="18"/>
                    <w:szCs w:val="18"/>
                  </w:rPr>
                </w:rPrChange>
              </w:rPr>
            </w:pPr>
          </w:p>
        </w:tc>
        <w:tc>
          <w:tcPr>
            <w:tcW w:w="2430" w:type="dxa"/>
            <w:vAlign w:val="center"/>
          </w:tcPr>
          <w:p w14:paraId="7FE7EB53" w14:textId="7D1053FA"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342" w:author="NEWMARK, JEFFREY S. (HQ-DJ000)" w:date="2014-03-25T11:06:00Z"/>
                <w:rFonts w:ascii="Helvetica" w:hAnsi="Helvetica"/>
                <w:sz w:val="20"/>
                <w:szCs w:val="20"/>
                <w:rPrChange w:id="1343" w:author="NEWMARK, JEFFREY S. (HQ-DJ000)" w:date="2014-03-25T11:06:00Z">
                  <w:rPr>
                    <w:del w:id="1344" w:author="NEWMARK, JEFFREY S. (HQ-DJ000)" w:date="2014-03-25T11:06:00Z"/>
                    <w:rFonts w:ascii="Helvetica" w:hAnsi="Helvetica" w:cs="Times New Roman"/>
                    <w:sz w:val="18"/>
                    <w:szCs w:val="18"/>
                  </w:rPr>
                </w:rPrChange>
              </w:rPr>
            </w:pPr>
            <w:del w:id="1345" w:author="NEWMARK, JEFFREY S. (HQ-DJ000)" w:date="2014-03-25T11:06:00Z">
              <w:r w:rsidRPr="005D695D" w:rsidDel="005D695D">
                <w:rPr>
                  <w:rFonts w:ascii="Helvetica" w:hAnsi="Helvetica" w:cs="HelveticaNeueLTStd-MdCn"/>
                  <w:sz w:val="20"/>
                  <w:szCs w:val="20"/>
                  <w:rPrChange w:id="1346" w:author="NEWMARK, JEFFREY S. (HQ-DJ000)" w:date="2014-03-25T11:06:00Z">
                    <w:rPr>
                      <w:rFonts w:ascii="Helvetica" w:hAnsi="Helvetica" w:cs="HelveticaNeueLTStd-MdCn"/>
                      <w:sz w:val="18"/>
                      <w:szCs w:val="20"/>
                    </w:rPr>
                  </w:rPrChange>
                </w:rPr>
                <w:delText>Solar Orbiter Collaboration (SOC)</w:delText>
              </w:r>
            </w:del>
          </w:p>
        </w:tc>
        <w:tc>
          <w:tcPr>
            <w:tcW w:w="1710" w:type="dxa"/>
            <w:vAlign w:val="center"/>
          </w:tcPr>
          <w:p w14:paraId="7F3BC34A" w14:textId="2519CA08" w:rsidR="00D7514D" w:rsidRPr="005D695D" w:rsidDel="005D695D" w:rsidRDefault="00D7514D" w:rsidP="00D7514D">
            <w:pPr>
              <w:jc w:val="center"/>
              <w:cnfStyle w:val="000000100000" w:firstRow="0" w:lastRow="0" w:firstColumn="0" w:lastColumn="0" w:oddVBand="0" w:evenVBand="0" w:oddHBand="1" w:evenHBand="0" w:firstRowFirstColumn="0" w:firstRowLastColumn="0" w:lastRowFirstColumn="0" w:lastRowLastColumn="0"/>
              <w:rPr>
                <w:del w:id="1347" w:author="NEWMARK, JEFFREY S. (HQ-DJ000)" w:date="2014-03-25T11:06:00Z"/>
                <w:rFonts w:ascii="Helvetica" w:hAnsi="Helvetica"/>
                <w:sz w:val="20"/>
                <w:szCs w:val="20"/>
                <w:rPrChange w:id="1348" w:author="NEWMARK, JEFFREY S. (HQ-DJ000)" w:date="2014-03-25T11:06:00Z">
                  <w:rPr>
                    <w:del w:id="1349" w:author="NEWMARK, JEFFREY S. (HQ-DJ000)" w:date="2014-03-25T11:06:00Z"/>
                    <w:rFonts w:ascii="Helvetica" w:hAnsi="Helvetica" w:cs="Times New Roman"/>
                    <w:sz w:val="18"/>
                    <w:szCs w:val="18"/>
                  </w:rPr>
                </w:rPrChange>
              </w:rPr>
            </w:pPr>
            <w:del w:id="1350" w:author="NEWMARK, JEFFREY S. (HQ-DJ000)" w:date="2014-03-25T11:06:00Z">
              <w:r w:rsidRPr="005D695D" w:rsidDel="005D695D">
                <w:rPr>
                  <w:rFonts w:ascii="Helvetica" w:hAnsi="Helvetica"/>
                  <w:sz w:val="20"/>
                  <w:szCs w:val="20"/>
                  <w:rPrChange w:id="1351" w:author="NEWMARK, JEFFREY S. (HQ-DJ000)" w:date="2014-03-25T11:06:00Z">
                    <w:rPr>
                      <w:rFonts w:ascii="Helvetica" w:hAnsi="Helvetica"/>
                      <w:sz w:val="18"/>
                      <w:szCs w:val="18"/>
                    </w:rPr>
                  </w:rPrChange>
                </w:rPr>
                <w:delText>Medium</w:delText>
              </w:r>
            </w:del>
          </w:p>
        </w:tc>
        <w:tc>
          <w:tcPr>
            <w:tcW w:w="1800" w:type="dxa"/>
          </w:tcPr>
          <w:p w14:paraId="32BFDCB4" w14:textId="69685591"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352" w:author="NEWMARK, JEFFREY S. (HQ-DJ000)" w:date="2014-03-25T11:06:00Z"/>
                <w:rFonts w:ascii="Helvetica" w:hAnsi="Helvetica"/>
                <w:sz w:val="20"/>
                <w:szCs w:val="20"/>
                <w:rPrChange w:id="1353" w:author="NEWMARK, JEFFREY S. (HQ-DJ000)" w:date="2014-03-25T11:06:00Z">
                  <w:rPr>
                    <w:del w:id="1354" w:author="NEWMARK, JEFFREY S. (HQ-DJ000)" w:date="2014-03-25T11:06:00Z"/>
                    <w:rFonts w:ascii="Helvetica" w:hAnsi="Helvetica" w:cs="Times New Roman"/>
                    <w:sz w:val="18"/>
                    <w:szCs w:val="18"/>
                  </w:rPr>
                </w:rPrChange>
              </w:rPr>
            </w:pPr>
            <w:del w:id="1355" w:author="NEWMARK, JEFFREY S. (HQ-DJ000)" w:date="2014-03-25T11:06:00Z">
              <w:r w:rsidRPr="005D695D" w:rsidDel="005D695D">
                <w:rPr>
                  <w:rFonts w:ascii="Helvetica" w:hAnsi="Helvetica"/>
                  <w:sz w:val="20"/>
                  <w:szCs w:val="20"/>
                  <w:rPrChange w:id="1356" w:author="NEWMARK, JEFFREY S. (HQ-DJ000)" w:date="2014-03-25T11:06:00Z">
                    <w:rPr>
                      <w:rFonts w:ascii="Helvetica" w:hAnsi="Helvetica"/>
                      <w:sz w:val="18"/>
                      <w:szCs w:val="18"/>
                    </w:rPr>
                  </w:rPrChange>
                </w:rPr>
                <w:delText>Complete missions in development</w:delText>
              </w:r>
            </w:del>
          </w:p>
        </w:tc>
        <w:tc>
          <w:tcPr>
            <w:tcW w:w="2430" w:type="dxa"/>
            <w:vAlign w:val="center"/>
          </w:tcPr>
          <w:p w14:paraId="0582B1BF" w14:textId="62A79283" w:rsidR="00D7514D" w:rsidRPr="005D695D" w:rsidDel="005D695D" w:rsidRDefault="00D7514D" w:rsidP="00D7514D">
            <w:pPr>
              <w:cnfStyle w:val="000000100000" w:firstRow="0" w:lastRow="0" w:firstColumn="0" w:lastColumn="0" w:oddVBand="0" w:evenVBand="0" w:oddHBand="1" w:evenHBand="0" w:firstRowFirstColumn="0" w:firstRowLastColumn="0" w:lastRowFirstColumn="0" w:lastRowLastColumn="0"/>
              <w:rPr>
                <w:del w:id="1357" w:author="NEWMARK, JEFFREY S. (HQ-DJ000)" w:date="2014-03-25T11:06:00Z"/>
                <w:rFonts w:ascii="Helvetica" w:hAnsi="Helvetica"/>
                <w:sz w:val="20"/>
                <w:szCs w:val="20"/>
                <w:rPrChange w:id="1358" w:author="NEWMARK, JEFFREY S. (HQ-DJ000)" w:date="2014-03-25T11:06:00Z">
                  <w:rPr>
                    <w:del w:id="1359" w:author="NEWMARK, JEFFREY S. (HQ-DJ000)" w:date="2014-03-25T11:06:00Z"/>
                    <w:rFonts w:ascii="Helvetica" w:hAnsi="Helvetica" w:cs="Times New Roman"/>
                    <w:sz w:val="18"/>
                    <w:szCs w:val="18"/>
                  </w:rPr>
                </w:rPrChange>
              </w:rPr>
            </w:pPr>
            <w:del w:id="1360" w:author="NEWMARK, JEFFREY S. (HQ-DJ000)" w:date="2014-03-25T11:06:00Z">
              <w:r w:rsidRPr="005D695D" w:rsidDel="005D695D">
                <w:rPr>
                  <w:rFonts w:ascii="Helvetica" w:hAnsi="Helvetica"/>
                  <w:sz w:val="20"/>
                  <w:szCs w:val="20"/>
                  <w:rPrChange w:id="1361" w:author="NEWMARK, JEFFREY S. (HQ-DJ000)" w:date="2014-03-25T11:06:00Z">
                    <w:rPr>
                      <w:rFonts w:ascii="Helvetica" w:hAnsi="Helvetica"/>
                      <w:sz w:val="18"/>
                      <w:szCs w:val="18"/>
                    </w:rPr>
                  </w:rPrChange>
                </w:rPr>
                <w:delText xml:space="preserve">In development. </w:delText>
              </w:r>
              <w:r w:rsidRPr="005D695D" w:rsidDel="005D695D">
                <w:rPr>
                  <w:rFonts w:ascii="Helvetica" w:hAnsi="Helvetica"/>
                  <w:sz w:val="20"/>
                  <w:szCs w:val="20"/>
                  <w:rPrChange w:id="1362" w:author="NEWMARK, JEFFREY S. (HQ-DJ000)" w:date="2014-03-25T11:06:00Z">
                    <w:rPr>
                      <w:rFonts w:ascii="Helvetica" w:hAnsi="Helvetica"/>
                      <w:sz w:val="18"/>
                      <w:szCs w:val="18"/>
                    </w:rPr>
                  </w:rPrChange>
                </w:rPr>
                <w:br/>
                <w:delText>LRD: 2017</w:delText>
              </w:r>
            </w:del>
          </w:p>
        </w:tc>
      </w:tr>
      <w:tr w:rsidR="00D7514D" w:rsidRPr="005D695D" w:rsidDel="005D695D" w14:paraId="67F7FA89" w14:textId="0E453DF4" w:rsidTr="005D695D">
        <w:trPr>
          <w:cnfStyle w:val="000000010000" w:firstRow="0" w:lastRow="0" w:firstColumn="0" w:lastColumn="0" w:oddVBand="0" w:evenVBand="0" w:oddHBand="0" w:evenHBand="1" w:firstRowFirstColumn="0" w:firstRowLastColumn="0" w:lastRowFirstColumn="0" w:lastRowLastColumn="0"/>
          <w:del w:id="1363" w:author="NEWMARK, JEFFREY S. (HQ-DJ000)" w:date="2014-03-25T11:06:00Z"/>
        </w:trPr>
        <w:tc>
          <w:tcPr>
            <w:cnfStyle w:val="001000000000" w:firstRow="0" w:lastRow="0" w:firstColumn="1" w:lastColumn="0" w:oddVBand="0" w:evenVBand="0" w:oddHBand="0" w:evenHBand="0" w:firstRowFirstColumn="0" w:firstRowLastColumn="0" w:lastRowFirstColumn="0" w:lastRowLastColumn="0"/>
            <w:tcW w:w="270" w:type="dxa"/>
          </w:tcPr>
          <w:p w14:paraId="7B2DCCE0" w14:textId="63005933" w:rsidR="00D7514D" w:rsidRPr="005D695D" w:rsidDel="005D695D" w:rsidRDefault="00D7514D" w:rsidP="00D7514D">
            <w:pPr>
              <w:rPr>
                <w:del w:id="1364" w:author="NEWMARK, JEFFREY S. (HQ-DJ000)" w:date="2014-03-25T11:06:00Z"/>
                <w:rFonts w:ascii="Helvetica" w:hAnsi="Helvetica" w:cs="HelveticaNeueLTStd-Cn"/>
                <w:b w:val="0"/>
                <w:sz w:val="20"/>
                <w:szCs w:val="20"/>
                <w:rPrChange w:id="1365" w:author="NEWMARK, JEFFREY S. (HQ-DJ000)" w:date="2014-03-25T11:06:00Z">
                  <w:rPr>
                    <w:del w:id="1366" w:author="NEWMARK, JEFFREY S. (HQ-DJ000)" w:date="2014-03-25T11:06:00Z"/>
                    <w:rFonts w:ascii="Helvetica" w:hAnsi="Helvetica" w:cs="HelveticaNeueLTStd-Cn"/>
                    <w:b w:val="0"/>
                    <w:bCs w:val="0"/>
                    <w:sz w:val="18"/>
                    <w:szCs w:val="18"/>
                  </w:rPr>
                </w:rPrChange>
              </w:rPr>
            </w:pPr>
          </w:p>
        </w:tc>
        <w:tc>
          <w:tcPr>
            <w:tcW w:w="2430" w:type="dxa"/>
            <w:vAlign w:val="center"/>
          </w:tcPr>
          <w:p w14:paraId="2719AB42" w14:textId="62F8EF43"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367" w:author="NEWMARK, JEFFREY S. (HQ-DJ000)" w:date="2014-03-25T11:06:00Z"/>
                <w:rFonts w:ascii="Helvetica" w:hAnsi="Helvetica"/>
                <w:sz w:val="20"/>
                <w:szCs w:val="20"/>
                <w:rPrChange w:id="1368" w:author="NEWMARK, JEFFREY S. (HQ-DJ000)" w:date="2014-03-25T11:06:00Z">
                  <w:rPr>
                    <w:del w:id="1369" w:author="NEWMARK, JEFFREY S. (HQ-DJ000)" w:date="2014-03-25T11:06:00Z"/>
                    <w:rFonts w:ascii="Helvetica" w:hAnsi="Helvetica" w:cs="Times New Roman"/>
                    <w:sz w:val="18"/>
                    <w:szCs w:val="18"/>
                  </w:rPr>
                </w:rPrChange>
              </w:rPr>
            </w:pPr>
            <w:del w:id="1370" w:author="NEWMARK, JEFFREY S. (HQ-DJ000)" w:date="2014-03-25T11:06:00Z">
              <w:r w:rsidRPr="005D695D" w:rsidDel="005D695D">
                <w:rPr>
                  <w:rFonts w:ascii="Helvetica" w:hAnsi="Helvetica" w:cs="HelveticaNeueLTStd-MdCn"/>
                  <w:sz w:val="20"/>
                  <w:szCs w:val="20"/>
                  <w:rPrChange w:id="1371" w:author="NEWMARK, JEFFREY S. (HQ-DJ000)" w:date="2014-03-25T11:06:00Z">
                    <w:rPr>
                      <w:rFonts w:ascii="Helvetica" w:hAnsi="Helvetica" w:cs="HelveticaNeueLTStd-MdCn"/>
                      <w:sz w:val="18"/>
                      <w:szCs w:val="20"/>
                    </w:rPr>
                  </w:rPrChange>
                </w:rPr>
                <w:delText>Solar Probe Plus (SPP)</w:delText>
              </w:r>
            </w:del>
          </w:p>
        </w:tc>
        <w:tc>
          <w:tcPr>
            <w:tcW w:w="1710" w:type="dxa"/>
            <w:vAlign w:val="center"/>
          </w:tcPr>
          <w:p w14:paraId="1ECBD387" w14:textId="2B9B3DEA" w:rsidR="00D7514D" w:rsidRPr="005D695D" w:rsidDel="005D695D" w:rsidRDefault="00D7514D" w:rsidP="00D7514D">
            <w:pPr>
              <w:jc w:val="center"/>
              <w:cnfStyle w:val="000000010000" w:firstRow="0" w:lastRow="0" w:firstColumn="0" w:lastColumn="0" w:oddVBand="0" w:evenVBand="0" w:oddHBand="0" w:evenHBand="1" w:firstRowFirstColumn="0" w:firstRowLastColumn="0" w:lastRowFirstColumn="0" w:lastRowLastColumn="0"/>
              <w:rPr>
                <w:del w:id="1372" w:author="NEWMARK, JEFFREY S. (HQ-DJ000)" w:date="2014-03-25T11:06:00Z"/>
                <w:rFonts w:ascii="Helvetica" w:hAnsi="Helvetica"/>
                <w:sz w:val="20"/>
                <w:szCs w:val="20"/>
                <w:rPrChange w:id="1373" w:author="NEWMARK, JEFFREY S. (HQ-DJ000)" w:date="2014-03-25T11:06:00Z">
                  <w:rPr>
                    <w:del w:id="1374" w:author="NEWMARK, JEFFREY S. (HQ-DJ000)" w:date="2014-03-25T11:06:00Z"/>
                    <w:rFonts w:ascii="Helvetica" w:hAnsi="Helvetica" w:cs="Times New Roman"/>
                    <w:sz w:val="18"/>
                    <w:szCs w:val="18"/>
                  </w:rPr>
                </w:rPrChange>
              </w:rPr>
            </w:pPr>
            <w:del w:id="1375" w:author="NEWMARK, JEFFREY S. (HQ-DJ000)" w:date="2014-03-25T11:06:00Z">
              <w:r w:rsidRPr="005D695D" w:rsidDel="005D695D">
                <w:rPr>
                  <w:rFonts w:ascii="Helvetica" w:hAnsi="Helvetica"/>
                  <w:sz w:val="20"/>
                  <w:szCs w:val="20"/>
                  <w:rPrChange w:id="1376" w:author="NEWMARK, JEFFREY S. (HQ-DJ000)" w:date="2014-03-25T11:06:00Z">
                    <w:rPr>
                      <w:rFonts w:ascii="Helvetica" w:hAnsi="Helvetica"/>
                      <w:sz w:val="18"/>
                      <w:szCs w:val="18"/>
                    </w:rPr>
                  </w:rPrChange>
                </w:rPr>
                <w:delText>Large</w:delText>
              </w:r>
            </w:del>
          </w:p>
        </w:tc>
        <w:tc>
          <w:tcPr>
            <w:tcW w:w="1800" w:type="dxa"/>
          </w:tcPr>
          <w:p w14:paraId="0C7E9FA3" w14:textId="7DA2F679"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377" w:author="NEWMARK, JEFFREY S. (HQ-DJ000)" w:date="2014-03-25T11:06:00Z"/>
                <w:rFonts w:ascii="Helvetica" w:hAnsi="Helvetica"/>
                <w:sz w:val="20"/>
                <w:szCs w:val="20"/>
                <w:rPrChange w:id="1378" w:author="NEWMARK, JEFFREY S. (HQ-DJ000)" w:date="2014-03-25T11:06:00Z">
                  <w:rPr>
                    <w:del w:id="1379" w:author="NEWMARK, JEFFREY S. (HQ-DJ000)" w:date="2014-03-25T11:06:00Z"/>
                    <w:rFonts w:ascii="Helvetica" w:hAnsi="Helvetica" w:cs="Times New Roman"/>
                    <w:sz w:val="18"/>
                    <w:szCs w:val="18"/>
                  </w:rPr>
                </w:rPrChange>
              </w:rPr>
            </w:pPr>
            <w:del w:id="1380" w:author="NEWMARK, JEFFREY S. (HQ-DJ000)" w:date="2014-03-25T11:06:00Z">
              <w:r w:rsidRPr="005D695D" w:rsidDel="005D695D">
                <w:rPr>
                  <w:rFonts w:ascii="Helvetica" w:hAnsi="Helvetica"/>
                  <w:sz w:val="20"/>
                  <w:szCs w:val="20"/>
                  <w:rPrChange w:id="1381" w:author="NEWMARK, JEFFREY S. (HQ-DJ000)" w:date="2014-03-25T11:06:00Z">
                    <w:rPr>
                      <w:rFonts w:ascii="Helvetica" w:hAnsi="Helvetica"/>
                      <w:sz w:val="18"/>
                      <w:szCs w:val="18"/>
                    </w:rPr>
                  </w:rPrChange>
                </w:rPr>
                <w:delText>Complete missions in development</w:delText>
              </w:r>
            </w:del>
          </w:p>
        </w:tc>
        <w:tc>
          <w:tcPr>
            <w:tcW w:w="2430" w:type="dxa"/>
            <w:vAlign w:val="center"/>
          </w:tcPr>
          <w:p w14:paraId="70BEEF87" w14:textId="4B978139" w:rsidR="00D7514D" w:rsidRPr="005D695D" w:rsidDel="005D695D" w:rsidRDefault="00D7514D" w:rsidP="00D7514D">
            <w:pPr>
              <w:cnfStyle w:val="000000010000" w:firstRow="0" w:lastRow="0" w:firstColumn="0" w:lastColumn="0" w:oddVBand="0" w:evenVBand="0" w:oddHBand="0" w:evenHBand="1" w:firstRowFirstColumn="0" w:firstRowLastColumn="0" w:lastRowFirstColumn="0" w:lastRowLastColumn="0"/>
              <w:rPr>
                <w:del w:id="1382" w:author="NEWMARK, JEFFREY S. (HQ-DJ000)" w:date="2014-03-25T11:06:00Z"/>
                <w:rFonts w:ascii="Helvetica" w:hAnsi="Helvetica"/>
                <w:sz w:val="20"/>
                <w:szCs w:val="20"/>
                <w:rPrChange w:id="1383" w:author="NEWMARK, JEFFREY S. (HQ-DJ000)" w:date="2014-03-25T11:06:00Z">
                  <w:rPr>
                    <w:del w:id="1384" w:author="NEWMARK, JEFFREY S. (HQ-DJ000)" w:date="2014-03-25T11:06:00Z"/>
                    <w:rFonts w:ascii="Helvetica" w:hAnsi="Helvetica" w:cs="Times New Roman"/>
                    <w:sz w:val="18"/>
                    <w:szCs w:val="18"/>
                  </w:rPr>
                </w:rPrChange>
              </w:rPr>
            </w:pPr>
            <w:del w:id="1385" w:author="NEWMARK, JEFFREY S. (HQ-DJ000)" w:date="2014-03-25T11:06:00Z">
              <w:r w:rsidRPr="005D695D" w:rsidDel="005D695D">
                <w:rPr>
                  <w:rFonts w:ascii="Helvetica" w:hAnsi="Helvetica"/>
                  <w:sz w:val="20"/>
                  <w:szCs w:val="20"/>
                  <w:rPrChange w:id="1386" w:author="NEWMARK, JEFFREY S. (HQ-DJ000)" w:date="2014-03-25T11:06:00Z">
                    <w:rPr>
                      <w:rFonts w:ascii="Helvetica" w:hAnsi="Helvetica"/>
                      <w:sz w:val="18"/>
                      <w:szCs w:val="18"/>
                    </w:rPr>
                  </w:rPrChange>
                </w:rPr>
                <w:delText xml:space="preserve">In formulation. </w:delText>
              </w:r>
              <w:r w:rsidRPr="005D695D" w:rsidDel="005D695D">
                <w:rPr>
                  <w:rFonts w:ascii="Helvetica" w:hAnsi="Helvetica"/>
                  <w:sz w:val="20"/>
                  <w:szCs w:val="20"/>
                  <w:rPrChange w:id="1387" w:author="NEWMARK, JEFFREY S. (HQ-DJ000)" w:date="2014-03-25T11:06:00Z">
                    <w:rPr>
                      <w:rFonts w:ascii="Helvetica" w:hAnsi="Helvetica"/>
                      <w:sz w:val="18"/>
                      <w:szCs w:val="18"/>
                    </w:rPr>
                  </w:rPrChange>
                </w:rPr>
                <w:br/>
                <w:delText>LRD: 2018</w:delText>
              </w:r>
            </w:del>
          </w:p>
        </w:tc>
      </w:tr>
    </w:tbl>
    <w:p w14:paraId="2F535A93" w14:textId="77777777" w:rsidR="00D7514D" w:rsidRPr="00870A6F" w:rsidRDefault="00D7514D" w:rsidP="00D7514D">
      <w:pPr>
        <w:widowControl w:val="0"/>
        <w:autoSpaceDE w:val="0"/>
        <w:autoSpaceDN w:val="0"/>
        <w:adjustRightInd w:val="0"/>
        <w:jc w:val="both"/>
        <w:textAlignment w:val="center"/>
        <w:rPr>
          <w:rFonts w:ascii="Helvetica" w:hAnsi="Helvetica"/>
          <w14:textOutline w14:w="0" w14:cap="rnd" w14:cmpd="sng" w14:algn="ctr">
            <w14:solidFill>
              <w14:srgbClr w14:val="000000"/>
            </w14:solidFill>
            <w14:prstDash w14:val="solid"/>
            <w14:bevel/>
          </w14:textOutline>
        </w:rPr>
      </w:pPr>
      <w:r w:rsidRPr="00AA76DF">
        <w:rPr>
          <w:rStyle w:val="ChartTextBold"/>
          <w:rFonts w:ascii="Helvetica" w:hAnsi="Helvetica"/>
          <w:sz w:val="20"/>
          <w:szCs w:val="20"/>
        </w:rPr>
        <w:t xml:space="preserve">* </w:t>
      </w:r>
      <w:r>
        <w:rPr>
          <w:rStyle w:val="ChartTextBold"/>
          <w:rFonts w:ascii="Helvetica" w:hAnsi="Helvetica"/>
          <w:sz w:val="20"/>
          <w:szCs w:val="20"/>
        </w:rPr>
        <w:t xml:space="preserve">As determined by the 2013 </w:t>
      </w:r>
      <w:r w:rsidRPr="00AA76DF">
        <w:rPr>
          <w:rStyle w:val="ChartTextBold"/>
          <w:rFonts w:ascii="Helvetica" w:hAnsi="Helvetica"/>
          <w:sz w:val="20"/>
          <w:szCs w:val="20"/>
        </w:rPr>
        <w:t>Heliophysics decadal survey</w:t>
      </w:r>
      <w:r>
        <w:rPr>
          <w:rStyle w:val="ChartTextBold"/>
          <w:rFonts w:ascii="Helvetica" w:hAnsi="Helvetica"/>
          <w:sz w:val="20"/>
          <w:szCs w:val="20"/>
        </w:rPr>
        <w:t>, which</w:t>
      </w:r>
      <w:r w:rsidRPr="00AA76DF">
        <w:rPr>
          <w:rStyle w:val="ChartTextBold"/>
          <w:rFonts w:ascii="Helvetica" w:hAnsi="Helvetica"/>
          <w:sz w:val="20"/>
          <w:szCs w:val="20"/>
        </w:rPr>
        <w:t xml:space="preserve"> defines </w:t>
      </w:r>
      <w:r>
        <w:rPr>
          <w:rStyle w:val="ChartTextBold"/>
          <w:rFonts w:ascii="Helvetica" w:hAnsi="Helvetica"/>
          <w:sz w:val="20"/>
          <w:szCs w:val="20"/>
        </w:rPr>
        <w:t xml:space="preserve">mission class </w:t>
      </w:r>
      <w:r w:rsidRPr="00AA76DF">
        <w:rPr>
          <w:rStyle w:val="ChartTextBold"/>
          <w:rFonts w:ascii="Helvetica" w:hAnsi="Helvetica"/>
          <w:sz w:val="20"/>
          <w:szCs w:val="20"/>
        </w:rPr>
        <w:t>as follows: Small</w:t>
      </w:r>
      <w:r>
        <w:rPr>
          <w:rStyle w:val="ChartTextBold"/>
          <w:rFonts w:ascii="Helvetica" w:hAnsi="Helvetica"/>
          <w:sz w:val="20"/>
          <w:szCs w:val="20"/>
        </w:rPr>
        <w:t xml:space="preserve"> (Explorer Class) - $50M-$300M;</w:t>
      </w:r>
      <w:r w:rsidRPr="00AA76DF">
        <w:rPr>
          <w:rStyle w:val="ChartTextBold"/>
          <w:rFonts w:ascii="Helvetica" w:hAnsi="Helvetica"/>
          <w:sz w:val="20"/>
          <w:szCs w:val="20"/>
        </w:rPr>
        <w:t xml:space="preserve"> M</w:t>
      </w:r>
      <w:r>
        <w:rPr>
          <w:rStyle w:val="ChartTextBold"/>
          <w:rFonts w:ascii="Helvetica" w:hAnsi="Helvetica"/>
          <w:sz w:val="20"/>
          <w:szCs w:val="20"/>
        </w:rPr>
        <w:t>edium - $300M-$600M; and Large - &gt;$600M</w:t>
      </w:r>
    </w:p>
    <w:p w14:paraId="2BC67619" w14:textId="77777777" w:rsidR="00D7514D" w:rsidRPr="002770DE" w:rsidRDefault="00D7514D" w:rsidP="00D7514D">
      <w:pPr>
        <w:widowControl w:val="0"/>
        <w:autoSpaceDE w:val="0"/>
        <w:autoSpaceDN w:val="0"/>
        <w:adjustRightInd w:val="0"/>
        <w:jc w:val="both"/>
        <w:textAlignment w:val="center"/>
        <w:rPr>
          <w:rFonts w:ascii="Helvetica" w:hAnsi="Helvetica"/>
          <w14:textOutline w14:w="0" w14:cap="rnd" w14:cmpd="sng" w14:algn="ctr">
            <w14:solidFill>
              <w14:srgbClr w14:val="000000"/>
            </w14:solidFill>
            <w14:prstDash w14:val="solid"/>
            <w14:bevel/>
          </w14:textOutline>
        </w:rPr>
      </w:pPr>
    </w:p>
    <w:p w14:paraId="4FB60716" w14:textId="12EEEAAE" w:rsidR="00D7514D" w:rsidRDefault="00FC5156">
      <w:pPr>
        <w:rPr>
          <w:rFonts w:ascii="Times New Roman" w:eastAsia="Times New Roman" w:hAnsi="Times New Roman"/>
          <w:color w:val="auto"/>
          <w:lang w:bidi="x-none"/>
        </w:rPr>
      </w:pPr>
      <w:r>
        <w:rPr>
          <w:rFonts w:eastAsia="Times New Roman"/>
          <w:noProof/>
          <w:color w:val="auto"/>
        </w:rPr>
        <w:drawing>
          <wp:inline distT="0" distB="0" distL="0" distR="0" wp14:anchorId="40854C7B" wp14:editId="4C7DEB01">
            <wp:extent cx="5486400" cy="4063036"/>
            <wp:effectExtent l="0" t="0" r="0" b="0"/>
            <wp:docPr id="1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4063036"/>
                    </a:xfrm>
                    <a:prstGeom prst="rect">
                      <a:avLst/>
                    </a:prstGeom>
                    <a:noFill/>
                    <a:ln>
                      <a:noFill/>
                    </a:ln>
                  </pic:spPr>
                </pic:pic>
              </a:graphicData>
            </a:graphic>
          </wp:inline>
        </w:drawing>
      </w:r>
      <w:r w:rsidR="00D7514D">
        <w:rPr>
          <w:rFonts w:eastAsia="Times New Roman"/>
          <w:color w:val="auto"/>
          <w:lang w:bidi="x-none"/>
        </w:rPr>
        <w:br w:type="page"/>
      </w:r>
    </w:p>
    <w:p w14:paraId="1CA6DACA" w14:textId="77AD5580" w:rsidR="00C34536" w:rsidRDefault="009076F7">
      <w:pPr>
        <w:pStyle w:val="Body"/>
        <w:rPr>
          <w:rFonts w:eastAsia="Times New Roman"/>
          <w:color w:val="auto"/>
          <w:szCs w:val="24"/>
          <w:lang w:bidi="x-none"/>
        </w:rPr>
      </w:pPr>
      <w:r>
        <w:rPr>
          <w:rFonts w:eastAsia="Times New Roman"/>
          <w:color w:val="auto"/>
          <w:szCs w:val="24"/>
          <w:lang w:bidi="x-none"/>
        </w:rPr>
        <w:t>Traceability Matrix</w:t>
      </w:r>
    </w:p>
    <w:p w14:paraId="3F3AA1C2" w14:textId="77777777" w:rsidR="009076F7" w:rsidRDefault="009076F7">
      <w:pPr>
        <w:pStyle w:val="Body"/>
        <w:rPr>
          <w:rFonts w:eastAsia="Times New Roman"/>
          <w:color w:val="auto"/>
          <w:szCs w:val="24"/>
          <w:lang w:bidi="x-none"/>
        </w:rPr>
      </w:pPr>
    </w:p>
    <w:tbl>
      <w:tblPr>
        <w:tblW w:w="16660" w:type="dxa"/>
        <w:tblInd w:w="-1584" w:type="dxa"/>
        <w:tblLayout w:type="fixed"/>
        <w:tblLook w:val="04A0" w:firstRow="1" w:lastRow="0" w:firstColumn="1" w:lastColumn="0" w:noHBand="0" w:noVBand="1"/>
      </w:tblPr>
      <w:tblGrid>
        <w:gridCol w:w="2052"/>
        <w:gridCol w:w="2880"/>
        <w:gridCol w:w="1260"/>
        <w:gridCol w:w="1260"/>
        <w:gridCol w:w="1620"/>
        <w:gridCol w:w="6289"/>
        <w:gridCol w:w="1299"/>
      </w:tblGrid>
      <w:tr w:rsidR="00A3435D" w:rsidRPr="00A3435D" w14:paraId="262067D9" w14:textId="77777777" w:rsidTr="00A3435D">
        <w:trPr>
          <w:trHeight w:val="560"/>
        </w:trPr>
        <w:tc>
          <w:tcPr>
            <w:tcW w:w="2052" w:type="dxa"/>
            <w:tcBorders>
              <w:top w:val="single" w:sz="4" w:space="0" w:color="CDCDCD"/>
              <w:left w:val="single" w:sz="4" w:space="0" w:color="CDCDCD"/>
              <w:bottom w:val="single" w:sz="4" w:space="0" w:color="CDCDCD"/>
              <w:right w:val="single" w:sz="4" w:space="0" w:color="CDCDCD"/>
            </w:tcBorders>
            <w:shd w:val="clear" w:color="000000" w:fill="E6E6E6"/>
            <w:vAlign w:val="center"/>
            <w:hideMark/>
          </w:tcPr>
          <w:p w14:paraId="771597A0" w14:textId="77777777" w:rsidR="009076F7" w:rsidRPr="00A3435D" w:rsidRDefault="009076F7" w:rsidP="009076F7">
            <w:pPr>
              <w:jc w:val="center"/>
              <w:rPr>
                <w:rFonts w:ascii="Times New Roman" w:eastAsia="Times New Roman" w:hAnsi="Times New Roman"/>
                <w:b/>
                <w:bCs/>
                <w:sz w:val="20"/>
                <w:szCs w:val="20"/>
              </w:rPr>
            </w:pPr>
            <w:r w:rsidRPr="00A3435D">
              <w:rPr>
                <w:rFonts w:ascii="Times New Roman" w:eastAsia="Times New Roman" w:hAnsi="Times New Roman"/>
                <w:b/>
                <w:bCs/>
                <w:sz w:val="20"/>
                <w:szCs w:val="20"/>
              </w:rPr>
              <w:t>Suggested ‘science investigations’</w:t>
            </w:r>
          </w:p>
        </w:tc>
        <w:tc>
          <w:tcPr>
            <w:tcW w:w="2880" w:type="dxa"/>
            <w:tcBorders>
              <w:top w:val="single" w:sz="4" w:space="0" w:color="CDCDCD"/>
              <w:left w:val="nil"/>
              <w:bottom w:val="single" w:sz="4" w:space="0" w:color="CDCDCD"/>
              <w:right w:val="single" w:sz="4" w:space="0" w:color="CDCDCD"/>
            </w:tcBorders>
            <w:shd w:val="clear" w:color="000000" w:fill="E6E6E6"/>
            <w:vAlign w:val="center"/>
            <w:hideMark/>
          </w:tcPr>
          <w:p w14:paraId="1266D8ED" w14:textId="77777777" w:rsidR="009076F7" w:rsidRPr="00A3435D" w:rsidRDefault="009076F7" w:rsidP="009076F7">
            <w:pPr>
              <w:jc w:val="center"/>
              <w:rPr>
                <w:rFonts w:ascii="Times New Roman" w:eastAsia="Times New Roman" w:hAnsi="Times New Roman"/>
                <w:b/>
                <w:bCs/>
                <w:sz w:val="20"/>
                <w:szCs w:val="20"/>
              </w:rPr>
            </w:pPr>
            <w:r w:rsidRPr="00A3435D">
              <w:rPr>
                <w:rFonts w:ascii="Times New Roman" w:eastAsia="Times New Roman" w:hAnsi="Times New Roman"/>
                <w:b/>
                <w:bCs/>
                <w:sz w:val="20"/>
                <w:szCs w:val="20"/>
              </w:rPr>
              <w:t>focused questions/open issues/ prioritity investigations</w:t>
            </w:r>
          </w:p>
        </w:tc>
        <w:tc>
          <w:tcPr>
            <w:tcW w:w="1260" w:type="dxa"/>
            <w:tcBorders>
              <w:top w:val="single" w:sz="4" w:space="0" w:color="CDCDCD"/>
              <w:left w:val="nil"/>
              <w:bottom w:val="single" w:sz="4" w:space="0" w:color="CDCDCD"/>
              <w:right w:val="single" w:sz="4" w:space="0" w:color="CDCDCD"/>
            </w:tcBorders>
            <w:shd w:val="clear" w:color="000000" w:fill="E6E6E6"/>
            <w:vAlign w:val="center"/>
            <w:hideMark/>
          </w:tcPr>
          <w:p w14:paraId="0E9CC30F" w14:textId="77777777" w:rsidR="009076F7" w:rsidRPr="00A3435D" w:rsidRDefault="009076F7" w:rsidP="009076F7">
            <w:pPr>
              <w:jc w:val="cente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1260" w:type="dxa"/>
            <w:tcBorders>
              <w:top w:val="single" w:sz="4" w:space="0" w:color="CDCDCD"/>
              <w:left w:val="nil"/>
              <w:bottom w:val="single" w:sz="4" w:space="0" w:color="CDCDCD"/>
              <w:right w:val="single" w:sz="4" w:space="0" w:color="CDCDCD"/>
            </w:tcBorders>
            <w:shd w:val="clear" w:color="000000" w:fill="E6E6E6"/>
            <w:vAlign w:val="center"/>
            <w:hideMark/>
          </w:tcPr>
          <w:p w14:paraId="2EF3CA73" w14:textId="77777777" w:rsidR="009076F7" w:rsidRPr="00A3435D" w:rsidRDefault="009076F7" w:rsidP="009076F7">
            <w:pPr>
              <w:jc w:val="center"/>
              <w:rPr>
                <w:rFonts w:ascii="Times New Roman" w:eastAsia="Times New Roman" w:hAnsi="Times New Roman"/>
                <w:b/>
                <w:bCs/>
                <w:sz w:val="20"/>
                <w:szCs w:val="20"/>
              </w:rPr>
            </w:pPr>
            <w:r w:rsidRPr="00A3435D">
              <w:rPr>
                <w:rFonts w:ascii="Times New Roman" w:eastAsia="Times New Roman" w:hAnsi="Times New Roman"/>
                <w:b/>
                <w:bCs/>
                <w:sz w:val="20"/>
                <w:szCs w:val="20"/>
              </w:rPr>
              <w:t>Current</w:t>
            </w:r>
          </w:p>
        </w:tc>
        <w:tc>
          <w:tcPr>
            <w:tcW w:w="1620" w:type="dxa"/>
            <w:tcBorders>
              <w:top w:val="single" w:sz="4" w:space="0" w:color="CDCDCD"/>
              <w:left w:val="nil"/>
              <w:bottom w:val="single" w:sz="4" w:space="0" w:color="CDCDCD"/>
              <w:right w:val="single" w:sz="4" w:space="0" w:color="CDCDCD"/>
            </w:tcBorders>
            <w:shd w:val="clear" w:color="000000" w:fill="E6E6E6"/>
            <w:vAlign w:val="center"/>
            <w:hideMark/>
          </w:tcPr>
          <w:p w14:paraId="59AA79DD" w14:textId="77777777" w:rsidR="009076F7" w:rsidRPr="00A3435D" w:rsidRDefault="009076F7" w:rsidP="009076F7">
            <w:pPr>
              <w:jc w:val="center"/>
              <w:rPr>
                <w:rFonts w:ascii="Times New Roman" w:eastAsia="Times New Roman" w:hAnsi="Times New Roman"/>
                <w:b/>
                <w:bCs/>
                <w:sz w:val="20"/>
                <w:szCs w:val="20"/>
              </w:rPr>
            </w:pPr>
            <w:r w:rsidRPr="00A3435D">
              <w:rPr>
                <w:rFonts w:ascii="Times New Roman" w:eastAsia="Times New Roman" w:hAnsi="Times New Roman"/>
                <w:b/>
                <w:bCs/>
                <w:sz w:val="20"/>
                <w:szCs w:val="20"/>
              </w:rPr>
              <w:t>Dev</w:t>
            </w:r>
          </w:p>
        </w:tc>
        <w:tc>
          <w:tcPr>
            <w:tcW w:w="6289" w:type="dxa"/>
            <w:tcBorders>
              <w:top w:val="single" w:sz="4" w:space="0" w:color="CDCDCD"/>
              <w:left w:val="nil"/>
              <w:bottom w:val="single" w:sz="4" w:space="0" w:color="CDCDCD"/>
              <w:right w:val="single" w:sz="4" w:space="0" w:color="CDCDCD"/>
            </w:tcBorders>
            <w:shd w:val="clear" w:color="000000" w:fill="E6E6E6"/>
            <w:vAlign w:val="center"/>
            <w:hideMark/>
          </w:tcPr>
          <w:p w14:paraId="7C11F630" w14:textId="77777777" w:rsidR="009076F7" w:rsidRPr="00A3435D" w:rsidRDefault="009076F7" w:rsidP="009076F7">
            <w:pPr>
              <w:jc w:val="center"/>
              <w:rPr>
                <w:rFonts w:ascii="Times New Roman" w:eastAsia="Times New Roman" w:hAnsi="Times New Roman"/>
                <w:b/>
                <w:bCs/>
                <w:sz w:val="20"/>
                <w:szCs w:val="20"/>
              </w:rPr>
            </w:pPr>
            <w:r w:rsidRPr="00A3435D">
              <w:rPr>
                <w:rFonts w:ascii="Times New Roman" w:eastAsia="Times New Roman" w:hAnsi="Times New Roman"/>
                <w:b/>
                <w:bCs/>
                <w:sz w:val="20"/>
                <w:szCs w:val="20"/>
              </w:rPr>
              <w:t>planned</w:t>
            </w:r>
          </w:p>
        </w:tc>
        <w:tc>
          <w:tcPr>
            <w:tcW w:w="1299" w:type="dxa"/>
            <w:tcBorders>
              <w:top w:val="single" w:sz="4" w:space="0" w:color="CDCDCD"/>
              <w:left w:val="nil"/>
              <w:bottom w:val="single" w:sz="4" w:space="0" w:color="CDCDCD"/>
              <w:right w:val="single" w:sz="4" w:space="0" w:color="CDCDCD"/>
            </w:tcBorders>
            <w:shd w:val="clear" w:color="000000" w:fill="E6E6E6"/>
            <w:vAlign w:val="center"/>
            <w:hideMark/>
          </w:tcPr>
          <w:p w14:paraId="581E86A6" w14:textId="77777777" w:rsidR="009076F7" w:rsidRPr="00A3435D" w:rsidRDefault="009076F7" w:rsidP="009076F7">
            <w:pPr>
              <w:jc w:val="center"/>
              <w:rPr>
                <w:rFonts w:ascii="Times New Roman" w:eastAsia="Times New Roman" w:hAnsi="Times New Roman"/>
                <w:b/>
                <w:bCs/>
                <w:sz w:val="20"/>
                <w:szCs w:val="20"/>
              </w:rPr>
            </w:pPr>
            <w:r w:rsidRPr="00A3435D">
              <w:rPr>
                <w:rFonts w:ascii="Times New Roman" w:eastAsia="Times New Roman" w:hAnsi="Times New Roman"/>
                <w:b/>
                <w:bCs/>
                <w:sz w:val="20"/>
                <w:szCs w:val="20"/>
              </w:rPr>
              <w:t>Future</w:t>
            </w:r>
          </w:p>
        </w:tc>
      </w:tr>
      <w:tr w:rsidR="00A3435D" w:rsidRPr="00A3435D" w14:paraId="12014BB6"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C0EDFE"/>
            <w:hideMark/>
          </w:tcPr>
          <w:p w14:paraId="443CA5A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fundamental physical processes and topologies of magnetic reconnection?</w:t>
            </w:r>
          </w:p>
        </w:tc>
        <w:tc>
          <w:tcPr>
            <w:tcW w:w="2880" w:type="dxa"/>
            <w:tcBorders>
              <w:top w:val="nil"/>
              <w:left w:val="nil"/>
              <w:bottom w:val="single" w:sz="4" w:space="0" w:color="CDCDCD"/>
              <w:right w:val="single" w:sz="4" w:space="0" w:color="CDCDCD"/>
            </w:tcBorders>
            <w:shd w:val="clear" w:color="000000" w:fill="C0EDFE"/>
            <w:hideMark/>
          </w:tcPr>
          <w:p w14:paraId="65AAFB5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is magnetic energy stored and explosively released on the sun?</w:t>
            </w:r>
          </w:p>
        </w:tc>
        <w:tc>
          <w:tcPr>
            <w:tcW w:w="1260" w:type="dxa"/>
            <w:tcBorders>
              <w:top w:val="nil"/>
              <w:left w:val="nil"/>
              <w:bottom w:val="single" w:sz="4" w:space="0" w:color="CDCDCD"/>
              <w:right w:val="single" w:sz="4" w:space="0" w:color="CDCDCD"/>
            </w:tcBorders>
            <w:shd w:val="clear" w:color="000000" w:fill="FFFFFF"/>
            <w:hideMark/>
          </w:tcPr>
          <w:p w14:paraId="6B79EB8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F4CDA6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2647FB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484231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C43D9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A1220A6"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C0EDFE"/>
            <w:hideMark/>
          </w:tcPr>
          <w:p w14:paraId="56C2448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SH-3, SWMI-1</w:t>
            </w:r>
          </w:p>
        </w:tc>
        <w:tc>
          <w:tcPr>
            <w:tcW w:w="2880" w:type="dxa"/>
            <w:tcBorders>
              <w:top w:val="nil"/>
              <w:left w:val="nil"/>
              <w:bottom w:val="single" w:sz="4" w:space="0" w:color="CDCDCD"/>
              <w:right w:val="single" w:sz="4" w:space="0" w:color="CDCDCD"/>
            </w:tcBorders>
            <w:shd w:val="clear" w:color="000000" w:fill="C0EDFE"/>
            <w:hideMark/>
          </w:tcPr>
          <w:p w14:paraId="75CAFC5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Inventory the mechanisms leading to reconnection on the Sun. Where are they located? Where are the acceleration regions?</w:t>
            </w:r>
          </w:p>
        </w:tc>
        <w:tc>
          <w:tcPr>
            <w:tcW w:w="1260" w:type="dxa"/>
            <w:tcBorders>
              <w:top w:val="nil"/>
              <w:left w:val="nil"/>
              <w:bottom w:val="single" w:sz="4" w:space="0" w:color="CDCDCD"/>
              <w:right w:val="single" w:sz="4" w:space="0" w:color="CDCDCD"/>
            </w:tcBorders>
            <w:shd w:val="clear" w:color="000000" w:fill="FFFFFF"/>
            <w:hideMark/>
          </w:tcPr>
          <w:p w14:paraId="073EF8D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5DCE6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Hinode</w:t>
            </w:r>
          </w:p>
        </w:tc>
        <w:tc>
          <w:tcPr>
            <w:tcW w:w="1620" w:type="dxa"/>
            <w:tcBorders>
              <w:top w:val="nil"/>
              <w:left w:val="nil"/>
              <w:bottom w:val="single" w:sz="4" w:space="0" w:color="CDCDCD"/>
              <w:right w:val="single" w:sz="4" w:space="0" w:color="CDCDCD"/>
            </w:tcBorders>
            <w:shd w:val="clear" w:color="000000" w:fill="FFFFFF"/>
            <w:noWrap/>
            <w:hideMark/>
          </w:tcPr>
          <w:p w14:paraId="568F6E7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78D87D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BA167A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SEE?</w:t>
            </w:r>
          </w:p>
        </w:tc>
      </w:tr>
      <w:tr w:rsidR="00A3435D" w:rsidRPr="00A3435D" w14:paraId="1B3893A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0EDFE"/>
            <w:hideMark/>
          </w:tcPr>
          <w:p w14:paraId="147B55F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0EDFE"/>
            <w:hideMark/>
          </w:tcPr>
          <w:p w14:paraId="5A9D165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Microphysics of reconnection at the Sun: Do the processes differ from those at Earth? What triggers fast reconnection in large flares?</w:t>
            </w:r>
          </w:p>
        </w:tc>
        <w:tc>
          <w:tcPr>
            <w:tcW w:w="1260" w:type="dxa"/>
            <w:tcBorders>
              <w:top w:val="nil"/>
              <w:left w:val="nil"/>
              <w:bottom w:val="single" w:sz="4" w:space="0" w:color="CDCDCD"/>
              <w:right w:val="single" w:sz="4" w:space="0" w:color="CDCDCD"/>
            </w:tcBorders>
            <w:shd w:val="clear" w:color="000000" w:fill="FFFFFF"/>
            <w:hideMark/>
          </w:tcPr>
          <w:p w14:paraId="576F7B0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AD05AF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63EAD3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D88F2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9CEBD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SEE?</w:t>
            </w:r>
          </w:p>
        </w:tc>
      </w:tr>
      <w:tr w:rsidR="00A3435D" w:rsidRPr="00A3435D" w14:paraId="7FA86C18"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0EDFE"/>
            <w:hideMark/>
          </w:tcPr>
          <w:p w14:paraId="6484B93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0EDFE"/>
            <w:hideMark/>
          </w:tcPr>
          <w:p w14:paraId="52C26D7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fundamental processes of reconnection?</w:t>
            </w:r>
          </w:p>
        </w:tc>
        <w:tc>
          <w:tcPr>
            <w:tcW w:w="1260" w:type="dxa"/>
            <w:tcBorders>
              <w:top w:val="nil"/>
              <w:left w:val="nil"/>
              <w:bottom w:val="single" w:sz="4" w:space="0" w:color="CDCDCD"/>
              <w:right w:val="single" w:sz="4" w:space="0" w:color="CDCDCD"/>
            </w:tcBorders>
            <w:shd w:val="clear" w:color="000000" w:fill="FFFFFF"/>
            <w:hideMark/>
          </w:tcPr>
          <w:p w14:paraId="07EF2D9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DB4401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70B641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B0C510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28D3EA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7E16E51"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C0EDFE"/>
            <w:hideMark/>
          </w:tcPr>
          <w:p w14:paraId="7B47CB1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0EDFE"/>
            <w:hideMark/>
          </w:tcPr>
          <w:p w14:paraId="0C47BB6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microphysics of magnetic reconnection by determining the kinetic processes responsible, especially how reconnection is initiated</w:t>
            </w:r>
          </w:p>
        </w:tc>
        <w:tc>
          <w:tcPr>
            <w:tcW w:w="1260" w:type="dxa"/>
            <w:tcBorders>
              <w:top w:val="nil"/>
              <w:left w:val="nil"/>
              <w:bottom w:val="single" w:sz="4" w:space="0" w:color="CDCDCD"/>
              <w:right w:val="single" w:sz="4" w:space="0" w:color="CDCDCD"/>
            </w:tcBorders>
            <w:shd w:val="clear" w:color="000000" w:fill="FFFFFF"/>
            <w:hideMark/>
          </w:tcPr>
          <w:p w14:paraId="36EE1EB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81DFF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1ECCA5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MMS</w:t>
            </w:r>
          </w:p>
        </w:tc>
        <w:tc>
          <w:tcPr>
            <w:tcW w:w="6289" w:type="dxa"/>
            <w:tcBorders>
              <w:top w:val="nil"/>
              <w:left w:val="nil"/>
              <w:bottom w:val="single" w:sz="4" w:space="0" w:color="CDCDCD"/>
              <w:right w:val="single" w:sz="4" w:space="0" w:color="CDCDCD"/>
            </w:tcBorders>
            <w:shd w:val="clear" w:color="000000" w:fill="FFFFFF"/>
            <w:noWrap/>
            <w:hideMark/>
          </w:tcPr>
          <w:p w14:paraId="541C949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77D95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89C292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0EDFE"/>
            <w:hideMark/>
          </w:tcPr>
          <w:p w14:paraId="7E5201C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0EDFE"/>
            <w:hideMark/>
          </w:tcPr>
          <w:p w14:paraId="2B1BF04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the dynamics, scale size, and energy balance of distant magnetotail reconnection and turbulence processes</w:t>
            </w:r>
          </w:p>
        </w:tc>
        <w:tc>
          <w:tcPr>
            <w:tcW w:w="1260" w:type="dxa"/>
            <w:tcBorders>
              <w:top w:val="nil"/>
              <w:left w:val="nil"/>
              <w:bottom w:val="single" w:sz="4" w:space="0" w:color="CDCDCD"/>
              <w:right w:val="single" w:sz="4" w:space="0" w:color="CDCDCD"/>
            </w:tcBorders>
            <w:shd w:val="clear" w:color="000000" w:fill="FFFFFF"/>
            <w:hideMark/>
          </w:tcPr>
          <w:p w14:paraId="69DE000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4B4E34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ARTEMIS</w:t>
            </w:r>
          </w:p>
        </w:tc>
        <w:tc>
          <w:tcPr>
            <w:tcW w:w="1620" w:type="dxa"/>
            <w:tcBorders>
              <w:top w:val="nil"/>
              <w:left w:val="nil"/>
              <w:bottom w:val="single" w:sz="4" w:space="0" w:color="CDCDCD"/>
              <w:right w:val="single" w:sz="4" w:space="0" w:color="CDCDCD"/>
            </w:tcBorders>
            <w:shd w:val="clear" w:color="000000" w:fill="FFFFFF"/>
            <w:noWrap/>
            <w:hideMark/>
          </w:tcPr>
          <w:p w14:paraId="2A7F7AC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796CEC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F88A7D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49AA9AE"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C0EDFE"/>
            <w:hideMark/>
          </w:tcPr>
          <w:p w14:paraId="49E326E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0EDFE"/>
            <w:hideMark/>
          </w:tcPr>
          <w:p w14:paraId="2A58BA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Quantify the characteristics of reconnection (i.e., scale sizes, geometries, candidate processes, locations, consequences, and frequencies of occurrence).</w:t>
            </w:r>
          </w:p>
        </w:tc>
        <w:tc>
          <w:tcPr>
            <w:tcW w:w="1260" w:type="dxa"/>
            <w:tcBorders>
              <w:top w:val="nil"/>
              <w:left w:val="nil"/>
              <w:bottom w:val="single" w:sz="4" w:space="0" w:color="CDCDCD"/>
              <w:right w:val="single" w:sz="4" w:space="0" w:color="CDCDCD"/>
            </w:tcBorders>
            <w:shd w:val="clear" w:color="000000" w:fill="FFFFFF"/>
            <w:hideMark/>
          </w:tcPr>
          <w:p w14:paraId="2905CB0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E4A0F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HSO</w:t>
            </w:r>
          </w:p>
        </w:tc>
        <w:tc>
          <w:tcPr>
            <w:tcW w:w="1620" w:type="dxa"/>
            <w:tcBorders>
              <w:top w:val="nil"/>
              <w:left w:val="nil"/>
              <w:bottom w:val="single" w:sz="4" w:space="0" w:color="CDCDCD"/>
              <w:right w:val="single" w:sz="4" w:space="0" w:color="CDCDCD"/>
            </w:tcBorders>
            <w:shd w:val="clear" w:color="000000" w:fill="FFFFFF"/>
            <w:noWrap/>
            <w:hideMark/>
          </w:tcPr>
          <w:p w14:paraId="5A39D55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7B93D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885806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4D75D6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4C6C6B0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651C35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9BF4FA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B60518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9246B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54D52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26EEF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9092195"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4526677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D5D466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E61EFE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E3C28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4FB3A6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4FB884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0A730D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1F88CF4"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D9EACA"/>
            <w:hideMark/>
          </w:tcPr>
          <w:p w14:paraId="6E5A58E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are plasmas and charged particles heated and accelerated?</w:t>
            </w:r>
          </w:p>
        </w:tc>
        <w:tc>
          <w:tcPr>
            <w:tcW w:w="2880" w:type="dxa"/>
            <w:tcBorders>
              <w:top w:val="nil"/>
              <w:left w:val="nil"/>
              <w:bottom w:val="single" w:sz="4" w:space="0" w:color="CDCDCD"/>
              <w:right w:val="single" w:sz="4" w:space="0" w:color="CDCDCD"/>
            </w:tcBorders>
            <w:shd w:val="clear" w:color="000000" w:fill="D9EACA"/>
            <w:hideMark/>
          </w:tcPr>
          <w:p w14:paraId="1B114E7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are charged particles accelerated and decelerated?</w:t>
            </w:r>
          </w:p>
        </w:tc>
        <w:tc>
          <w:tcPr>
            <w:tcW w:w="1260" w:type="dxa"/>
            <w:tcBorders>
              <w:top w:val="nil"/>
              <w:left w:val="nil"/>
              <w:bottom w:val="single" w:sz="4" w:space="0" w:color="CDCDCD"/>
              <w:right w:val="single" w:sz="4" w:space="0" w:color="CDCDCD"/>
            </w:tcBorders>
            <w:shd w:val="clear" w:color="000000" w:fill="FFFFFF"/>
            <w:hideMark/>
          </w:tcPr>
          <w:p w14:paraId="01FCF0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FA8BE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7A54A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B1E797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B2628C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3FCBBB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27443AF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SWMI-2, SH-2/3?, AIMI-1</w:t>
            </w:r>
          </w:p>
        </w:tc>
        <w:tc>
          <w:tcPr>
            <w:tcW w:w="2880" w:type="dxa"/>
            <w:tcBorders>
              <w:top w:val="nil"/>
              <w:left w:val="nil"/>
              <w:bottom w:val="single" w:sz="4" w:space="0" w:color="CDCDCD"/>
              <w:right w:val="single" w:sz="4" w:space="0" w:color="CDCDCD"/>
            </w:tcBorders>
            <w:shd w:val="clear" w:color="000000" w:fill="D9EACA"/>
            <w:hideMark/>
          </w:tcPr>
          <w:p w14:paraId="7F96024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mechanisms and importance of diffusive shock acceleration and auroral acceleration</w:t>
            </w:r>
          </w:p>
        </w:tc>
        <w:tc>
          <w:tcPr>
            <w:tcW w:w="1260" w:type="dxa"/>
            <w:tcBorders>
              <w:top w:val="nil"/>
              <w:left w:val="nil"/>
              <w:bottom w:val="single" w:sz="4" w:space="0" w:color="CDCDCD"/>
              <w:right w:val="single" w:sz="4" w:space="0" w:color="CDCDCD"/>
            </w:tcBorders>
            <w:shd w:val="clear" w:color="000000" w:fill="FFFFFF"/>
            <w:hideMark/>
          </w:tcPr>
          <w:p w14:paraId="38E1FF4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10B74D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HSO</w:t>
            </w:r>
          </w:p>
        </w:tc>
        <w:tc>
          <w:tcPr>
            <w:tcW w:w="1620" w:type="dxa"/>
            <w:tcBorders>
              <w:top w:val="nil"/>
              <w:left w:val="nil"/>
              <w:bottom w:val="single" w:sz="4" w:space="0" w:color="CDCDCD"/>
              <w:right w:val="single" w:sz="4" w:space="0" w:color="CDCDCD"/>
            </w:tcBorders>
            <w:shd w:val="clear" w:color="000000" w:fill="FFFFFF"/>
            <w:noWrap/>
            <w:hideMark/>
          </w:tcPr>
          <w:p w14:paraId="3F8EA7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EAFB32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57992A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DDCAC08"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41B9E5D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13B285D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how particles are accelerated through magnetic reconfiguration</w:t>
            </w:r>
          </w:p>
        </w:tc>
        <w:tc>
          <w:tcPr>
            <w:tcW w:w="1260" w:type="dxa"/>
            <w:tcBorders>
              <w:top w:val="nil"/>
              <w:left w:val="nil"/>
              <w:bottom w:val="single" w:sz="4" w:space="0" w:color="CDCDCD"/>
              <w:right w:val="single" w:sz="4" w:space="0" w:color="CDCDCD"/>
            </w:tcBorders>
            <w:shd w:val="clear" w:color="000000" w:fill="FFFFFF"/>
            <w:hideMark/>
          </w:tcPr>
          <w:p w14:paraId="42C4D60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452C2D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609DA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MMS</w:t>
            </w:r>
          </w:p>
        </w:tc>
        <w:tc>
          <w:tcPr>
            <w:tcW w:w="6289" w:type="dxa"/>
            <w:tcBorders>
              <w:top w:val="nil"/>
              <w:left w:val="nil"/>
              <w:bottom w:val="single" w:sz="4" w:space="0" w:color="CDCDCD"/>
              <w:right w:val="single" w:sz="4" w:space="0" w:color="CDCDCD"/>
            </w:tcBorders>
            <w:shd w:val="clear" w:color="000000" w:fill="FFFFFF"/>
            <w:noWrap/>
            <w:hideMark/>
          </w:tcPr>
          <w:p w14:paraId="0311ECE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1BAFF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8E615B8"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75C0865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75EEDD3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mechanisms and importance of stochastic acceleration</w:t>
            </w:r>
          </w:p>
        </w:tc>
        <w:tc>
          <w:tcPr>
            <w:tcW w:w="1260" w:type="dxa"/>
            <w:tcBorders>
              <w:top w:val="nil"/>
              <w:left w:val="nil"/>
              <w:bottom w:val="single" w:sz="4" w:space="0" w:color="CDCDCD"/>
              <w:right w:val="single" w:sz="4" w:space="0" w:color="CDCDCD"/>
            </w:tcBorders>
            <w:shd w:val="clear" w:color="000000" w:fill="FFFFFF"/>
            <w:hideMark/>
          </w:tcPr>
          <w:p w14:paraId="67A8B17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DADD8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15D937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RBSP</w:t>
            </w:r>
          </w:p>
        </w:tc>
        <w:tc>
          <w:tcPr>
            <w:tcW w:w="6289" w:type="dxa"/>
            <w:tcBorders>
              <w:top w:val="nil"/>
              <w:left w:val="nil"/>
              <w:bottom w:val="single" w:sz="4" w:space="0" w:color="CDCDCD"/>
              <w:right w:val="single" w:sz="4" w:space="0" w:color="CDCDCD"/>
            </w:tcBorders>
            <w:shd w:val="clear" w:color="000000" w:fill="FFFFFF"/>
            <w:noWrap/>
            <w:hideMark/>
          </w:tcPr>
          <w:p w14:paraId="1DEF7F1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7EC8CE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D8BE0D5"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4DDBF63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0A820CB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importance of seed populations and how they are created</w:t>
            </w:r>
          </w:p>
        </w:tc>
        <w:tc>
          <w:tcPr>
            <w:tcW w:w="1260" w:type="dxa"/>
            <w:tcBorders>
              <w:top w:val="nil"/>
              <w:left w:val="nil"/>
              <w:bottom w:val="single" w:sz="4" w:space="0" w:color="CDCDCD"/>
              <w:right w:val="single" w:sz="4" w:space="0" w:color="CDCDCD"/>
            </w:tcBorders>
            <w:shd w:val="clear" w:color="000000" w:fill="FFFFFF"/>
            <w:hideMark/>
          </w:tcPr>
          <w:p w14:paraId="3A2F06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91928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53591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RBSP</w:t>
            </w:r>
          </w:p>
        </w:tc>
        <w:tc>
          <w:tcPr>
            <w:tcW w:w="6289" w:type="dxa"/>
            <w:tcBorders>
              <w:top w:val="nil"/>
              <w:left w:val="nil"/>
              <w:bottom w:val="single" w:sz="4" w:space="0" w:color="CDCDCD"/>
              <w:right w:val="single" w:sz="4" w:space="0" w:color="CDCDCD"/>
            </w:tcBorders>
            <w:shd w:val="clear" w:color="000000" w:fill="FFFFFF"/>
            <w:noWrap/>
            <w:hideMark/>
          </w:tcPr>
          <w:p w14:paraId="430B56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4FA9DF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B056B46"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3A3D10C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53B8EA5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major acceleration and loss processes for the radiation belts</w:t>
            </w:r>
          </w:p>
        </w:tc>
        <w:tc>
          <w:tcPr>
            <w:tcW w:w="1260" w:type="dxa"/>
            <w:tcBorders>
              <w:top w:val="nil"/>
              <w:left w:val="nil"/>
              <w:bottom w:val="single" w:sz="4" w:space="0" w:color="CDCDCD"/>
              <w:right w:val="single" w:sz="4" w:space="0" w:color="CDCDCD"/>
            </w:tcBorders>
            <w:shd w:val="clear" w:color="000000" w:fill="FFFFFF"/>
            <w:hideMark/>
          </w:tcPr>
          <w:p w14:paraId="780231B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7392E5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RBSP</w:t>
            </w:r>
          </w:p>
        </w:tc>
        <w:tc>
          <w:tcPr>
            <w:tcW w:w="1620" w:type="dxa"/>
            <w:tcBorders>
              <w:top w:val="nil"/>
              <w:left w:val="nil"/>
              <w:bottom w:val="single" w:sz="4" w:space="0" w:color="CDCDCD"/>
              <w:right w:val="single" w:sz="4" w:space="0" w:color="CDCDCD"/>
            </w:tcBorders>
            <w:shd w:val="clear" w:color="000000" w:fill="FFFFFF"/>
            <w:noWrap/>
            <w:hideMark/>
          </w:tcPr>
          <w:p w14:paraId="37B38DC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E52104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D46AA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5D8AF22"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CADBFE"/>
            <w:hideMark/>
          </w:tcPr>
          <w:p w14:paraId="69F1151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60C2600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How are particles injected into acceleration regions and what mechanisms enegize them throught the heliosphere and heliosheath?</w:t>
            </w:r>
          </w:p>
        </w:tc>
        <w:tc>
          <w:tcPr>
            <w:tcW w:w="1260" w:type="dxa"/>
            <w:tcBorders>
              <w:top w:val="nil"/>
              <w:left w:val="nil"/>
              <w:bottom w:val="single" w:sz="4" w:space="0" w:color="CDCDCD"/>
              <w:right w:val="single" w:sz="4" w:space="0" w:color="CDCDCD"/>
            </w:tcBorders>
            <w:shd w:val="clear" w:color="000000" w:fill="FFFFFF"/>
            <w:hideMark/>
          </w:tcPr>
          <w:p w14:paraId="1BEADC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C19692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5E2AF9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476175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IMAP</w:t>
            </w:r>
          </w:p>
        </w:tc>
        <w:tc>
          <w:tcPr>
            <w:tcW w:w="1299" w:type="dxa"/>
            <w:tcBorders>
              <w:top w:val="nil"/>
              <w:left w:val="nil"/>
              <w:bottom w:val="single" w:sz="4" w:space="0" w:color="CDCDCD"/>
              <w:right w:val="single" w:sz="4" w:space="0" w:color="CDCDCD"/>
            </w:tcBorders>
            <w:shd w:val="clear" w:color="000000" w:fill="FFFFFF"/>
            <w:noWrap/>
            <w:hideMark/>
          </w:tcPr>
          <w:p w14:paraId="3169E09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836B19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D9EACA"/>
            <w:hideMark/>
          </w:tcPr>
          <w:p w14:paraId="24C3756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797AF5C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are energetic particles transported?</w:t>
            </w:r>
          </w:p>
        </w:tc>
        <w:tc>
          <w:tcPr>
            <w:tcW w:w="1260" w:type="dxa"/>
            <w:tcBorders>
              <w:top w:val="nil"/>
              <w:left w:val="nil"/>
              <w:bottom w:val="single" w:sz="4" w:space="0" w:color="CDCDCD"/>
              <w:right w:val="single" w:sz="4" w:space="0" w:color="CDCDCD"/>
            </w:tcBorders>
            <w:shd w:val="clear" w:color="000000" w:fill="FFFFFF"/>
            <w:hideMark/>
          </w:tcPr>
          <w:p w14:paraId="7D33066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98A02E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E9EFFA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4C2CDC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05C83B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CD6059C"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4547D61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6FECB0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Connect the particles producing solar radio bursts back to the corona</w:t>
            </w:r>
          </w:p>
        </w:tc>
        <w:tc>
          <w:tcPr>
            <w:tcW w:w="1260" w:type="dxa"/>
            <w:tcBorders>
              <w:top w:val="nil"/>
              <w:left w:val="nil"/>
              <w:bottom w:val="single" w:sz="4" w:space="0" w:color="CDCDCD"/>
              <w:right w:val="single" w:sz="4" w:space="0" w:color="CDCDCD"/>
            </w:tcBorders>
            <w:shd w:val="clear" w:color="000000" w:fill="FFFFFF"/>
            <w:hideMark/>
          </w:tcPr>
          <w:p w14:paraId="663C2CA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D89591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92B5BB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F6B24B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C6C96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0AD7F6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19A2277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7CD0A20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How and where solar eruptions accelerate the energetic particles that reach Earth</w:t>
            </w:r>
          </w:p>
        </w:tc>
        <w:tc>
          <w:tcPr>
            <w:tcW w:w="1260" w:type="dxa"/>
            <w:tcBorders>
              <w:top w:val="nil"/>
              <w:left w:val="nil"/>
              <w:bottom w:val="single" w:sz="4" w:space="0" w:color="CDCDCD"/>
              <w:right w:val="single" w:sz="4" w:space="0" w:color="CDCDCD"/>
            </w:tcBorders>
            <w:shd w:val="clear" w:color="000000" w:fill="FFFFFF"/>
            <w:hideMark/>
          </w:tcPr>
          <w:p w14:paraId="6AE496F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E7FA8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280F6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86E010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F2A9BF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F538577"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3AFDB99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32C56C2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relative importance of different mechanisms in different environments?</w:t>
            </w:r>
          </w:p>
        </w:tc>
        <w:tc>
          <w:tcPr>
            <w:tcW w:w="1260" w:type="dxa"/>
            <w:tcBorders>
              <w:top w:val="nil"/>
              <w:left w:val="nil"/>
              <w:bottom w:val="single" w:sz="4" w:space="0" w:color="CDCDCD"/>
              <w:right w:val="single" w:sz="4" w:space="0" w:color="CDCDCD"/>
            </w:tcBorders>
            <w:shd w:val="clear" w:color="000000" w:fill="FFFFFF"/>
            <w:hideMark/>
          </w:tcPr>
          <w:p w14:paraId="5AD425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7BD3A2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16C73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8935D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878DA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AE2CE26"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3233E94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0C89AB8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acceleration mechanisms for anomalous and galactic cosmic rays</w:t>
            </w:r>
          </w:p>
        </w:tc>
        <w:tc>
          <w:tcPr>
            <w:tcW w:w="1260" w:type="dxa"/>
            <w:tcBorders>
              <w:top w:val="nil"/>
              <w:left w:val="nil"/>
              <w:bottom w:val="single" w:sz="4" w:space="0" w:color="CDCDCD"/>
              <w:right w:val="single" w:sz="4" w:space="0" w:color="CDCDCD"/>
            </w:tcBorders>
            <w:shd w:val="clear" w:color="000000" w:fill="FFFFFF"/>
            <w:hideMark/>
          </w:tcPr>
          <w:p w14:paraId="188626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D760E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Voyager, IBEX</w:t>
            </w:r>
          </w:p>
        </w:tc>
        <w:tc>
          <w:tcPr>
            <w:tcW w:w="1620" w:type="dxa"/>
            <w:tcBorders>
              <w:top w:val="nil"/>
              <w:left w:val="nil"/>
              <w:bottom w:val="single" w:sz="4" w:space="0" w:color="CDCDCD"/>
              <w:right w:val="single" w:sz="4" w:space="0" w:color="CDCDCD"/>
            </w:tcBorders>
            <w:shd w:val="clear" w:color="000000" w:fill="FFFFFF"/>
            <w:noWrap/>
            <w:hideMark/>
          </w:tcPr>
          <w:p w14:paraId="650FDB3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C59CA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BAE5AE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B6A781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2A0B6D6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1371145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acceleration mechanisms for energetic storm particles in geospace</w:t>
            </w:r>
          </w:p>
        </w:tc>
        <w:tc>
          <w:tcPr>
            <w:tcW w:w="1260" w:type="dxa"/>
            <w:tcBorders>
              <w:top w:val="nil"/>
              <w:left w:val="nil"/>
              <w:bottom w:val="single" w:sz="4" w:space="0" w:color="CDCDCD"/>
              <w:right w:val="single" w:sz="4" w:space="0" w:color="CDCDCD"/>
            </w:tcBorders>
            <w:shd w:val="clear" w:color="000000" w:fill="FFFFFF"/>
            <w:hideMark/>
          </w:tcPr>
          <w:p w14:paraId="7424F94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97B3B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7AC7E6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F7A6EF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6FEE3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A822FC1"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5E8D2AD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68B0A3C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acceleration mechanisms for energetic particles in solar flares</w:t>
            </w:r>
          </w:p>
        </w:tc>
        <w:tc>
          <w:tcPr>
            <w:tcW w:w="1260" w:type="dxa"/>
            <w:tcBorders>
              <w:top w:val="nil"/>
              <w:left w:val="nil"/>
              <w:bottom w:val="single" w:sz="4" w:space="0" w:color="CDCDCD"/>
              <w:right w:val="single" w:sz="4" w:space="0" w:color="CDCDCD"/>
            </w:tcBorders>
            <w:shd w:val="clear" w:color="000000" w:fill="FFFFFF"/>
            <w:hideMark/>
          </w:tcPr>
          <w:p w14:paraId="5B884CA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6F0AAE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9DA62A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A0658C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087F30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7D2DF4C"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0F6EB00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246460E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are thermal plasmas accelerated and transported by electromagnetic fields?</w:t>
            </w:r>
          </w:p>
        </w:tc>
        <w:tc>
          <w:tcPr>
            <w:tcW w:w="1260" w:type="dxa"/>
            <w:tcBorders>
              <w:top w:val="nil"/>
              <w:left w:val="nil"/>
              <w:bottom w:val="single" w:sz="4" w:space="0" w:color="CDCDCD"/>
              <w:right w:val="single" w:sz="4" w:space="0" w:color="CDCDCD"/>
            </w:tcBorders>
            <w:shd w:val="clear" w:color="000000" w:fill="FFFFFF"/>
            <w:hideMark/>
          </w:tcPr>
          <w:p w14:paraId="39E7302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52F09A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892426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E0B4C0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27183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429B2E9"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2FCD487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7161DF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role of induction fields and wave heating processes</w:t>
            </w:r>
          </w:p>
        </w:tc>
        <w:tc>
          <w:tcPr>
            <w:tcW w:w="1260" w:type="dxa"/>
            <w:tcBorders>
              <w:top w:val="nil"/>
              <w:left w:val="nil"/>
              <w:bottom w:val="single" w:sz="4" w:space="0" w:color="CDCDCD"/>
              <w:right w:val="single" w:sz="4" w:space="0" w:color="CDCDCD"/>
            </w:tcBorders>
            <w:shd w:val="clear" w:color="000000" w:fill="FFFFFF"/>
            <w:hideMark/>
          </w:tcPr>
          <w:p w14:paraId="52CC50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Moved from thermal plasmas</w:t>
            </w:r>
          </w:p>
        </w:tc>
        <w:tc>
          <w:tcPr>
            <w:tcW w:w="1260" w:type="dxa"/>
            <w:tcBorders>
              <w:top w:val="nil"/>
              <w:left w:val="nil"/>
              <w:bottom w:val="single" w:sz="4" w:space="0" w:color="CDCDCD"/>
              <w:right w:val="single" w:sz="4" w:space="0" w:color="CDCDCD"/>
            </w:tcBorders>
            <w:shd w:val="clear" w:color="000000" w:fill="FFFFFF"/>
            <w:noWrap/>
            <w:hideMark/>
          </w:tcPr>
          <w:p w14:paraId="0337DB8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THEMIS, RBSP</w:t>
            </w:r>
          </w:p>
        </w:tc>
        <w:tc>
          <w:tcPr>
            <w:tcW w:w="1620" w:type="dxa"/>
            <w:tcBorders>
              <w:top w:val="nil"/>
              <w:left w:val="nil"/>
              <w:bottom w:val="single" w:sz="4" w:space="0" w:color="CDCDCD"/>
              <w:right w:val="single" w:sz="4" w:space="0" w:color="CDCDCD"/>
            </w:tcBorders>
            <w:shd w:val="clear" w:color="000000" w:fill="FFFFFF"/>
            <w:noWrap/>
            <w:hideMark/>
          </w:tcPr>
          <w:p w14:paraId="10EE36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D9D0A7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CA72B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70FD8F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6EC15D8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0B2EB9F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Causes and characteristics of upwelling and ionospheric plasma</w:t>
            </w:r>
          </w:p>
        </w:tc>
        <w:tc>
          <w:tcPr>
            <w:tcW w:w="1260" w:type="dxa"/>
            <w:tcBorders>
              <w:top w:val="nil"/>
              <w:left w:val="nil"/>
              <w:bottom w:val="single" w:sz="4" w:space="0" w:color="CDCDCD"/>
              <w:right w:val="single" w:sz="4" w:space="0" w:color="CDCDCD"/>
            </w:tcBorders>
            <w:shd w:val="clear" w:color="000000" w:fill="FFFFFF"/>
            <w:hideMark/>
          </w:tcPr>
          <w:p w14:paraId="1AA05CF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51A763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33544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D933CF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495EF7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00957F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3603021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2C7463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What is the thermal plasma composition of upwelling and escaping ionospheric plasma?</w:t>
            </w:r>
          </w:p>
        </w:tc>
        <w:tc>
          <w:tcPr>
            <w:tcW w:w="1260" w:type="dxa"/>
            <w:tcBorders>
              <w:top w:val="nil"/>
              <w:left w:val="nil"/>
              <w:bottom w:val="single" w:sz="4" w:space="0" w:color="CDCDCD"/>
              <w:right w:val="single" w:sz="4" w:space="0" w:color="CDCDCD"/>
            </w:tcBorders>
            <w:shd w:val="clear" w:color="000000" w:fill="FFFFFF"/>
            <w:hideMark/>
          </w:tcPr>
          <w:p w14:paraId="08279C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29F5F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71E08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ePOP</w:t>
            </w:r>
          </w:p>
        </w:tc>
        <w:tc>
          <w:tcPr>
            <w:tcW w:w="6289" w:type="dxa"/>
            <w:tcBorders>
              <w:top w:val="nil"/>
              <w:left w:val="nil"/>
              <w:bottom w:val="single" w:sz="4" w:space="0" w:color="CDCDCD"/>
              <w:right w:val="single" w:sz="4" w:space="0" w:color="CDCDCD"/>
            </w:tcBorders>
            <w:shd w:val="clear" w:color="000000" w:fill="FFFFFF"/>
            <w:noWrap/>
            <w:hideMark/>
          </w:tcPr>
          <w:p w14:paraId="062716E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4A6DA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F21C6DA"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D9EACA"/>
            <w:hideMark/>
          </w:tcPr>
          <w:p w14:paraId="718117C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007A97E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What are the drivers of upwelling and escaping ionospheric plasma?</w:t>
            </w:r>
          </w:p>
        </w:tc>
        <w:tc>
          <w:tcPr>
            <w:tcW w:w="1260" w:type="dxa"/>
            <w:tcBorders>
              <w:top w:val="nil"/>
              <w:left w:val="nil"/>
              <w:bottom w:val="single" w:sz="4" w:space="0" w:color="CDCDCD"/>
              <w:right w:val="single" w:sz="4" w:space="0" w:color="CDCDCD"/>
            </w:tcBorders>
            <w:shd w:val="clear" w:color="000000" w:fill="FFFFFF"/>
            <w:hideMark/>
          </w:tcPr>
          <w:p w14:paraId="7A21FB3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4B045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Cluster</w:t>
            </w:r>
          </w:p>
        </w:tc>
        <w:tc>
          <w:tcPr>
            <w:tcW w:w="1620" w:type="dxa"/>
            <w:tcBorders>
              <w:top w:val="nil"/>
              <w:left w:val="nil"/>
              <w:bottom w:val="single" w:sz="4" w:space="0" w:color="CDCDCD"/>
              <w:right w:val="single" w:sz="4" w:space="0" w:color="CDCDCD"/>
            </w:tcBorders>
            <w:shd w:val="clear" w:color="000000" w:fill="FFFFFF"/>
            <w:noWrap/>
            <w:hideMark/>
          </w:tcPr>
          <w:p w14:paraId="795BAC6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CF328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76B016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MEDICI?</w:t>
            </w:r>
          </w:p>
        </w:tc>
      </w:tr>
      <w:tr w:rsidR="00A3435D" w:rsidRPr="00A3435D" w14:paraId="47487DFD"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D9EACA"/>
            <w:hideMark/>
          </w:tcPr>
          <w:p w14:paraId="5DD66B6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05E2BF2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dissipation processes that heat ionospheric plasmas and the coupling processes that affect planetary ionosphere scale-heights.</w:t>
            </w:r>
          </w:p>
        </w:tc>
        <w:tc>
          <w:tcPr>
            <w:tcW w:w="1260" w:type="dxa"/>
            <w:tcBorders>
              <w:top w:val="nil"/>
              <w:left w:val="nil"/>
              <w:bottom w:val="single" w:sz="4" w:space="0" w:color="CDCDCD"/>
              <w:right w:val="single" w:sz="4" w:space="0" w:color="CDCDCD"/>
            </w:tcBorders>
            <w:shd w:val="clear" w:color="000000" w:fill="FFFFFF"/>
            <w:hideMark/>
          </w:tcPr>
          <w:p w14:paraId="66CB53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Moved from thermal plasmas</w:t>
            </w:r>
          </w:p>
        </w:tc>
        <w:tc>
          <w:tcPr>
            <w:tcW w:w="1260" w:type="dxa"/>
            <w:tcBorders>
              <w:top w:val="nil"/>
              <w:left w:val="nil"/>
              <w:bottom w:val="single" w:sz="4" w:space="0" w:color="CDCDCD"/>
              <w:right w:val="single" w:sz="4" w:space="0" w:color="CDCDCD"/>
            </w:tcBorders>
            <w:shd w:val="clear" w:color="000000" w:fill="FFFFFF"/>
            <w:noWrap/>
            <w:hideMark/>
          </w:tcPr>
          <w:p w14:paraId="213F8E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E3B086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9BE67E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6293FE"/>
            <w:noWrap/>
            <w:hideMark/>
          </w:tcPr>
          <w:p w14:paraId="78A4045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DYNAMIC</w:t>
            </w:r>
          </w:p>
        </w:tc>
      </w:tr>
      <w:tr w:rsidR="00A3435D" w:rsidRPr="00A3435D" w14:paraId="58EEF43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431625D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43B71F5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 solar disturbances create particle radiation hazards?</w:t>
            </w:r>
          </w:p>
        </w:tc>
        <w:tc>
          <w:tcPr>
            <w:tcW w:w="1260" w:type="dxa"/>
            <w:tcBorders>
              <w:top w:val="nil"/>
              <w:left w:val="nil"/>
              <w:bottom w:val="single" w:sz="4" w:space="0" w:color="CDCDCD"/>
              <w:right w:val="single" w:sz="4" w:space="0" w:color="CDCDCD"/>
            </w:tcBorders>
            <w:shd w:val="clear" w:color="000000" w:fill="FFFFFF"/>
            <w:hideMark/>
          </w:tcPr>
          <w:p w14:paraId="633961A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From solar wind propagte</w:t>
            </w:r>
          </w:p>
        </w:tc>
        <w:tc>
          <w:tcPr>
            <w:tcW w:w="1260" w:type="dxa"/>
            <w:tcBorders>
              <w:top w:val="nil"/>
              <w:left w:val="nil"/>
              <w:bottom w:val="single" w:sz="4" w:space="0" w:color="CDCDCD"/>
              <w:right w:val="single" w:sz="4" w:space="0" w:color="CDCDCD"/>
            </w:tcBorders>
            <w:shd w:val="clear" w:color="000000" w:fill="FFFFFF"/>
            <w:noWrap/>
            <w:hideMark/>
          </w:tcPr>
          <w:p w14:paraId="2B6548B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7A2B1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780575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1A458C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6FDFAE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D9EACA"/>
            <w:hideMark/>
          </w:tcPr>
          <w:p w14:paraId="621C53C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73C6B2A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Investigate particle acceleration and energy release in solar flares</w:t>
            </w:r>
          </w:p>
        </w:tc>
        <w:tc>
          <w:tcPr>
            <w:tcW w:w="1260" w:type="dxa"/>
            <w:tcBorders>
              <w:top w:val="nil"/>
              <w:left w:val="nil"/>
              <w:bottom w:val="single" w:sz="4" w:space="0" w:color="CDCDCD"/>
              <w:right w:val="single" w:sz="4" w:space="0" w:color="CDCDCD"/>
            </w:tcBorders>
            <w:shd w:val="clear" w:color="000000" w:fill="FFFFFF"/>
            <w:hideMark/>
          </w:tcPr>
          <w:p w14:paraId="28C1E90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21551F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RHESSI</w:t>
            </w:r>
          </w:p>
        </w:tc>
        <w:tc>
          <w:tcPr>
            <w:tcW w:w="1620" w:type="dxa"/>
            <w:tcBorders>
              <w:top w:val="nil"/>
              <w:left w:val="nil"/>
              <w:bottom w:val="single" w:sz="4" w:space="0" w:color="CDCDCD"/>
              <w:right w:val="single" w:sz="4" w:space="0" w:color="CDCDCD"/>
            </w:tcBorders>
            <w:shd w:val="clear" w:color="000000" w:fill="FFFFFF"/>
            <w:noWrap/>
            <w:hideMark/>
          </w:tcPr>
          <w:p w14:paraId="76F7235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2137E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0EB894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D68F215"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7890454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51BF170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Sources, acceleration mechanisms, and transport processes of solar energetic particles</w:t>
            </w:r>
          </w:p>
        </w:tc>
        <w:tc>
          <w:tcPr>
            <w:tcW w:w="1260" w:type="dxa"/>
            <w:tcBorders>
              <w:top w:val="nil"/>
              <w:left w:val="nil"/>
              <w:bottom w:val="single" w:sz="4" w:space="0" w:color="CDCDCD"/>
              <w:right w:val="single" w:sz="4" w:space="0" w:color="CDCDCD"/>
            </w:tcBorders>
            <w:shd w:val="clear" w:color="000000" w:fill="FFFFFF"/>
            <w:hideMark/>
          </w:tcPr>
          <w:p w14:paraId="2AE2433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539D4F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6AB2FB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w:t>
            </w:r>
          </w:p>
        </w:tc>
        <w:tc>
          <w:tcPr>
            <w:tcW w:w="6289" w:type="dxa"/>
            <w:tcBorders>
              <w:top w:val="nil"/>
              <w:left w:val="nil"/>
              <w:bottom w:val="single" w:sz="4" w:space="0" w:color="CDCDCD"/>
              <w:right w:val="single" w:sz="4" w:space="0" w:color="CDCDCD"/>
            </w:tcBorders>
            <w:shd w:val="clear" w:color="000000" w:fill="FFFFFF"/>
            <w:noWrap/>
            <w:hideMark/>
          </w:tcPr>
          <w:p w14:paraId="005162B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D457A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22CD16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D9EACA"/>
            <w:hideMark/>
          </w:tcPr>
          <w:p w14:paraId="3E1C0D4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5536748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which magnetic and shock structures in the corona accelerate energetic electrons</w:t>
            </w:r>
          </w:p>
        </w:tc>
        <w:tc>
          <w:tcPr>
            <w:tcW w:w="1260" w:type="dxa"/>
            <w:tcBorders>
              <w:top w:val="nil"/>
              <w:left w:val="nil"/>
              <w:bottom w:val="single" w:sz="4" w:space="0" w:color="CDCDCD"/>
              <w:right w:val="single" w:sz="4" w:space="0" w:color="CDCDCD"/>
            </w:tcBorders>
            <w:shd w:val="clear" w:color="000000" w:fill="FFFFFF"/>
            <w:hideMark/>
          </w:tcPr>
          <w:p w14:paraId="25210BB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FCAB5C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EABA4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9C8FDE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EC121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6A9CA4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D9EACA"/>
            <w:hideMark/>
          </w:tcPr>
          <w:p w14:paraId="0C6B39A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D9EACA"/>
            <w:hideMark/>
          </w:tcPr>
          <w:p w14:paraId="088FD3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0C1F92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C80952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BE7DF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96C76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10A63F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BD84A5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4AC2E86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325B92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E0F86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4AE565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F332A2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8E4551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AA0F4B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CECD7B4"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43A9119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4813F4B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09EFE4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E8E74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A251D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CF0007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E4F8D4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4B27056"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6C7D9"/>
            <w:hideMark/>
          </w:tcPr>
          <w:p w14:paraId="051C039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governs the coupling of neutral and ionized species?</w:t>
            </w:r>
          </w:p>
        </w:tc>
        <w:tc>
          <w:tcPr>
            <w:tcW w:w="2880" w:type="dxa"/>
            <w:tcBorders>
              <w:top w:val="nil"/>
              <w:left w:val="nil"/>
              <w:bottom w:val="single" w:sz="4" w:space="0" w:color="CDCDCD"/>
              <w:right w:val="single" w:sz="4" w:space="0" w:color="CDCDCD"/>
            </w:tcBorders>
            <w:shd w:val="clear" w:color="000000" w:fill="F6C7D9"/>
            <w:hideMark/>
          </w:tcPr>
          <w:p w14:paraId="1EC25A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10D0B0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C6D44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6EB4E0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C1D51F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BDE280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6E64DC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6C7D9"/>
            <w:hideMark/>
          </w:tcPr>
          <w:p w14:paraId="4C8C33E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AIMI-2, SH-2/3?</w:t>
            </w:r>
          </w:p>
        </w:tc>
        <w:tc>
          <w:tcPr>
            <w:tcW w:w="2880" w:type="dxa"/>
            <w:tcBorders>
              <w:top w:val="nil"/>
              <w:left w:val="nil"/>
              <w:bottom w:val="single" w:sz="4" w:space="0" w:color="CDCDCD"/>
              <w:right w:val="single" w:sz="4" w:space="0" w:color="CDCDCD"/>
            </w:tcBorders>
            <w:shd w:val="clear" w:color="000000" w:fill="F6C7D9"/>
            <w:hideMark/>
          </w:tcPr>
          <w:p w14:paraId="39B052F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Variability in the terrestrial wind dynamo and ionosphere</w:t>
            </w:r>
          </w:p>
        </w:tc>
        <w:tc>
          <w:tcPr>
            <w:tcW w:w="1260" w:type="dxa"/>
            <w:tcBorders>
              <w:top w:val="nil"/>
              <w:left w:val="nil"/>
              <w:bottom w:val="single" w:sz="4" w:space="0" w:color="CDCDCD"/>
              <w:right w:val="single" w:sz="4" w:space="0" w:color="CDCDCD"/>
            </w:tcBorders>
            <w:shd w:val="clear" w:color="000000" w:fill="FFFFFF"/>
            <w:hideMark/>
          </w:tcPr>
          <w:p w14:paraId="3C6C18C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9FFBA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29AE9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BF4F3D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F3B097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9CD81EB"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6C7D9"/>
            <w:hideMark/>
          </w:tcPr>
          <w:p w14:paraId="6C434B2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6C7D9"/>
            <w:hideMark/>
          </w:tcPr>
          <w:p w14:paraId="6CA7BC6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Signatures of pickup ions in the solar corona</w:t>
            </w:r>
          </w:p>
        </w:tc>
        <w:tc>
          <w:tcPr>
            <w:tcW w:w="1260" w:type="dxa"/>
            <w:tcBorders>
              <w:top w:val="nil"/>
              <w:left w:val="nil"/>
              <w:bottom w:val="single" w:sz="4" w:space="0" w:color="CDCDCD"/>
              <w:right w:val="single" w:sz="4" w:space="0" w:color="CDCDCD"/>
            </w:tcBorders>
            <w:shd w:val="clear" w:color="000000" w:fill="FFFFFF"/>
            <w:hideMark/>
          </w:tcPr>
          <w:p w14:paraId="79F4EC6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41F066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545CAE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SPP</w:t>
            </w:r>
          </w:p>
        </w:tc>
        <w:tc>
          <w:tcPr>
            <w:tcW w:w="6289" w:type="dxa"/>
            <w:tcBorders>
              <w:top w:val="nil"/>
              <w:left w:val="nil"/>
              <w:bottom w:val="single" w:sz="4" w:space="0" w:color="CDCDCD"/>
              <w:right w:val="single" w:sz="4" w:space="0" w:color="CDCDCD"/>
            </w:tcBorders>
            <w:shd w:val="clear" w:color="000000" w:fill="FFFFFF"/>
            <w:noWrap/>
            <w:hideMark/>
          </w:tcPr>
          <w:p w14:paraId="1184E05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19E87D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86BECEA"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6C7D9"/>
            <w:hideMark/>
          </w:tcPr>
          <w:p w14:paraId="4BFDED2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6C7D9"/>
            <w:hideMark/>
          </w:tcPr>
          <w:p w14:paraId="678021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Reconnection in the partially ionized chromosphere</w:t>
            </w:r>
          </w:p>
        </w:tc>
        <w:tc>
          <w:tcPr>
            <w:tcW w:w="1260" w:type="dxa"/>
            <w:tcBorders>
              <w:top w:val="nil"/>
              <w:left w:val="nil"/>
              <w:bottom w:val="single" w:sz="4" w:space="0" w:color="CDCDCD"/>
              <w:right w:val="single" w:sz="4" w:space="0" w:color="CDCDCD"/>
            </w:tcBorders>
            <w:shd w:val="clear" w:color="000000" w:fill="FFFFFF"/>
            <w:hideMark/>
          </w:tcPr>
          <w:p w14:paraId="3982A8C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492AF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Hinode</w:t>
            </w:r>
          </w:p>
        </w:tc>
        <w:tc>
          <w:tcPr>
            <w:tcW w:w="1620" w:type="dxa"/>
            <w:tcBorders>
              <w:top w:val="nil"/>
              <w:left w:val="nil"/>
              <w:bottom w:val="single" w:sz="4" w:space="0" w:color="CDCDCD"/>
              <w:right w:val="single" w:sz="4" w:space="0" w:color="CDCDCD"/>
            </w:tcBorders>
            <w:shd w:val="clear" w:color="000000" w:fill="FFFFFF"/>
            <w:noWrap/>
            <w:hideMark/>
          </w:tcPr>
          <w:p w14:paraId="6A6FBB9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B7D7C4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816A95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7B7BA0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6C7D9"/>
            <w:hideMark/>
          </w:tcPr>
          <w:p w14:paraId="7F6C935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6C7D9"/>
            <w:hideMark/>
          </w:tcPr>
          <w:p w14:paraId="035E462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Energization of terrestrial wind dynamo and the dissipation of that energy</w:t>
            </w:r>
          </w:p>
        </w:tc>
        <w:tc>
          <w:tcPr>
            <w:tcW w:w="1260" w:type="dxa"/>
            <w:tcBorders>
              <w:top w:val="nil"/>
              <w:left w:val="nil"/>
              <w:bottom w:val="single" w:sz="4" w:space="0" w:color="CDCDCD"/>
              <w:right w:val="single" w:sz="4" w:space="0" w:color="CDCDCD"/>
            </w:tcBorders>
            <w:shd w:val="clear" w:color="000000" w:fill="FFFFFF"/>
            <w:hideMark/>
          </w:tcPr>
          <w:p w14:paraId="52B536D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D0550D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FFBECB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EB474A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BEB2A0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47A9DD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6C7D9"/>
            <w:hideMark/>
          </w:tcPr>
          <w:p w14:paraId="3E67E7C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6C7D9"/>
            <w:hideMark/>
          </w:tcPr>
          <w:p w14:paraId="333352E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How do neutrals and plasmas interact to produce multi-scale structures in the AIM system?</w:t>
            </w:r>
          </w:p>
        </w:tc>
        <w:tc>
          <w:tcPr>
            <w:tcW w:w="1260" w:type="dxa"/>
            <w:tcBorders>
              <w:top w:val="nil"/>
              <w:left w:val="nil"/>
              <w:bottom w:val="single" w:sz="4" w:space="0" w:color="CDCDCD"/>
              <w:right w:val="single" w:sz="4" w:space="0" w:color="CDCDCD"/>
            </w:tcBorders>
            <w:shd w:val="clear" w:color="000000" w:fill="FFFFFF"/>
            <w:hideMark/>
          </w:tcPr>
          <w:p w14:paraId="52FF1A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FB57E2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0B6568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6293FE"/>
            <w:noWrap/>
            <w:hideMark/>
          </w:tcPr>
          <w:p w14:paraId="3E22F6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DYNAMIC</w:t>
            </w:r>
          </w:p>
        </w:tc>
        <w:tc>
          <w:tcPr>
            <w:tcW w:w="1299" w:type="dxa"/>
            <w:tcBorders>
              <w:top w:val="nil"/>
              <w:left w:val="nil"/>
              <w:bottom w:val="single" w:sz="4" w:space="0" w:color="CDCDCD"/>
              <w:right w:val="single" w:sz="4" w:space="0" w:color="CDCDCD"/>
            </w:tcBorders>
            <w:shd w:val="clear" w:color="000000" w:fill="FFFFFF"/>
            <w:noWrap/>
            <w:hideMark/>
          </w:tcPr>
          <w:p w14:paraId="5E4FBFB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A0919E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6C7D9"/>
            <w:hideMark/>
          </w:tcPr>
          <w:p w14:paraId="5F06B43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6C7D9"/>
            <w:hideMark/>
          </w:tcPr>
          <w:p w14:paraId="1F3DBEF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First ionization potential fractionation in the lower solar atmosphere</w:t>
            </w:r>
          </w:p>
        </w:tc>
        <w:tc>
          <w:tcPr>
            <w:tcW w:w="1260" w:type="dxa"/>
            <w:tcBorders>
              <w:top w:val="nil"/>
              <w:left w:val="nil"/>
              <w:bottom w:val="single" w:sz="4" w:space="0" w:color="CDCDCD"/>
              <w:right w:val="single" w:sz="4" w:space="0" w:color="CDCDCD"/>
            </w:tcBorders>
            <w:shd w:val="clear" w:color="000000" w:fill="FFFFFF"/>
            <w:hideMark/>
          </w:tcPr>
          <w:p w14:paraId="1ED4AB2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FB7D1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9E0F1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593599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0E205E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80988A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6C7D9"/>
            <w:hideMark/>
          </w:tcPr>
          <w:p w14:paraId="3A347D2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6C7D9"/>
            <w:hideMark/>
          </w:tcPr>
          <w:p w14:paraId="0AB1214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8563C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F5995D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AD71ED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9C628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20B56B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FE3F91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6C7D9"/>
            <w:hideMark/>
          </w:tcPr>
          <w:p w14:paraId="40CBA1D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6C7D9"/>
            <w:hideMark/>
          </w:tcPr>
          <w:p w14:paraId="5F0D948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707881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6FD73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438CA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1B14D6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9F4656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80CBE5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57D7AFC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8808A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65B30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360628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3B0F8E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749E60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909624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AD5C3B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5BEF33C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2A20BC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DAB54E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0E5A3F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4D067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A2B87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2E80A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A56FA72"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FFE8CB"/>
            <w:hideMark/>
          </w:tcPr>
          <w:p w14:paraId="25C282D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fundamental nature of the solar dynamo and how does it produce the solar cycle?</w:t>
            </w:r>
          </w:p>
        </w:tc>
        <w:tc>
          <w:tcPr>
            <w:tcW w:w="2880" w:type="dxa"/>
            <w:tcBorders>
              <w:top w:val="nil"/>
              <w:left w:val="nil"/>
              <w:bottom w:val="single" w:sz="4" w:space="0" w:color="CDCDCD"/>
              <w:right w:val="single" w:sz="4" w:space="0" w:color="CDCDCD"/>
            </w:tcBorders>
            <w:shd w:val="clear" w:color="000000" w:fill="FFE8CB"/>
            <w:hideMark/>
          </w:tcPr>
          <w:p w14:paraId="3222956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Relative importance of the two most important regions of dynamo action. Determine the cause of the active longitudes and asymmetric hemispheres</w:t>
            </w:r>
          </w:p>
        </w:tc>
        <w:tc>
          <w:tcPr>
            <w:tcW w:w="1260" w:type="dxa"/>
            <w:tcBorders>
              <w:top w:val="nil"/>
              <w:left w:val="nil"/>
              <w:bottom w:val="single" w:sz="4" w:space="0" w:color="CDCDCD"/>
              <w:right w:val="single" w:sz="4" w:space="0" w:color="CDCDCD"/>
            </w:tcBorders>
            <w:shd w:val="clear" w:color="000000" w:fill="FFFFFF"/>
            <w:noWrap/>
            <w:hideMark/>
          </w:tcPr>
          <w:p w14:paraId="73C955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DEF34B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SOHO, SDO</w:t>
            </w:r>
          </w:p>
        </w:tc>
        <w:tc>
          <w:tcPr>
            <w:tcW w:w="1620" w:type="dxa"/>
            <w:tcBorders>
              <w:top w:val="nil"/>
              <w:left w:val="nil"/>
              <w:bottom w:val="single" w:sz="4" w:space="0" w:color="CDCDCD"/>
              <w:right w:val="single" w:sz="4" w:space="0" w:color="CDCDCD"/>
            </w:tcBorders>
            <w:shd w:val="clear" w:color="000000" w:fill="FFFFFF"/>
            <w:noWrap/>
            <w:hideMark/>
          </w:tcPr>
          <w:p w14:paraId="2CC6CE1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1DE02C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D1C86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DE6108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E8CB"/>
            <w:hideMark/>
          </w:tcPr>
          <w:p w14:paraId="25D2E64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SH-1</w:t>
            </w:r>
          </w:p>
        </w:tc>
        <w:tc>
          <w:tcPr>
            <w:tcW w:w="2880" w:type="dxa"/>
            <w:tcBorders>
              <w:top w:val="nil"/>
              <w:left w:val="nil"/>
              <w:bottom w:val="single" w:sz="4" w:space="0" w:color="CDCDCD"/>
              <w:right w:val="single" w:sz="4" w:space="0" w:color="CDCDCD"/>
            </w:tcBorders>
            <w:shd w:val="clear" w:color="000000" w:fill="FFE8CB"/>
            <w:hideMark/>
          </w:tcPr>
          <w:p w14:paraId="26D8AC6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Properties of subsurface magnetic fields and characteristics of meridional flows</w:t>
            </w:r>
          </w:p>
        </w:tc>
        <w:tc>
          <w:tcPr>
            <w:tcW w:w="1260" w:type="dxa"/>
            <w:tcBorders>
              <w:top w:val="nil"/>
              <w:left w:val="nil"/>
              <w:bottom w:val="single" w:sz="4" w:space="0" w:color="CDCDCD"/>
              <w:right w:val="single" w:sz="4" w:space="0" w:color="CDCDCD"/>
            </w:tcBorders>
            <w:shd w:val="clear" w:color="000000" w:fill="FFFFFF"/>
            <w:hideMark/>
          </w:tcPr>
          <w:p w14:paraId="615A9BE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Was LWS #9</w:t>
            </w:r>
          </w:p>
        </w:tc>
        <w:tc>
          <w:tcPr>
            <w:tcW w:w="1260" w:type="dxa"/>
            <w:tcBorders>
              <w:top w:val="nil"/>
              <w:left w:val="nil"/>
              <w:bottom w:val="single" w:sz="4" w:space="0" w:color="CDCDCD"/>
              <w:right w:val="single" w:sz="4" w:space="0" w:color="CDCDCD"/>
            </w:tcBorders>
            <w:shd w:val="clear" w:color="000000" w:fill="FFFFFF"/>
            <w:noWrap/>
            <w:hideMark/>
          </w:tcPr>
          <w:p w14:paraId="6C1B8E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824D40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7E7B60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F3F63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A0B49AB"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E8CB"/>
            <w:hideMark/>
          </w:tcPr>
          <w:p w14:paraId="0E14508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E8CB"/>
            <w:hideMark/>
          </w:tcPr>
          <w:p w14:paraId="3C6203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existence and nature of convective cells</w:t>
            </w:r>
          </w:p>
        </w:tc>
        <w:tc>
          <w:tcPr>
            <w:tcW w:w="1260" w:type="dxa"/>
            <w:tcBorders>
              <w:top w:val="nil"/>
              <w:left w:val="nil"/>
              <w:bottom w:val="single" w:sz="4" w:space="0" w:color="CDCDCD"/>
              <w:right w:val="single" w:sz="4" w:space="0" w:color="CDCDCD"/>
            </w:tcBorders>
            <w:shd w:val="clear" w:color="000000" w:fill="FFFFFF"/>
            <w:hideMark/>
          </w:tcPr>
          <w:p w14:paraId="173A1CC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B6FF2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0B85A9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B78577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2C0D0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27DB65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E8CB"/>
            <w:hideMark/>
          </w:tcPr>
          <w:p w14:paraId="6E15DB1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E8CB"/>
            <w:hideMark/>
          </w:tcPr>
          <w:p w14:paraId="578212F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Measure the effects of differential rotation</w:t>
            </w:r>
          </w:p>
        </w:tc>
        <w:tc>
          <w:tcPr>
            <w:tcW w:w="1260" w:type="dxa"/>
            <w:tcBorders>
              <w:top w:val="nil"/>
              <w:left w:val="nil"/>
              <w:bottom w:val="single" w:sz="4" w:space="0" w:color="CDCDCD"/>
              <w:right w:val="single" w:sz="4" w:space="0" w:color="CDCDCD"/>
            </w:tcBorders>
            <w:shd w:val="clear" w:color="000000" w:fill="FFFFFF"/>
            <w:hideMark/>
          </w:tcPr>
          <w:p w14:paraId="341F38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CC6352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AF1DFA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C1EC6C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3BC1B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66384DC"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E8CB"/>
            <w:hideMark/>
          </w:tcPr>
          <w:p w14:paraId="0BC8742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E8CB"/>
            <w:hideMark/>
          </w:tcPr>
          <w:p w14:paraId="241BF7F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Can measurements of subsurface flows and magnetic fields result in understanding the solar activity cycle?</w:t>
            </w:r>
          </w:p>
        </w:tc>
        <w:tc>
          <w:tcPr>
            <w:tcW w:w="1260" w:type="dxa"/>
            <w:tcBorders>
              <w:top w:val="nil"/>
              <w:left w:val="nil"/>
              <w:bottom w:val="single" w:sz="4" w:space="0" w:color="CDCDCD"/>
              <w:right w:val="single" w:sz="4" w:space="0" w:color="CDCDCD"/>
            </w:tcBorders>
            <w:shd w:val="clear" w:color="000000" w:fill="FFFFFF"/>
            <w:hideMark/>
          </w:tcPr>
          <w:p w14:paraId="6005BB9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This was a heading in the old roadmap.</w:t>
            </w:r>
          </w:p>
        </w:tc>
        <w:tc>
          <w:tcPr>
            <w:tcW w:w="1260" w:type="dxa"/>
            <w:tcBorders>
              <w:top w:val="nil"/>
              <w:left w:val="nil"/>
              <w:bottom w:val="single" w:sz="4" w:space="0" w:color="CDCDCD"/>
              <w:right w:val="single" w:sz="4" w:space="0" w:color="CDCDCD"/>
            </w:tcBorders>
            <w:shd w:val="clear" w:color="000000" w:fill="FFFFFF"/>
            <w:noWrap/>
            <w:hideMark/>
          </w:tcPr>
          <w:p w14:paraId="56FA746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150B0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F9D19F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8FB29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D60FAC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42ECC65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10829A7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D6D191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D68F2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E19F2D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48655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095C98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5B8BB46"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6C81DA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4CA610B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9DB490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C8CFB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7A540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9B54F9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BBC669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1622FC1"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ECBAFE"/>
            <w:hideMark/>
          </w:tcPr>
          <w:p w14:paraId="1AF52F3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does the sun’s magnetism creates its hot, dynamic atmosphere?</w:t>
            </w:r>
          </w:p>
        </w:tc>
        <w:tc>
          <w:tcPr>
            <w:tcW w:w="2880" w:type="dxa"/>
            <w:tcBorders>
              <w:top w:val="nil"/>
              <w:left w:val="nil"/>
              <w:bottom w:val="single" w:sz="4" w:space="0" w:color="CDCDCD"/>
              <w:right w:val="single" w:sz="4" w:space="0" w:color="CDCDCD"/>
            </w:tcBorders>
            <w:shd w:val="clear" w:color="000000" w:fill="ECBAFE"/>
            <w:hideMark/>
          </w:tcPr>
          <w:p w14:paraId="4B203E9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whether chromospheric dynamics is the origin of heat and mass fluxes into the corona and solar wind</w:t>
            </w:r>
          </w:p>
        </w:tc>
        <w:tc>
          <w:tcPr>
            <w:tcW w:w="1260" w:type="dxa"/>
            <w:tcBorders>
              <w:top w:val="nil"/>
              <w:left w:val="nil"/>
              <w:bottom w:val="single" w:sz="4" w:space="0" w:color="CDCDCD"/>
              <w:right w:val="single" w:sz="4" w:space="0" w:color="CDCDCD"/>
            </w:tcBorders>
            <w:shd w:val="clear" w:color="000000" w:fill="FFFFFF"/>
            <w:hideMark/>
          </w:tcPr>
          <w:p w14:paraId="2F0D43B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Not sure where these came from? Ed?</w:t>
            </w:r>
          </w:p>
        </w:tc>
        <w:tc>
          <w:tcPr>
            <w:tcW w:w="1260" w:type="dxa"/>
            <w:tcBorders>
              <w:top w:val="nil"/>
              <w:left w:val="nil"/>
              <w:bottom w:val="single" w:sz="4" w:space="0" w:color="CDCDCD"/>
              <w:right w:val="single" w:sz="4" w:space="0" w:color="CDCDCD"/>
            </w:tcBorders>
            <w:shd w:val="clear" w:color="000000" w:fill="FFFFFF"/>
            <w:noWrap/>
            <w:hideMark/>
          </w:tcPr>
          <w:p w14:paraId="2AEC04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B75526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EE62FB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FC0C56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85EA691"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ECBAFE"/>
            <w:hideMark/>
          </w:tcPr>
          <w:p w14:paraId="4ECEB41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ECBAFE"/>
            <w:hideMark/>
          </w:tcPr>
          <w:p w14:paraId="6ADF99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how magnetic free energy is transmitted from the photosphere to the corona.</w:t>
            </w:r>
          </w:p>
        </w:tc>
        <w:tc>
          <w:tcPr>
            <w:tcW w:w="1260" w:type="dxa"/>
            <w:tcBorders>
              <w:top w:val="nil"/>
              <w:left w:val="nil"/>
              <w:bottom w:val="single" w:sz="4" w:space="0" w:color="CDCDCD"/>
              <w:right w:val="single" w:sz="4" w:space="0" w:color="CDCDCD"/>
            </w:tcBorders>
            <w:shd w:val="clear" w:color="000000" w:fill="FFFFFF"/>
            <w:hideMark/>
          </w:tcPr>
          <w:p w14:paraId="1F2186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427F4A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BE2903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DC3D2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C7B7C5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CD3E552"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ECBAFE"/>
            <w:hideMark/>
          </w:tcPr>
          <w:p w14:paraId="6228FE0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ECBAFE"/>
            <w:hideMark/>
          </w:tcPr>
          <w:p w14:paraId="59A5A45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how the thermal structure of the closed-field corona is determined.</w:t>
            </w:r>
          </w:p>
        </w:tc>
        <w:tc>
          <w:tcPr>
            <w:tcW w:w="1260" w:type="dxa"/>
            <w:tcBorders>
              <w:top w:val="nil"/>
              <w:left w:val="nil"/>
              <w:bottom w:val="single" w:sz="4" w:space="0" w:color="CDCDCD"/>
              <w:right w:val="single" w:sz="4" w:space="0" w:color="CDCDCD"/>
            </w:tcBorders>
            <w:shd w:val="clear" w:color="000000" w:fill="FFFFFF"/>
            <w:hideMark/>
          </w:tcPr>
          <w:p w14:paraId="429D682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BB0966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085B94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522329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BFC65A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A0CDA82"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99CC"/>
            <w:hideMark/>
          </w:tcPr>
          <w:p w14:paraId="6811631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7E133D3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sources of energy for solar wind acceleration?</w:t>
            </w:r>
          </w:p>
        </w:tc>
        <w:tc>
          <w:tcPr>
            <w:tcW w:w="1260" w:type="dxa"/>
            <w:tcBorders>
              <w:top w:val="nil"/>
              <w:left w:val="nil"/>
              <w:bottom w:val="single" w:sz="4" w:space="0" w:color="CDCDCD"/>
              <w:right w:val="single" w:sz="4" w:space="0" w:color="CDCDCD"/>
            </w:tcBorders>
            <w:shd w:val="clear" w:color="000000" w:fill="FFFFFF"/>
            <w:hideMark/>
          </w:tcPr>
          <w:p w14:paraId="431FB1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1DD22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B6F4B1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7A0CE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F299A2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A5CE0F6"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99CC"/>
            <w:hideMark/>
          </w:tcPr>
          <w:p w14:paraId="5A279A8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3C60C74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Investigate the interaction between the Sun’s magnetic field and the corona</w:t>
            </w:r>
          </w:p>
        </w:tc>
        <w:tc>
          <w:tcPr>
            <w:tcW w:w="1260" w:type="dxa"/>
            <w:tcBorders>
              <w:top w:val="nil"/>
              <w:left w:val="nil"/>
              <w:bottom w:val="single" w:sz="4" w:space="0" w:color="CDCDCD"/>
              <w:right w:val="single" w:sz="4" w:space="0" w:color="CDCDCD"/>
            </w:tcBorders>
            <w:shd w:val="clear" w:color="000000" w:fill="FFFFFF"/>
            <w:hideMark/>
          </w:tcPr>
          <w:p w14:paraId="67CA91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14305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Hinode</w:t>
            </w:r>
          </w:p>
        </w:tc>
        <w:tc>
          <w:tcPr>
            <w:tcW w:w="1620" w:type="dxa"/>
            <w:tcBorders>
              <w:top w:val="nil"/>
              <w:left w:val="nil"/>
              <w:bottom w:val="single" w:sz="4" w:space="0" w:color="CDCDCD"/>
              <w:right w:val="single" w:sz="4" w:space="0" w:color="CDCDCD"/>
            </w:tcBorders>
            <w:shd w:val="clear" w:color="000000" w:fill="FFFFFF"/>
            <w:noWrap/>
            <w:hideMark/>
          </w:tcPr>
          <w:p w14:paraId="633876B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82F46C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8BB73F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666F54C"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99CC"/>
            <w:hideMark/>
          </w:tcPr>
          <w:p w14:paraId="082F1E7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12B0F1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Relative heating of electrons and ions and nonthermal signatures within the corona</w:t>
            </w:r>
          </w:p>
        </w:tc>
        <w:tc>
          <w:tcPr>
            <w:tcW w:w="1260" w:type="dxa"/>
            <w:tcBorders>
              <w:top w:val="nil"/>
              <w:left w:val="nil"/>
              <w:bottom w:val="single" w:sz="4" w:space="0" w:color="CDCDCD"/>
              <w:right w:val="single" w:sz="4" w:space="0" w:color="CDCDCD"/>
            </w:tcBorders>
            <w:shd w:val="clear" w:color="000000" w:fill="FFFFFF"/>
            <w:hideMark/>
          </w:tcPr>
          <w:p w14:paraId="292905E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5D37B4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ACE</w:t>
            </w:r>
          </w:p>
        </w:tc>
        <w:tc>
          <w:tcPr>
            <w:tcW w:w="1620" w:type="dxa"/>
            <w:tcBorders>
              <w:top w:val="nil"/>
              <w:left w:val="nil"/>
              <w:bottom w:val="single" w:sz="4" w:space="0" w:color="CDCDCD"/>
              <w:right w:val="single" w:sz="4" w:space="0" w:color="CDCDCD"/>
            </w:tcBorders>
            <w:shd w:val="clear" w:color="000000" w:fill="FFFFFF"/>
            <w:noWrap/>
            <w:hideMark/>
          </w:tcPr>
          <w:p w14:paraId="3D2E2EC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FC4B6F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8AD2B6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55EC129"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99CC"/>
            <w:hideMark/>
          </w:tcPr>
          <w:p w14:paraId="06DD272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6D339B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Study processes that accelerate the solar wind and generate coronal mass ejections</w:t>
            </w:r>
          </w:p>
        </w:tc>
        <w:tc>
          <w:tcPr>
            <w:tcW w:w="1260" w:type="dxa"/>
            <w:tcBorders>
              <w:top w:val="nil"/>
              <w:left w:val="nil"/>
              <w:bottom w:val="single" w:sz="4" w:space="0" w:color="CDCDCD"/>
              <w:right w:val="single" w:sz="4" w:space="0" w:color="CDCDCD"/>
            </w:tcBorders>
            <w:shd w:val="clear" w:color="000000" w:fill="FFFFFF"/>
            <w:hideMark/>
          </w:tcPr>
          <w:p w14:paraId="6FE7D82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C5CDC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194AB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F89A53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E942BB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7C8DFD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99CC"/>
            <w:hideMark/>
          </w:tcPr>
          <w:p w14:paraId="0F25110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1C0ABF7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Reveal the dynamics of the solar chromosphere and transition region</w:t>
            </w:r>
          </w:p>
        </w:tc>
        <w:tc>
          <w:tcPr>
            <w:tcW w:w="1260" w:type="dxa"/>
            <w:tcBorders>
              <w:top w:val="nil"/>
              <w:left w:val="nil"/>
              <w:bottom w:val="single" w:sz="4" w:space="0" w:color="CDCDCD"/>
              <w:right w:val="single" w:sz="4" w:space="0" w:color="CDCDCD"/>
            </w:tcBorders>
            <w:shd w:val="clear" w:color="000000" w:fill="FFFFFF"/>
            <w:hideMark/>
          </w:tcPr>
          <w:p w14:paraId="635FF91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3E4D94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IRIS</w:t>
            </w:r>
          </w:p>
        </w:tc>
        <w:tc>
          <w:tcPr>
            <w:tcW w:w="1620" w:type="dxa"/>
            <w:tcBorders>
              <w:top w:val="nil"/>
              <w:left w:val="nil"/>
              <w:bottom w:val="single" w:sz="4" w:space="0" w:color="CDCDCD"/>
              <w:right w:val="single" w:sz="4" w:space="0" w:color="CDCDCD"/>
            </w:tcBorders>
            <w:shd w:val="clear" w:color="000000" w:fill="FFFFFF"/>
            <w:noWrap/>
            <w:hideMark/>
          </w:tcPr>
          <w:p w14:paraId="2D70496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7BD526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510278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DAF3B22"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99CC"/>
            <w:hideMark/>
          </w:tcPr>
          <w:p w14:paraId="103F78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6E0147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Measure gradients in energy density in the corona</w:t>
            </w:r>
          </w:p>
        </w:tc>
        <w:tc>
          <w:tcPr>
            <w:tcW w:w="1260" w:type="dxa"/>
            <w:tcBorders>
              <w:top w:val="nil"/>
              <w:left w:val="nil"/>
              <w:bottom w:val="single" w:sz="4" w:space="0" w:color="CDCDCD"/>
              <w:right w:val="single" w:sz="4" w:space="0" w:color="CDCDCD"/>
            </w:tcBorders>
            <w:shd w:val="clear" w:color="000000" w:fill="FFFFFF"/>
            <w:hideMark/>
          </w:tcPr>
          <w:p w14:paraId="4220671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01EDD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B1CC2E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96E73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D4791C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D219A6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99CC"/>
            <w:hideMark/>
          </w:tcPr>
          <w:p w14:paraId="367C4CA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5995C9E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Where does solar wind acceleration occur?</w:t>
            </w:r>
          </w:p>
        </w:tc>
        <w:tc>
          <w:tcPr>
            <w:tcW w:w="1260" w:type="dxa"/>
            <w:tcBorders>
              <w:top w:val="nil"/>
              <w:left w:val="nil"/>
              <w:bottom w:val="single" w:sz="4" w:space="0" w:color="CDCDCD"/>
              <w:right w:val="single" w:sz="4" w:space="0" w:color="CDCDCD"/>
            </w:tcBorders>
            <w:shd w:val="clear" w:color="000000" w:fill="FFFFFF"/>
            <w:hideMark/>
          </w:tcPr>
          <w:p w14:paraId="626FB34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23E91F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573DB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8BC4F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B328B9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A632E88"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99CC"/>
            <w:hideMark/>
          </w:tcPr>
          <w:p w14:paraId="4D2C97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42C9DEB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Mechanisms of particle acceleration in the low corona and the interplanetary medium</w:t>
            </w:r>
          </w:p>
        </w:tc>
        <w:tc>
          <w:tcPr>
            <w:tcW w:w="1260" w:type="dxa"/>
            <w:tcBorders>
              <w:top w:val="nil"/>
              <w:left w:val="nil"/>
              <w:bottom w:val="single" w:sz="4" w:space="0" w:color="CDCDCD"/>
              <w:right w:val="single" w:sz="4" w:space="0" w:color="CDCDCD"/>
            </w:tcBorders>
            <w:shd w:val="clear" w:color="000000" w:fill="FFFFFF"/>
            <w:hideMark/>
          </w:tcPr>
          <w:p w14:paraId="5571AA2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499A9A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STEREO</w:t>
            </w:r>
          </w:p>
        </w:tc>
        <w:tc>
          <w:tcPr>
            <w:tcW w:w="1620" w:type="dxa"/>
            <w:tcBorders>
              <w:top w:val="nil"/>
              <w:left w:val="nil"/>
              <w:bottom w:val="single" w:sz="4" w:space="0" w:color="CDCDCD"/>
              <w:right w:val="single" w:sz="4" w:space="0" w:color="CDCDCD"/>
            </w:tcBorders>
            <w:shd w:val="clear" w:color="000000" w:fill="FFFFFF"/>
            <w:noWrap/>
            <w:hideMark/>
          </w:tcPr>
          <w:p w14:paraId="160E65C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16446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EE460D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739852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99CC"/>
            <w:hideMark/>
          </w:tcPr>
          <w:p w14:paraId="29FCF3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68246B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Distinguish accelerating processes on the Sun</w:t>
            </w:r>
          </w:p>
        </w:tc>
        <w:tc>
          <w:tcPr>
            <w:tcW w:w="1260" w:type="dxa"/>
            <w:tcBorders>
              <w:top w:val="nil"/>
              <w:left w:val="nil"/>
              <w:bottom w:val="single" w:sz="4" w:space="0" w:color="CDCDCD"/>
              <w:right w:val="single" w:sz="4" w:space="0" w:color="CDCDCD"/>
            </w:tcBorders>
            <w:shd w:val="clear" w:color="000000" w:fill="FFFFFF"/>
            <w:hideMark/>
          </w:tcPr>
          <w:p w14:paraId="582AF48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2F320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4430E0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w:t>
            </w:r>
          </w:p>
        </w:tc>
        <w:tc>
          <w:tcPr>
            <w:tcW w:w="6289" w:type="dxa"/>
            <w:tcBorders>
              <w:top w:val="nil"/>
              <w:left w:val="nil"/>
              <w:bottom w:val="single" w:sz="4" w:space="0" w:color="CDCDCD"/>
              <w:right w:val="single" w:sz="4" w:space="0" w:color="CDCDCD"/>
            </w:tcBorders>
            <w:shd w:val="clear" w:color="000000" w:fill="FFFFFF"/>
            <w:noWrap/>
            <w:hideMark/>
          </w:tcPr>
          <w:p w14:paraId="5B7EB60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71B23C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5AE983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99CC"/>
            <w:hideMark/>
          </w:tcPr>
          <w:p w14:paraId="54B70C6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0D63AB5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Distinguish accelerating processes near the Sun in situ</w:t>
            </w:r>
          </w:p>
        </w:tc>
        <w:tc>
          <w:tcPr>
            <w:tcW w:w="1260" w:type="dxa"/>
            <w:tcBorders>
              <w:top w:val="nil"/>
              <w:left w:val="nil"/>
              <w:bottom w:val="single" w:sz="4" w:space="0" w:color="CDCDCD"/>
              <w:right w:val="single" w:sz="4" w:space="0" w:color="CDCDCD"/>
            </w:tcBorders>
            <w:shd w:val="clear" w:color="000000" w:fill="FFFFFF"/>
            <w:hideMark/>
          </w:tcPr>
          <w:p w14:paraId="43B07C2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49888D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AC6665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SPP</w:t>
            </w:r>
          </w:p>
        </w:tc>
        <w:tc>
          <w:tcPr>
            <w:tcW w:w="6289" w:type="dxa"/>
            <w:tcBorders>
              <w:top w:val="nil"/>
              <w:left w:val="nil"/>
              <w:bottom w:val="single" w:sz="4" w:space="0" w:color="CDCDCD"/>
              <w:right w:val="single" w:sz="4" w:space="0" w:color="CDCDCD"/>
            </w:tcBorders>
            <w:shd w:val="clear" w:color="000000" w:fill="FFFFFF"/>
            <w:noWrap/>
            <w:hideMark/>
          </w:tcPr>
          <w:p w14:paraId="384FEC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D2F968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338EA1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99CC"/>
            <w:hideMark/>
          </w:tcPr>
          <w:p w14:paraId="2611D0B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1481D84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role of waves and dissipation in solar wind acceleration?</w:t>
            </w:r>
          </w:p>
        </w:tc>
        <w:tc>
          <w:tcPr>
            <w:tcW w:w="1260" w:type="dxa"/>
            <w:tcBorders>
              <w:top w:val="nil"/>
              <w:left w:val="nil"/>
              <w:bottom w:val="single" w:sz="4" w:space="0" w:color="CDCDCD"/>
              <w:right w:val="single" w:sz="4" w:space="0" w:color="CDCDCD"/>
            </w:tcBorders>
            <w:shd w:val="clear" w:color="000000" w:fill="FFFFFF"/>
            <w:hideMark/>
          </w:tcPr>
          <w:p w14:paraId="5453BC3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B6782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D12255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C2ED11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B186DC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4A58DA1"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99CC"/>
            <w:hideMark/>
          </w:tcPr>
          <w:p w14:paraId="197A9E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1015C1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energy dissipation modes that dominate heating</w:t>
            </w:r>
          </w:p>
        </w:tc>
        <w:tc>
          <w:tcPr>
            <w:tcW w:w="1260" w:type="dxa"/>
            <w:tcBorders>
              <w:top w:val="nil"/>
              <w:left w:val="nil"/>
              <w:bottom w:val="single" w:sz="4" w:space="0" w:color="CDCDCD"/>
              <w:right w:val="single" w:sz="4" w:space="0" w:color="CDCDCD"/>
            </w:tcBorders>
            <w:shd w:val="clear" w:color="000000" w:fill="FFFFFF"/>
            <w:hideMark/>
          </w:tcPr>
          <w:p w14:paraId="2DB903C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DD1EFF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9F06D7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7A43CA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2B8BF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57EC3D8"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99CC"/>
            <w:hideMark/>
          </w:tcPr>
          <w:p w14:paraId="5E37152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99CC"/>
            <w:hideMark/>
          </w:tcPr>
          <w:p w14:paraId="02329A4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importance of small-scale magnetic reconnection</w:t>
            </w:r>
          </w:p>
        </w:tc>
        <w:tc>
          <w:tcPr>
            <w:tcW w:w="1260" w:type="dxa"/>
            <w:tcBorders>
              <w:top w:val="nil"/>
              <w:left w:val="nil"/>
              <w:bottom w:val="single" w:sz="4" w:space="0" w:color="CDCDCD"/>
              <w:right w:val="single" w:sz="4" w:space="0" w:color="CDCDCD"/>
            </w:tcBorders>
            <w:shd w:val="clear" w:color="000000" w:fill="FFFFFF"/>
            <w:hideMark/>
          </w:tcPr>
          <w:p w14:paraId="6A56482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B1BB5C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1194C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288DC0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76EECC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C3009B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7B2C2AB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8702C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25648E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336EA5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CC980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949CCE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F466F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33ACB8B"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49F2971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A9C0C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F8ECF7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4BAB8F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A56AB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9F6A56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6353B9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E03BF2B"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CFBBFE"/>
            <w:hideMark/>
          </w:tcPr>
          <w:p w14:paraId="719F713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 solar wind disturbances form, propagate and evolve through the solar system?</w:t>
            </w:r>
          </w:p>
        </w:tc>
        <w:tc>
          <w:tcPr>
            <w:tcW w:w="2880" w:type="dxa"/>
            <w:tcBorders>
              <w:top w:val="nil"/>
              <w:left w:val="nil"/>
              <w:bottom w:val="single" w:sz="4" w:space="0" w:color="CDCDCD"/>
              <w:right w:val="single" w:sz="4" w:space="0" w:color="CDCDCD"/>
            </w:tcBorders>
            <w:shd w:val="clear" w:color="000000" w:fill="CFBBFE"/>
            <w:hideMark/>
          </w:tcPr>
          <w:p w14:paraId="0CC7C73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73165D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D1D989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372BEE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4118D3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0642C4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4EDF7B1"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FBBFE"/>
            <w:hideMark/>
          </w:tcPr>
          <w:p w14:paraId="40C9958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SH-3</w:t>
            </w:r>
          </w:p>
        </w:tc>
        <w:tc>
          <w:tcPr>
            <w:tcW w:w="2880" w:type="dxa"/>
            <w:tcBorders>
              <w:top w:val="nil"/>
              <w:left w:val="nil"/>
              <w:bottom w:val="single" w:sz="4" w:space="0" w:color="CDCDCD"/>
              <w:right w:val="single" w:sz="4" w:space="0" w:color="CDCDCD"/>
            </w:tcBorders>
            <w:shd w:val="clear" w:color="000000" w:fill="CFBBFE"/>
            <w:hideMark/>
          </w:tcPr>
          <w:p w14:paraId="1079819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precursors to solar disturbances?</w:t>
            </w:r>
          </w:p>
        </w:tc>
        <w:tc>
          <w:tcPr>
            <w:tcW w:w="1260" w:type="dxa"/>
            <w:tcBorders>
              <w:top w:val="nil"/>
              <w:left w:val="nil"/>
              <w:bottom w:val="single" w:sz="4" w:space="0" w:color="CDCDCD"/>
              <w:right w:val="single" w:sz="4" w:space="0" w:color="CDCDCD"/>
            </w:tcBorders>
            <w:shd w:val="clear" w:color="000000" w:fill="FFFFFF"/>
            <w:hideMark/>
          </w:tcPr>
          <w:p w14:paraId="206DE7E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36780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4B511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160186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E94FE5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B88A85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FBBFE"/>
            <w:hideMark/>
          </w:tcPr>
          <w:p w14:paraId="1844220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08DA79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which surface field configurations are most likely to flare</w:t>
            </w:r>
          </w:p>
        </w:tc>
        <w:tc>
          <w:tcPr>
            <w:tcW w:w="1260" w:type="dxa"/>
            <w:tcBorders>
              <w:top w:val="nil"/>
              <w:left w:val="nil"/>
              <w:bottom w:val="single" w:sz="4" w:space="0" w:color="CDCDCD"/>
              <w:right w:val="single" w:sz="4" w:space="0" w:color="CDCDCD"/>
            </w:tcBorders>
            <w:shd w:val="clear" w:color="000000" w:fill="FFFFFF"/>
            <w:hideMark/>
          </w:tcPr>
          <w:p w14:paraId="40817E1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2CEB5F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hinode</w:t>
            </w:r>
          </w:p>
        </w:tc>
        <w:tc>
          <w:tcPr>
            <w:tcW w:w="1620" w:type="dxa"/>
            <w:tcBorders>
              <w:top w:val="nil"/>
              <w:left w:val="nil"/>
              <w:bottom w:val="single" w:sz="4" w:space="0" w:color="CDCDCD"/>
              <w:right w:val="single" w:sz="4" w:space="0" w:color="CDCDCD"/>
            </w:tcBorders>
            <w:shd w:val="clear" w:color="000000" w:fill="FFFFFF"/>
            <w:noWrap/>
            <w:hideMark/>
          </w:tcPr>
          <w:p w14:paraId="0F27590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38F90B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5AFFCF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9C293D4"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FBBFE"/>
            <w:hideMark/>
          </w:tcPr>
          <w:p w14:paraId="34AFAB5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524CDAE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Temporal changes preceding large flares &amp; filament eruptions</w:t>
            </w:r>
          </w:p>
        </w:tc>
        <w:tc>
          <w:tcPr>
            <w:tcW w:w="1260" w:type="dxa"/>
            <w:tcBorders>
              <w:top w:val="nil"/>
              <w:left w:val="nil"/>
              <w:bottom w:val="single" w:sz="4" w:space="0" w:color="CDCDCD"/>
              <w:right w:val="single" w:sz="4" w:space="0" w:color="CDCDCD"/>
            </w:tcBorders>
            <w:shd w:val="clear" w:color="000000" w:fill="FFFFFF"/>
            <w:hideMark/>
          </w:tcPr>
          <w:p w14:paraId="6975E55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AED3C1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hinode</w:t>
            </w:r>
          </w:p>
        </w:tc>
        <w:tc>
          <w:tcPr>
            <w:tcW w:w="1620" w:type="dxa"/>
            <w:tcBorders>
              <w:top w:val="nil"/>
              <w:left w:val="nil"/>
              <w:bottom w:val="single" w:sz="4" w:space="0" w:color="CDCDCD"/>
              <w:right w:val="single" w:sz="4" w:space="0" w:color="CDCDCD"/>
            </w:tcBorders>
            <w:shd w:val="clear" w:color="000000" w:fill="FFFFFF"/>
            <w:noWrap/>
            <w:hideMark/>
          </w:tcPr>
          <w:p w14:paraId="2A27ECC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8B2F8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504F1F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1E5A1DE"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FBBFE"/>
            <w:hideMark/>
          </w:tcPr>
          <w:p w14:paraId="08ADE75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129188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magnetic energy storage in the corona from photospheric field extrapolations</w:t>
            </w:r>
          </w:p>
        </w:tc>
        <w:tc>
          <w:tcPr>
            <w:tcW w:w="1260" w:type="dxa"/>
            <w:tcBorders>
              <w:top w:val="nil"/>
              <w:left w:val="nil"/>
              <w:bottom w:val="single" w:sz="4" w:space="0" w:color="CDCDCD"/>
              <w:right w:val="single" w:sz="4" w:space="0" w:color="CDCDCD"/>
            </w:tcBorders>
            <w:shd w:val="clear" w:color="000000" w:fill="FFFFFF"/>
            <w:hideMark/>
          </w:tcPr>
          <w:p w14:paraId="743C7B5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F53EE5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hinode</w:t>
            </w:r>
          </w:p>
        </w:tc>
        <w:tc>
          <w:tcPr>
            <w:tcW w:w="1620" w:type="dxa"/>
            <w:tcBorders>
              <w:top w:val="nil"/>
              <w:left w:val="nil"/>
              <w:bottom w:val="single" w:sz="4" w:space="0" w:color="CDCDCD"/>
              <w:right w:val="single" w:sz="4" w:space="0" w:color="CDCDCD"/>
            </w:tcBorders>
            <w:shd w:val="clear" w:color="000000" w:fill="FFFFFF"/>
            <w:noWrap/>
            <w:hideMark/>
          </w:tcPr>
          <w:p w14:paraId="61EBCC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E0CB5B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8A375A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8937B9D"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FBBFE"/>
            <w:hideMark/>
          </w:tcPr>
          <w:p w14:paraId="117FBAD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6C2E66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causes and mechanisms of cme initiation and propagation</w:t>
            </w:r>
          </w:p>
        </w:tc>
        <w:tc>
          <w:tcPr>
            <w:tcW w:w="1260" w:type="dxa"/>
            <w:tcBorders>
              <w:top w:val="nil"/>
              <w:left w:val="nil"/>
              <w:bottom w:val="single" w:sz="4" w:space="0" w:color="CDCDCD"/>
              <w:right w:val="single" w:sz="4" w:space="0" w:color="CDCDCD"/>
            </w:tcBorders>
            <w:shd w:val="clear" w:color="000000" w:fill="FFFFFF"/>
            <w:hideMark/>
          </w:tcPr>
          <w:p w14:paraId="4B0FB1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40D4BB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soho</w:t>
            </w:r>
          </w:p>
        </w:tc>
        <w:tc>
          <w:tcPr>
            <w:tcW w:w="1620" w:type="dxa"/>
            <w:tcBorders>
              <w:top w:val="nil"/>
              <w:left w:val="nil"/>
              <w:bottom w:val="single" w:sz="4" w:space="0" w:color="CDCDCD"/>
              <w:right w:val="single" w:sz="4" w:space="0" w:color="CDCDCD"/>
            </w:tcBorders>
            <w:shd w:val="clear" w:color="000000" w:fill="FFFFFF"/>
            <w:noWrap/>
            <w:hideMark/>
          </w:tcPr>
          <w:p w14:paraId="7D1D83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03EC9F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3D7CB0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A0C367C"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CFBBFE"/>
            <w:hideMark/>
          </w:tcPr>
          <w:p w14:paraId="4CFA343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35B1F75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observe how the sun’s magentic field is generated and structured in its interior and how stored magnetic energy in the corona is released into the heliosphere</w:t>
            </w:r>
          </w:p>
        </w:tc>
        <w:tc>
          <w:tcPr>
            <w:tcW w:w="1260" w:type="dxa"/>
            <w:tcBorders>
              <w:top w:val="nil"/>
              <w:left w:val="nil"/>
              <w:bottom w:val="single" w:sz="4" w:space="0" w:color="CDCDCD"/>
              <w:right w:val="single" w:sz="4" w:space="0" w:color="CDCDCD"/>
            </w:tcBorders>
            <w:shd w:val="clear" w:color="000000" w:fill="FFFFFF"/>
            <w:hideMark/>
          </w:tcPr>
          <w:p w14:paraId="076A00B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8AA7D5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sdo</w:t>
            </w:r>
          </w:p>
        </w:tc>
        <w:tc>
          <w:tcPr>
            <w:tcW w:w="1620" w:type="dxa"/>
            <w:tcBorders>
              <w:top w:val="nil"/>
              <w:left w:val="nil"/>
              <w:bottom w:val="single" w:sz="4" w:space="0" w:color="CDCDCD"/>
              <w:right w:val="single" w:sz="4" w:space="0" w:color="CDCDCD"/>
            </w:tcBorders>
            <w:shd w:val="clear" w:color="000000" w:fill="FFFFFF"/>
            <w:noWrap/>
            <w:hideMark/>
          </w:tcPr>
          <w:p w14:paraId="0F966A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881E9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AD4A0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407C24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FBBFE"/>
            <w:hideMark/>
          </w:tcPr>
          <w:p w14:paraId="21931C4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23AF77A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magnetic energy storage in the cronoa from chromospheric, transition region or coronal field measurements</w:t>
            </w:r>
          </w:p>
        </w:tc>
        <w:tc>
          <w:tcPr>
            <w:tcW w:w="1260" w:type="dxa"/>
            <w:tcBorders>
              <w:top w:val="nil"/>
              <w:left w:val="nil"/>
              <w:bottom w:val="single" w:sz="4" w:space="0" w:color="CDCDCD"/>
              <w:right w:val="single" w:sz="4" w:space="0" w:color="CDCDCD"/>
            </w:tcBorders>
            <w:shd w:val="clear" w:color="000000" w:fill="FFFFFF"/>
            <w:hideMark/>
          </w:tcPr>
          <w:p w14:paraId="1D8D0DB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was HMag</w:t>
            </w:r>
          </w:p>
        </w:tc>
        <w:tc>
          <w:tcPr>
            <w:tcW w:w="1260" w:type="dxa"/>
            <w:tcBorders>
              <w:top w:val="nil"/>
              <w:left w:val="nil"/>
              <w:bottom w:val="single" w:sz="4" w:space="0" w:color="CDCDCD"/>
              <w:right w:val="single" w:sz="4" w:space="0" w:color="CDCDCD"/>
            </w:tcBorders>
            <w:shd w:val="clear" w:color="000000" w:fill="FFFFFF"/>
            <w:noWrap/>
            <w:hideMark/>
          </w:tcPr>
          <w:p w14:paraId="47530D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83D9F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F232AF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3349A1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0E15C44"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FBBFE"/>
            <w:hideMark/>
          </w:tcPr>
          <w:p w14:paraId="18B46BB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5C9624F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 solar disturbances erupt and propagate?</w:t>
            </w:r>
          </w:p>
        </w:tc>
        <w:tc>
          <w:tcPr>
            <w:tcW w:w="1260" w:type="dxa"/>
            <w:tcBorders>
              <w:top w:val="nil"/>
              <w:left w:val="nil"/>
              <w:bottom w:val="single" w:sz="4" w:space="0" w:color="CDCDCD"/>
              <w:right w:val="single" w:sz="4" w:space="0" w:color="CDCDCD"/>
            </w:tcBorders>
            <w:shd w:val="clear" w:color="000000" w:fill="FFFFFF"/>
            <w:hideMark/>
          </w:tcPr>
          <w:p w14:paraId="0715533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825B73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9F1FA0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3123BA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D8776B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088F3A9"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FBBFE"/>
            <w:hideMark/>
          </w:tcPr>
          <w:p w14:paraId="309D48C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1CFD33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Propagation path and evolution of CMEs to 1 AU, including how these conditions evolve through the solar cycle</w:t>
            </w:r>
          </w:p>
        </w:tc>
        <w:tc>
          <w:tcPr>
            <w:tcW w:w="1260" w:type="dxa"/>
            <w:tcBorders>
              <w:top w:val="nil"/>
              <w:left w:val="nil"/>
              <w:bottom w:val="single" w:sz="4" w:space="0" w:color="CDCDCD"/>
              <w:right w:val="single" w:sz="4" w:space="0" w:color="CDCDCD"/>
            </w:tcBorders>
            <w:shd w:val="clear" w:color="000000" w:fill="FFFFFF"/>
            <w:hideMark/>
          </w:tcPr>
          <w:p w14:paraId="38A183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why no stereo?</w:t>
            </w:r>
          </w:p>
        </w:tc>
        <w:tc>
          <w:tcPr>
            <w:tcW w:w="1260" w:type="dxa"/>
            <w:tcBorders>
              <w:top w:val="nil"/>
              <w:left w:val="nil"/>
              <w:bottom w:val="single" w:sz="4" w:space="0" w:color="CDCDCD"/>
              <w:right w:val="single" w:sz="4" w:space="0" w:color="CDCDCD"/>
            </w:tcBorders>
            <w:shd w:val="clear" w:color="000000" w:fill="FFFFFF"/>
            <w:noWrap/>
            <w:hideMark/>
          </w:tcPr>
          <w:p w14:paraId="274AB86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Ace, Wind</w:t>
            </w:r>
          </w:p>
        </w:tc>
        <w:tc>
          <w:tcPr>
            <w:tcW w:w="1620" w:type="dxa"/>
            <w:tcBorders>
              <w:top w:val="nil"/>
              <w:left w:val="nil"/>
              <w:bottom w:val="single" w:sz="4" w:space="0" w:color="CDCDCD"/>
              <w:right w:val="single" w:sz="4" w:space="0" w:color="CDCDCD"/>
            </w:tcBorders>
            <w:shd w:val="clear" w:color="000000" w:fill="FFFFFF"/>
            <w:noWrap/>
            <w:hideMark/>
          </w:tcPr>
          <w:p w14:paraId="7891FCB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39917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334ED8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8C33091"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CFBBFE"/>
            <w:hideMark/>
          </w:tcPr>
          <w:p w14:paraId="30F88D6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4A55C80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physical processes controlling the heating of the solar corona, the acceleration of the solar wind, and the magnetic release of eruptive actiivty</w:t>
            </w:r>
          </w:p>
        </w:tc>
        <w:tc>
          <w:tcPr>
            <w:tcW w:w="1260" w:type="dxa"/>
            <w:tcBorders>
              <w:top w:val="nil"/>
              <w:left w:val="nil"/>
              <w:bottom w:val="single" w:sz="4" w:space="0" w:color="CDCDCD"/>
              <w:right w:val="single" w:sz="4" w:space="0" w:color="CDCDCD"/>
            </w:tcBorders>
            <w:shd w:val="clear" w:color="000000" w:fill="FFFFFF"/>
            <w:hideMark/>
          </w:tcPr>
          <w:p w14:paraId="57E717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773A4E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A8A03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SPP</w:t>
            </w:r>
          </w:p>
        </w:tc>
        <w:tc>
          <w:tcPr>
            <w:tcW w:w="6289" w:type="dxa"/>
            <w:tcBorders>
              <w:top w:val="nil"/>
              <w:left w:val="nil"/>
              <w:bottom w:val="single" w:sz="4" w:space="0" w:color="CDCDCD"/>
              <w:right w:val="single" w:sz="4" w:space="0" w:color="CDCDCD"/>
            </w:tcBorders>
            <w:shd w:val="clear" w:color="000000" w:fill="FFFFFF"/>
            <w:noWrap/>
            <w:hideMark/>
          </w:tcPr>
          <w:p w14:paraId="6BBB711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0EF560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A3BAA3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FBBFE"/>
            <w:hideMark/>
          </w:tcPr>
          <w:p w14:paraId="032AFA1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22C97F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how coronal mass ejections evolve in the inner heliosphere</w:t>
            </w:r>
          </w:p>
        </w:tc>
        <w:tc>
          <w:tcPr>
            <w:tcW w:w="1260" w:type="dxa"/>
            <w:tcBorders>
              <w:top w:val="nil"/>
              <w:left w:val="nil"/>
              <w:bottom w:val="single" w:sz="4" w:space="0" w:color="CDCDCD"/>
              <w:right w:val="single" w:sz="4" w:space="0" w:color="CDCDCD"/>
            </w:tcBorders>
            <w:shd w:val="clear" w:color="000000" w:fill="FFFFFF"/>
            <w:hideMark/>
          </w:tcPr>
          <w:p w14:paraId="27310DB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FE7FD0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1E1A27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w:t>
            </w:r>
          </w:p>
        </w:tc>
        <w:tc>
          <w:tcPr>
            <w:tcW w:w="6289" w:type="dxa"/>
            <w:tcBorders>
              <w:top w:val="nil"/>
              <w:left w:val="nil"/>
              <w:bottom w:val="single" w:sz="4" w:space="0" w:color="CDCDCD"/>
              <w:right w:val="single" w:sz="4" w:space="0" w:color="CDCDCD"/>
            </w:tcBorders>
            <w:shd w:val="clear" w:color="000000" w:fill="FFFFFF"/>
            <w:noWrap/>
            <w:hideMark/>
          </w:tcPr>
          <w:p w14:paraId="6822BBA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78591E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312088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FBBFE"/>
            <w:hideMark/>
          </w:tcPr>
          <w:p w14:paraId="5DFD71D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5F0452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Evolution of source conditions for eruptions over the three dimensional sun and inner magnetosphere</w:t>
            </w:r>
          </w:p>
        </w:tc>
        <w:tc>
          <w:tcPr>
            <w:tcW w:w="1260" w:type="dxa"/>
            <w:tcBorders>
              <w:top w:val="nil"/>
              <w:left w:val="nil"/>
              <w:bottom w:val="single" w:sz="4" w:space="0" w:color="CDCDCD"/>
              <w:right w:val="single" w:sz="4" w:space="0" w:color="CDCDCD"/>
            </w:tcBorders>
            <w:shd w:val="clear" w:color="000000" w:fill="FFFFFF"/>
            <w:hideMark/>
          </w:tcPr>
          <w:p w14:paraId="43DF5C6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AE81D2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5B33D2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83EE9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0965A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51ED5C8"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FBBFE"/>
            <w:hideMark/>
          </w:tcPr>
          <w:p w14:paraId="15DDAF0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7490A22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Impact of CMEs and other solar wind disturbances on the global heliosphere</w:t>
            </w:r>
          </w:p>
        </w:tc>
        <w:tc>
          <w:tcPr>
            <w:tcW w:w="1260" w:type="dxa"/>
            <w:tcBorders>
              <w:top w:val="nil"/>
              <w:left w:val="nil"/>
              <w:bottom w:val="single" w:sz="4" w:space="0" w:color="CDCDCD"/>
              <w:right w:val="single" w:sz="4" w:space="0" w:color="CDCDCD"/>
            </w:tcBorders>
            <w:shd w:val="clear" w:color="000000" w:fill="FFFFFF"/>
            <w:hideMark/>
          </w:tcPr>
          <w:p w14:paraId="6BA92FE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4A039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1CA58A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AB732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109842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80FD155"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FBBFE"/>
            <w:hideMark/>
          </w:tcPr>
          <w:p w14:paraId="7AFC33C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385BE04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7B866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83975A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F62A3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62C91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6DAEF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234072F"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FBBFE"/>
            <w:hideMark/>
          </w:tcPr>
          <w:p w14:paraId="31DE66C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3C1A6D7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CE5268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E049FE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278237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5F6247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EE1A9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6288A31"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FBBFE"/>
            <w:hideMark/>
          </w:tcPr>
          <w:p w14:paraId="61045D2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FBBFE"/>
            <w:hideMark/>
          </w:tcPr>
          <w:p w14:paraId="7F7796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9C2C4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009E8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72B605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61C7BE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DCABFB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114C1F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6C4A70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EB8FB3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98B11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7229A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591B63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2079B7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8E4156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E977B51"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0462F7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3AAB10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6559D2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D7AAB9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614E80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B16A5F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EE9E8D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93989C8" w14:textId="77777777" w:rsidTr="00A3435D">
        <w:trPr>
          <w:trHeight w:val="1820"/>
        </w:trPr>
        <w:tc>
          <w:tcPr>
            <w:tcW w:w="2052" w:type="dxa"/>
            <w:tcBorders>
              <w:top w:val="nil"/>
              <w:left w:val="single" w:sz="4" w:space="0" w:color="CDCDCD"/>
              <w:bottom w:val="single" w:sz="4" w:space="0" w:color="CDCDCD"/>
              <w:right w:val="single" w:sz="4" w:space="0" w:color="CDCDCD"/>
            </w:tcBorders>
            <w:shd w:val="clear" w:color="000000" w:fill="FEFDD5"/>
            <w:hideMark/>
          </w:tcPr>
          <w:p w14:paraId="4462B73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does coupling and feedback between the magnetosphere, ionosphere, and thermosphere govern the dynamics of the coupled system?</w:t>
            </w:r>
          </w:p>
        </w:tc>
        <w:tc>
          <w:tcPr>
            <w:tcW w:w="2880" w:type="dxa"/>
            <w:tcBorders>
              <w:top w:val="nil"/>
              <w:left w:val="nil"/>
              <w:bottom w:val="single" w:sz="4" w:space="0" w:color="CDCDCD"/>
              <w:right w:val="single" w:sz="4" w:space="0" w:color="CDCDCD"/>
            </w:tcBorders>
            <w:shd w:val="clear" w:color="000000" w:fill="FEFDD5"/>
            <w:hideMark/>
          </w:tcPr>
          <w:p w14:paraId="1A1B2B9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F63462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E87E06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DB9724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E625F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EFCF46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5C287F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6F67A07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SWMI-3, SWMI-4, AIMI-1, AIMI-2</w:t>
            </w:r>
          </w:p>
        </w:tc>
        <w:tc>
          <w:tcPr>
            <w:tcW w:w="2880" w:type="dxa"/>
            <w:tcBorders>
              <w:top w:val="nil"/>
              <w:left w:val="nil"/>
              <w:bottom w:val="single" w:sz="4" w:space="0" w:color="CDCDCD"/>
              <w:right w:val="single" w:sz="4" w:space="0" w:color="CDCDCD"/>
            </w:tcBorders>
            <w:shd w:val="clear" w:color="000000" w:fill="FEFDD5"/>
            <w:hideMark/>
          </w:tcPr>
          <w:p w14:paraId="7584A54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Variability of the ITM region?</w:t>
            </w:r>
          </w:p>
        </w:tc>
        <w:tc>
          <w:tcPr>
            <w:tcW w:w="1260" w:type="dxa"/>
            <w:tcBorders>
              <w:top w:val="nil"/>
              <w:left w:val="nil"/>
              <w:bottom w:val="single" w:sz="4" w:space="0" w:color="CDCDCD"/>
              <w:right w:val="single" w:sz="4" w:space="0" w:color="CDCDCD"/>
            </w:tcBorders>
            <w:shd w:val="clear" w:color="000000" w:fill="FFFFFF"/>
            <w:hideMark/>
          </w:tcPr>
          <w:p w14:paraId="7CC5E59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F06C13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12FBE6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FA7C08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1917F0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244881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22E7859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26FDEBA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Energy transfer, redistribution and radiative transport effects driven by minor constituent chemstry</w:t>
            </w:r>
          </w:p>
        </w:tc>
        <w:tc>
          <w:tcPr>
            <w:tcW w:w="1260" w:type="dxa"/>
            <w:tcBorders>
              <w:top w:val="nil"/>
              <w:left w:val="nil"/>
              <w:bottom w:val="single" w:sz="4" w:space="0" w:color="CDCDCD"/>
              <w:right w:val="single" w:sz="4" w:space="0" w:color="CDCDCD"/>
            </w:tcBorders>
            <w:shd w:val="clear" w:color="000000" w:fill="FFFFFF"/>
            <w:hideMark/>
          </w:tcPr>
          <w:p w14:paraId="7645EC5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3887F7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AIM</w:t>
            </w:r>
          </w:p>
        </w:tc>
        <w:tc>
          <w:tcPr>
            <w:tcW w:w="1620" w:type="dxa"/>
            <w:tcBorders>
              <w:top w:val="nil"/>
              <w:left w:val="nil"/>
              <w:bottom w:val="single" w:sz="4" w:space="0" w:color="CDCDCD"/>
              <w:right w:val="single" w:sz="4" w:space="0" w:color="CDCDCD"/>
            </w:tcBorders>
            <w:shd w:val="clear" w:color="000000" w:fill="FFFFFF"/>
            <w:noWrap/>
            <w:hideMark/>
          </w:tcPr>
          <w:p w14:paraId="568E41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A6C482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718821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A280DF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3A2600B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5EF58FC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global scale response of the Earth’s thermosphere and ionosphere</w:t>
            </w:r>
          </w:p>
        </w:tc>
        <w:tc>
          <w:tcPr>
            <w:tcW w:w="1260" w:type="dxa"/>
            <w:tcBorders>
              <w:top w:val="nil"/>
              <w:left w:val="nil"/>
              <w:bottom w:val="single" w:sz="4" w:space="0" w:color="CDCDCD"/>
              <w:right w:val="single" w:sz="4" w:space="0" w:color="CDCDCD"/>
            </w:tcBorders>
            <w:shd w:val="clear" w:color="000000" w:fill="FFFFFF"/>
            <w:hideMark/>
          </w:tcPr>
          <w:p w14:paraId="0D9A44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242AF9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3577D4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E6D56C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3A69ED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085AB8D"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2DADC77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7EC9827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How does the IT system respond over global, regional and local scales to changes in magntospheric inputs?</w:t>
            </w:r>
          </w:p>
        </w:tc>
        <w:tc>
          <w:tcPr>
            <w:tcW w:w="1260" w:type="dxa"/>
            <w:tcBorders>
              <w:top w:val="nil"/>
              <w:left w:val="nil"/>
              <w:bottom w:val="single" w:sz="4" w:space="0" w:color="CDCDCD"/>
              <w:right w:val="single" w:sz="4" w:space="0" w:color="CDCDCD"/>
            </w:tcBorders>
            <w:shd w:val="clear" w:color="000000" w:fill="FFFFFF"/>
            <w:hideMark/>
          </w:tcPr>
          <w:p w14:paraId="139FA49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What about GDC?</w:t>
            </w:r>
          </w:p>
        </w:tc>
        <w:tc>
          <w:tcPr>
            <w:tcW w:w="1260" w:type="dxa"/>
            <w:tcBorders>
              <w:top w:val="nil"/>
              <w:left w:val="nil"/>
              <w:bottom w:val="single" w:sz="4" w:space="0" w:color="CDCDCD"/>
              <w:right w:val="single" w:sz="4" w:space="0" w:color="CDCDCD"/>
            </w:tcBorders>
            <w:shd w:val="clear" w:color="000000" w:fill="FFFFFF"/>
            <w:noWrap/>
            <w:hideMark/>
          </w:tcPr>
          <w:p w14:paraId="6E7B05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094EA1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6293FE"/>
            <w:noWrap/>
            <w:hideMark/>
          </w:tcPr>
          <w:p w14:paraId="6BE4D86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DYNAMIC</w:t>
            </w:r>
          </w:p>
        </w:tc>
        <w:tc>
          <w:tcPr>
            <w:tcW w:w="1299" w:type="dxa"/>
            <w:tcBorders>
              <w:top w:val="nil"/>
              <w:left w:val="nil"/>
              <w:bottom w:val="single" w:sz="4" w:space="0" w:color="CDCDCD"/>
              <w:right w:val="single" w:sz="4" w:space="0" w:color="CDCDCD"/>
            </w:tcBorders>
            <w:shd w:val="clear" w:color="000000" w:fill="FFFFFF"/>
            <w:noWrap/>
            <w:hideMark/>
          </w:tcPr>
          <w:p w14:paraId="454EF12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E24C8C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FDD5"/>
            <w:hideMark/>
          </w:tcPr>
          <w:p w14:paraId="2312FFE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2AF0769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Multipoint low altitude in situ properties</w:t>
            </w:r>
          </w:p>
        </w:tc>
        <w:tc>
          <w:tcPr>
            <w:tcW w:w="1260" w:type="dxa"/>
            <w:tcBorders>
              <w:top w:val="nil"/>
              <w:left w:val="nil"/>
              <w:bottom w:val="single" w:sz="4" w:space="0" w:color="CDCDCD"/>
              <w:right w:val="single" w:sz="4" w:space="0" w:color="CDCDCD"/>
            </w:tcBorders>
            <w:shd w:val="clear" w:color="000000" w:fill="FFFFFF"/>
            <w:hideMark/>
          </w:tcPr>
          <w:p w14:paraId="6603831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what?</w:t>
            </w:r>
          </w:p>
        </w:tc>
        <w:tc>
          <w:tcPr>
            <w:tcW w:w="1260" w:type="dxa"/>
            <w:tcBorders>
              <w:top w:val="nil"/>
              <w:left w:val="nil"/>
              <w:bottom w:val="single" w:sz="4" w:space="0" w:color="CDCDCD"/>
              <w:right w:val="single" w:sz="4" w:space="0" w:color="CDCDCD"/>
            </w:tcBorders>
            <w:shd w:val="clear" w:color="000000" w:fill="FFFFFF"/>
            <w:noWrap/>
            <w:hideMark/>
          </w:tcPr>
          <w:p w14:paraId="2FC9234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25BE8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AE9268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D77F5F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384FA42"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EFDD5"/>
            <w:hideMark/>
          </w:tcPr>
          <w:p w14:paraId="3438047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640F1DB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how winds and the composition of the upper atmosphere drive the electrical fields and chemical reactions that control the Earth’s ionosphere</w:t>
            </w:r>
          </w:p>
        </w:tc>
        <w:tc>
          <w:tcPr>
            <w:tcW w:w="1260" w:type="dxa"/>
            <w:tcBorders>
              <w:top w:val="nil"/>
              <w:left w:val="nil"/>
              <w:bottom w:val="single" w:sz="4" w:space="0" w:color="CDCDCD"/>
              <w:right w:val="single" w:sz="4" w:space="0" w:color="CDCDCD"/>
            </w:tcBorders>
            <w:shd w:val="clear" w:color="000000" w:fill="FFFFFF"/>
            <w:hideMark/>
          </w:tcPr>
          <w:p w14:paraId="32F3FE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56F9D5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5F537B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B66C75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0FA0B0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923E59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3F81881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674F03E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does energy and momentum from the solar wind propagate downward through geospace to earth?</w:t>
            </w:r>
          </w:p>
        </w:tc>
        <w:tc>
          <w:tcPr>
            <w:tcW w:w="1260" w:type="dxa"/>
            <w:tcBorders>
              <w:top w:val="nil"/>
              <w:left w:val="nil"/>
              <w:bottom w:val="single" w:sz="4" w:space="0" w:color="CDCDCD"/>
              <w:right w:val="single" w:sz="4" w:space="0" w:color="CDCDCD"/>
            </w:tcBorders>
            <w:shd w:val="clear" w:color="000000" w:fill="FFFFFF"/>
            <w:hideMark/>
          </w:tcPr>
          <w:p w14:paraId="5D562A3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D9F0DC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9E1285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DD4AA2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28F93B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A62AA8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312CD96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209E34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magnetospheric storage and release of solar wind energy (SMC vs. load/unload)</w:t>
            </w:r>
          </w:p>
        </w:tc>
        <w:tc>
          <w:tcPr>
            <w:tcW w:w="1260" w:type="dxa"/>
            <w:tcBorders>
              <w:top w:val="nil"/>
              <w:left w:val="nil"/>
              <w:bottom w:val="single" w:sz="4" w:space="0" w:color="CDCDCD"/>
              <w:right w:val="single" w:sz="4" w:space="0" w:color="CDCDCD"/>
            </w:tcBorders>
            <w:shd w:val="clear" w:color="000000" w:fill="FFFFFF"/>
            <w:hideMark/>
          </w:tcPr>
          <w:p w14:paraId="70527B5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752469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THEMIS</w:t>
            </w:r>
          </w:p>
        </w:tc>
        <w:tc>
          <w:tcPr>
            <w:tcW w:w="1620" w:type="dxa"/>
            <w:tcBorders>
              <w:top w:val="nil"/>
              <w:left w:val="nil"/>
              <w:bottom w:val="single" w:sz="4" w:space="0" w:color="CDCDCD"/>
              <w:right w:val="single" w:sz="4" w:space="0" w:color="CDCDCD"/>
            </w:tcBorders>
            <w:shd w:val="clear" w:color="000000" w:fill="FFFFFF"/>
            <w:noWrap/>
            <w:hideMark/>
          </w:tcPr>
          <w:p w14:paraId="1A6BF40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A7DF8E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DC2848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49AA740"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36359A9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41789C0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How is magnetospheric electromagnetic energy converted to heat and momentum drivers for the AIM System?</w:t>
            </w:r>
          </w:p>
        </w:tc>
        <w:tc>
          <w:tcPr>
            <w:tcW w:w="1260" w:type="dxa"/>
            <w:tcBorders>
              <w:top w:val="nil"/>
              <w:left w:val="nil"/>
              <w:bottom w:val="single" w:sz="4" w:space="0" w:color="CDCDCD"/>
              <w:right w:val="single" w:sz="4" w:space="0" w:color="CDCDCD"/>
            </w:tcBorders>
            <w:shd w:val="clear" w:color="000000" w:fill="FFFFFF"/>
            <w:hideMark/>
          </w:tcPr>
          <w:p w14:paraId="4B0768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644B98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58E6B3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6293FE"/>
            <w:noWrap/>
            <w:hideMark/>
          </w:tcPr>
          <w:p w14:paraId="03B45B3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DYNAMIC</w:t>
            </w:r>
          </w:p>
        </w:tc>
        <w:tc>
          <w:tcPr>
            <w:tcW w:w="1299" w:type="dxa"/>
            <w:tcBorders>
              <w:top w:val="nil"/>
              <w:left w:val="nil"/>
              <w:bottom w:val="single" w:sz="4" w:space="0" w:color="CDCDCD"/>
              <w:right w:val="single" w:sz="4" w:space="0" w:color="CDCDCD"/>
            </w:tcBorders>
            <w:shd w:val="clear" w:color="000000" w:fill="FFFFFF"/>
            <w:noWrap/>
            <w:hideMark/>
          </w:tcPr>
          <w:p w14:paraId="391C7A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97149B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0C0EED6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33B6A09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how magnetospheric dynamics provides energy into the coupled thermosphere-ionosphere-magnetosphere system</w:t>
            </w:r>
          </w:p>
        </w:tc>
        <w:tc>
          <w:tcPr>
            <w:tcW w:w="1260" w:type="dxa"/>
            <w:tcBorders>
              <w:top w:val="nil"/>
              <w:left w:val="nil"/>
              <w:bottom w:val="single" w:sz="4" w:space="0" w:color="CDCDCD"/>
              <w:right w:val="single" w:sz="4" w:space="0" w:color="CDCDCD"/>
            </w:tcBorders>
            <w:shd w:val="clear" w:color="000000" w:fill="FFFFFF"/>
            <w:hideMark/>
          </w:tcPr>
          <w:p w14:paraId="003BE40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was LWS #8</w:t>
            </w:r>
          </w:p>
        </w:tc>
        <w:tc>
          <w:tcPr>
            <w:tcW w:w="1260" w:type="dxa"/>
            <w:tcBorders>
              <w:top w:val="nil"/>
              <w:left w:val="nil"/>
              <w:bottom w:val="single" w:sz="4" w:space="0" w:color="CDCDCD"/>
              <w:right w:val="single" w:sz="4" w:space="0" w:color="CDCDCD"/>
            </w:tcBorders>
            <w:shd w:val="clear" w:color="000000" w:fill="FFFFFF"/>
            <w:noWrap/>
            <w:hideMark/>
          </w:tcPr>
          <w:p w14:paraId="14A891B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1EB5F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DBF15F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MEDICI</w:t>
            </w:r>
          </w:p>
        </w:tc>
        <w:tc>
          <w:tcPr>
            <w:tcW w:w="1299" w:type="dxa"/>
            <w:tcBorders>
              <w:top w:val="nil"/>
              <w:left w:val="nil"/>
              <w:bottom w:val="single" w:sz="4" w:space="0" w:color="CDCDCD"/>
              <w:right w:val="single" w:sz="4" w:space="0" w:color="CDCDCD"/>
            </w:tcBorders>
            <w:shd w:val="clear" w:color="000000" w:fill="FFFFFF"/>
            <w:noWrap/>
            <w:hideMark/>
          </w:tcPr>
          <w:p w14:paraId="06BA05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B2456F5"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7A25483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034F7CC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Interaction/competition of solar wind electric fields and internal magnetic fields</w:t>
            </w:r>
          </w:p>
        </w:tc>
        <w:tc>
          <w:tcPr>
            <w:tcW w:w="1260" w:type="dxa"/>
            <w:tcBorders>
              <w:top w:val="nil"/>
              <w:left w:val="nil"/>
              <w:bottom w:val="single" w:sz="4" w:space="0" w:color="CDCDCD"/>
              <w:right w:val="single" w:sz="4" w:space="0" w:color="CDCDCD"/>
            </w:tcBorders>
            <w:shd w:val="clear" w:color="000000" w:fill="FFFFFF"/>
            <w:hideMark/>
          </w:tcPr>
          <w:p w14:paraId="1B72DD9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0AC015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1BD21E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FCA81F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6E7F16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F66196B"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FDD5"/>
            <w:hideMark/>
          </w:tcPr>
          <w:p w14:paraId="2C28AF6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2FDCBC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high speed solar wind streams effects on the ITM system</w:t>
            </w:r>
          </w:p>
        </w:tc>
        <w:tc>
          <w:tcPr>
            <w:tcW w:w="1260" w:type="dxa"/>
            <w:tcBorders>
              <w:top w:val="nil"/>
              <w:left w:val="nil"/>
              <w:bottom w:val="single" w:sz="4" w:space="0" w:color="CDCDCD"/>
              <w:right w:val="single" w:sz="4" w:space="0" w:color="CDCDCD"/>
            </w:tcBorders>
            <w:shd w:val="clear" w:color="000000" w:fill="FFFFFF"/>
            <w:hideMark/>
          </w:tcPr>
          <w:p w14:paraId="4236B26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76670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FFCBE1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E144E4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C0B7A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45F1D3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3AEA172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41881C8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Magnetospheric, solar wind, solar radiation energy inputs into lower atmosphere and its response</w:t>
            </w:r>
          </w:p>
        </w:tc>
        <w:tc>
          <w:tcPr>
            <w:tcW w:w="1260" w:type="dxa"/>
            <w:tcBorders>
              <w:top w:val="nil"/>
              <w:left w:val="nil"/>
              <w:bottom w:val="single" w:sz="4" w:space="0" w:color="CDCDCD"/>
              <w:right w:val="single" w:sz="4" w:space="0" w:color="CDCDCD"/>
            </w:tcBorders>
            <w:shd w:val="clear" w:color="000000" w:fill="FFFFFF"/>
            <w:hideMark/>
          </w:tcPr>
          <w:p w14:paraId="1DBC02B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0C141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0EF6B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6293FE"/>
            <w:noWrap/>
            <w:hideMark/>
          </w:tcPr>
          <w:p w14:paraId="1BFA8C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DYNAMIC</w:t>
            </w:r>
          </w:p>
        </w:tc>
        <w:tc>
          <w:tcPr>
            <w:tcW w:w="1299" w:type="dxa"/>
            <w:tcBorders>
              <w:top w:val="nil"/>
              <w:left w:val="nil"/>
              <w:bottom w:val="single" w:sz="4" w:space="0" w:color="CDCDCD"/>
              <w:right w:val="single" w:sz="4" w:space="0" w:color="CDCDCD"/>
            </w:tcBorders>
            <w:shd w:val="clear" w:color="000000" w:fill="FFFFFF"/>
            <w:noWrap/>
            <w:hideMark/>
          </w:tcPr>
          <w:p w14:paraId="75EF9CC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EFF5F06"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4FEFCDF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3DBD95E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does energy, mass and momentum propagate upward through geospace?</w:t>
            </w:r>
          </w:p>
        </w:tc>
        <w:tc>
          <w:tcPr>
            <w:tcW w:w="1260" w:type="dxa"/>
            <w:tcBorders>
              <w:top w:val="nil"/>
              <w:left w:val="nil"/>
              <w:bottom w:val="single" w:sz="4" w:space="0" w:color="CDCDCD"/>
              <w:right w:val="single" w:sz="4" w:space="0" w:color="CDCDCD"/>
            </w:tcBorders>
            <w:shd w:val="clear" w:color="000000" w:fill="FFFFFF"/>
            <w:hideMark/>
          </w:tcPr>
          <w:p w14:paraId="2D2BE36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7C0D51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BBCB7C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1E39CB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3FF2A1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2F77A45"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45ED1D8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3493A92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Poleward transport of ionospheric plasma energizing magnetic storms</w:t>
            </w:r>
          </w:p>
        </w:tc>
        <w:tc>
          <w:tcPr>
            <w:tcW w:w="1260" w:type="dxa"/>
            <w:tcBorders>
              <w:top w:val="nil"/>
              <w:left w:val="nil"/>
              <w:bottom w:val="single" w:sz="4" w:space="0" w:color="CDCDCD"/>
              <w:right w:val="single" w:sz="4" w:space="0" w:color="CDCDCD"/>
            </w:tcBorders>
            <w:shd w:val="clear" w:color="000000" w:fill="FFFFFF"/>
            <w:hideMark/>
          </w:tcPr>
          <w:p w14:paraId="1FCD0B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83DCD5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5FA644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1E5FF6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F84568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149D19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FDD5"/>
            <w:hideMark/>
          </w:tcPr>
          <w:p w14:paraId="6B1A4FA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6B6EA86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temporal/spatial distribution of ion outflow</w:t>
            </w:r>
          </w:p>
        </w:tc>
        <w:tc>
          <w:tcPr>
            <w:tcW w:w="1260" w:type="dxa"/>
            <w:tcBorders>
              <w:top w:val="nil"/>
              <w:left w:val="nil"/>
              <w:bottom w:val="single" w:sz="4" w:space="0" w:color="CDCDCD"/>
              <w:right w:val="single" w:sz="4" w:space="0" w:color="CDCDCD"/>
            </w:tcBorders>
            <w:shd w:val="clear" w:color="000000" w:fill="FFFFFF"/>
            <w:hideMark/>
          </w:tcPr>
          <w:p w14:paraId="0F3FC6E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CBE17A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39F5BE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395AA1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FAC551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6B5178C"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EFDD5"/>
            <w:hideMark/>
          </w:tcPr>
          <w:p w14:paraId="07FA4D1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286C77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Dependence of heating rates/outflow on scale size of magnetospheric input, solar flux</w:t>
            </w:r>
          </w:p>
        </w:tc>
        <w:tc>
          <w:tcPr>
            <w:tcW w:w="1260" w:type="dxa"/>
            <w:tcBorders>
              <w:top w:val="nil"/>
              <w:left w:val="nil"/>
              <w:bottom w:val="single" w:sz="4" w:space="0" w:color="CDCDCD"/>
              <w:right w:val="single" w:sz="4" w:space="0" w:color="CDCDCD"/>
            </w:tcBorders>
            <w:shd w:val="clear" w:color="000000" w:fill="FFFFFF"/>
            <w:hideMark/>
          </w:tcPr>
          <w:p w14:paraId="642795F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DB0563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0E96B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5C56C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1CFA9E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7928254"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FDD5"/>
            <w:hideMark/>
          </w:tcPr>
          <w:p w14:paraId="5C55248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49676AF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F7F85B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A3953E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453EAD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265A0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FD7097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933158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FDD5"/>
            <w:hideMark/>
          </w:tcPr>
          <w:p w14:paraId="7A9EAC8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344D92F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F0C7C3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D069D2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1C6CF9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31663B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CFD36F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A997A05"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67CE8E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A4E7E1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048A1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D6402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0CDF4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83A2DF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B0359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052B7EF"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1CEAFC8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DE620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07DAD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06993A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D5254A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A852CC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214BAE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8AD5C33" w14:textId="77777777" w:rsidTr="00A3435D">
        <w:trPr>
          <w:trHeight w:val="1300"/>
        </w:trPr>
        <w:tc>
          <w:tcPr>
            <w:tcW w:w="2052" w:type="dxa"/>
            <w:tcBorders>
              <w:top w:val="nil"/>
              <w:left w:val="single" w:sz="4" w:space="0" w:color="CDCDCD"/>
              <w:bottom w:val="single" w:sz="4" w:space="0" w:color="CDCDCD"/>
              <w:right w:val="single" w:sz="4" w:space="0" w:color="CDCDCD"/>
            </w:tcBorders>
            <w:shd w:val="clear" w:color="000000" w:fill="FFFA83"/>
            <w:hideMark/>
          </w:tcPr>
          <w:p w14:paraId="1067366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transport, acceleration and loss processes that control the behavior of planetary environments?</w:t>
            </w:r>
          </w:p>
        </w:tc>
        <w:tc>
          <w:tcPr>
            <w:tcW w:w="2880" w:type="dxa"/>
            <w:tcBorders>
              <w:top w:val="nil"/>
              <w:left w:val="nil"/>
              <w:bottom w:val="single" w:sz="4" w:space="0" w:color="CDCDCD"/>
              <w:right w:val="single" w:sz="4" w:space="0" w:color="CDCDCD"/>
            </w:tcBorders>
            <w:shd w:val="clear" w:color="000000" w:fill="FFFA83"/>
            <w:hideMark/>
          </w:tcPr>
          <w:p w14:paraId="629DBF9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8CBDEF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035A52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50D0FC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122F38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4E5384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C357C84"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2DB7114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SWMI-2, SWMI-3, SWMI-4, AIMI-1</w:t>
            </w:r>
          </w:p>
        </w:tc>
        <w:tc>
          <w:tcPr>
            <w:tcW w:w="2880" w:type="dxa"/>
            <w:tcBorders>
              <w:top w:val="nil"/>
              <w:left w:val="nil"/>
              <w:bottom w:val="single" w:sz="4" w:space="0" w:color="CDCDCD"/>
              <w:right w:val="single" w:sz="4" w:space="0" w:color="CDCDCD"/>
            </w:tcBorders>
            <w:shd w:val="clear" w:color="000000" w:fill="FFFA83"/>
            <w:hideMark/>
          </w:tcPr>
          <w:p w14:paraId="631DC6D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Establish the global connectivities and causal relationships between processes in different regions of Earth’s magnetosphere</w:t>
            </w:r>
          </w:p>
        </w:tc>
        <w:tc>
          <w:tcPr>
            <w:tcW w:w="1260" w:type="dxa"/>
            <w:tcBorders>
              <w:top w:val="nil"/>
              <w:left w:val="nil"/>
              <w:bottom w:val="single" w:sz="4" w:space="0" w:color="CDCDCD"/>
              <w:right w:val="single" w:sz="4" w:space="0" w:color="CDCDCD"/>
            </w:tcBorders>
            <w:shd w:val="clear" w:color="000000" w:fill="FFFFFF"/>
            <w:hideMark/>
          </w:tcPr>
          <w:p w14:paraId="086263A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Redundant with later investigtaion?</w:t>
            </w:r>
          </w:p>
        </w:tc>
        <w:tc>
          <w:tcPr>
            <w:tcW w:w="1260" w:type="dxa"/>
            <w:tcBorders>
              <w:top w:val="nil"/>
              <w:left w:val="nil"/>
              <w:bottom w:val="single" w:sz="4" w:space="0" w:color="CDCDCD"/>
              <w:right w:val="single" w:sz="4" w:space="0" w:color="CDCDCD"/>
            </w:tcBorders>
            <w:shd w:val="clear" w:color="000000" w:fill="FFFFFF"/>
            <w:noWrap/>
            <w:hideMark/>
          </w:tcPr>
          <w:p w14:paraId="4196AC7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TWINS</w:t>
            </w:r>
          </w:p>
        </w:tc>
        <w:tc>
          <w:tcPr>
            <w:tcW w:w="1620" w:type="dxa"/>
            <w:tcBorders>
              <w:top w:val="nil"/>
              <w:left w:val="nil"/>
              <w:bottom w:val="single" w:sz="4" w:space="0" w:color="CDCDCD"/>
              <w:right w:val="single" w:sz="4" w:space="0" w:color="CDCDCD"/>
            </w:tcBorders>
            <w:shd w:val="clear" w:color="000000" w:fill="FFFFFF"/>
            <w:noWrap/>
            <w:hideMark/>
          </w:tcPr>
          <w:p w14:paraId="4C62B85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247493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MEDICI</w:t>
            </w:r>
          </w:p>
        </w:tc>
        <w:tc>
          <w:tcPr>
            <w:tcW w:w="1299" w:type="dxa"/>
            <w:tcBorders>
              <w:top w:val="nil"/>
              <w:left w:val="nil"/>
              <w:bottom w:val="single" w:sz="4" w:space="0" w:color="CDCDCD"/>
              <w:right w:val="single" w:sz="4" w:space="0" w:color="CDCDCD"/>
            </w:tcBorders>
            <w:shd w:val="clear" w:color="000000" w:fill="FFFFFF"/>
            <w:noWrap/>
            <w:hideMark/>
          </w:tcPr>
          <w:p w14:paraId="03D0616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8189418"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FA83"/>
            <w:hideMark/>
          </w:tcPr>
          <w:p w14:paraId="5AF6CB7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48E8074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local time and radial dependences of inner magnetosphere processes, including ring current formation/decay and plasmasphere dynamics</w:t>
            </w:r>
          </w:p>
        </w:tc>
        <w:tc>
          <w:tcPr>
            <w:tcW w:w="1260" w:type="dxa"/>
            <w:tcBorders>
              <w:top w:val="nil"/>
              <w:left w:val="nil"/>
              <w:bottom w:val="single" w:sz="4" w:space="0" w:color="CDCDCD"/>
              <w:right w:val="single" w:sz="4" w:space="0" w:color="CDCDCD"/>
            </w:tcBorders>
            <w:shd w:val="clear" w:color="000000" w:fill="FFFFFF"/>
            <w:hideMark/>
          </w:tcPr>
          <w:p w14:paraId="086BAB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5A4C10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C8D9BC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F9D2B2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MEDICI</w:t>
            </w:r>
          </w:p>
        </w:tc>
        <w:tc>
          <w:tcPr>
            <w:tcW w:w="1299" w:type="dxa"/>
            <w:tcBorders>
              <w:top w:val="nil"/>
              <w:left w:val="nil"/>
              <w:bottom w:val="single" w:sz="4" w:space="0" w:color="CDCDCD"/>
              <w:right w:val="single" w:sz="4" w:space="0" w:color="CDCDCD"/>
            </w:tcBorders>
            <w:shd w:val="clear" w:color="000000" w:fill="FFFFFF"/>
            <w:noWrap/>
            <w:hideMark/>
          </w:tcPr>
          <w:p w14:paraId="6B8C80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A4315A7"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FA83"/>
            <w:hideMark/>
          </w:tcPr>
          <w:p w14:paraId="31F6007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457C7AF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How is the cross-scale, dynamic, 3D plasma structure of the ring current, plasmasphere, and aurora reshaped by acceleration and transport?</w:t>
            </w:r>
          </w:p>
        </w:tc>
        <w:tc>
          <w:tcPr>
            <w:tcW w:w="1260" w:type="dxa"/>
            <w:tcBorders>
              <w:top w:val="nil"/>
              <w:left w:val="nil"/>
              <w:bottom w:val="single" w:sz="4" w:space="0" w:color="CDCDCD"/>
              <w:right w:val="single" w:sz="4" w:space="0" w:color="CDCDCD"/>
            </w:tcBorders>
            <w:shd w:val="clear" w:color="000000" w:fill="FFFFFF"/>
            <w:hideMark/>
          </w:tcPr>
          <w:p w14:paraId="538751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93ED20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A0AFA0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226C8F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MEDICI</w:t>
            </w:r>
          </w:p>
        </w:tc>
        <w:tc>
          <w:tcPr>
            <w:tcW w:w="1299" w:type="dxa"/>
            <w:tcBorders>
              <w:top w:val="nil"/>
              <w:left w:val="nil"/>
              <w:bottom w:val="single" w:sz="4" w:space="0" w:color="CDCDCD"/>
              <w:right w:val="single" w:sz="4" w:space="0" w:color="CDCDCD"/>
            </w:tcBorders>
            <w:shd w:val="clear" w:color="000000" w:fill="FFFFFF"/>
            <w:noWrap/>
            <w:hideMark/>
          </w:tcPr>
          <w:p w14:paraId="44F79CB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F0DC76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2AA2A25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3C3A314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Determine the processes that control mass and energy storage, conversion, and release in the magnetotail</w:t>
            </w:r>
          </w:p>
        </w:tc>
        <w:tc>
          <w:tcPr>
            <w:tcW w:w="1260" w:type="dxa"/>
            <w:tcBorders>
              <w:top w:val="nil"/>
              <w:left w:val="nil"/>
              <w:bottom w:val="single" w:sz="4" w:space="0" w:color="CDCDCD"/>
              <w:right w:val="single" w:sz="4" w:space="0" w:color="CDCDCD"/>
            </w:tcBorders>
            <w:shd w:val="clear" w:color="000000" w:fill="FFFFFF"/>
            <w:hideMark/>
          </w:tcPr>
          <w:p w14:paraId="1F80620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B3E8BF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98BD37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43BCB6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4F611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5E23035"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4EA712A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7A82997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small-scale evolution and dynamics of plasmasheet structures at ~19 RE</w:t>
            </w:r>
          </w:p>
        </w:tc>
        <w:tc>
          <w:tcPr>
            <w:tcW w:w="1260" w:type="dxa"/>
            <w:tcBorders>
              <w:top w:val="nil"/>
              <w:left w:val="nil"/>
              <w:bottom w:val="single" w:sz="4" w:space="0" w:color="CDCDCD"/>
              <w:right w:val="single" w:sz="4" w:space="0" w:color="CDCDCD"/>
            </w:tcBorders>
            <w:shd w:val="clear" w:color="000000" w:fill="FFFFFF"/>
            <w:hideMark/>
          </w:tcPr>
          <w:p w14:paraId="7F45F7B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overly specific</w:t>
            </w:r>
          </w:p>
        </w:tc>
        <w:tc>
          <w:tcPr>
            <w:tcW w:w="1260" w:type="dxa"/>
            <w:tcBorders>
              <w:top w:val="nil"/>
              <w:left w:val="nil"/>
              <w:bottom w:val="single" w:sz="4" w:space="0" w:color="CDCDCD"/>
              <w:right w:val="single" w:sz="4" w:space="0" w:color="CDCDCD"/>
            </w:tcBorders>
            <w:shd w:val="clear" w:color="000000" w:fill="FFFFFF"/>
            <w:noWrap/>
            <w:hideMark/>
          </w:tcPr>
          <w:p w14:paraId="3A3D1BF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Cluster</w:t>
            </w:r>
          </w:p>
        </w:tc>
        <w:tc>
          <w:tcPr>
            <w:tcW w:w="1620" w:type="dxa"/>
            <w:tcBorders>
              <w:top w:val="nil"/>
              <w:left w:val="nil"/>
              <w:bottom w:val="single" w:sz="4" w:space="0" w:color="CDCDCD"/>
              <w:right w:val="single" w:sz="4" w:space="0" w:color="CDCDCD"/>
            </w:tcBorders>
            <w:shd w:val="clear" w:color="000000" w:fill="FFFFFF"/>
            <w:noWrap/>
            <w:hideMark/>
          </w:tcPr>
          <w:p w14:paraId="5567CA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9D041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562444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CCF14C2"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A83"/>
            <w:hideMark/>
          </w:tcPr>
          <w:p w14:paraId="016047F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65B6433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substorm initiation location</w:t>
            </w:r>
          </w:p>
        </w:tc>
        <w:tc>
          <w:tcPr>
            <w:tcW w:w="1260" w:type="dxa"/>
            <w:tcBorders>
              <w:top w:val="nil"/>
              <w:left w:val="nil"/>
              <w:bottom w:val="single" w:sz="4" w:space="0" w:color="CDCDCD"/>
              <w:right w:val="single" w:sz="4" w:space="0" w:color="CDCDCD"/>
            </w:tcBorders>
            <w:shd w:val="clear" w:color="000000" w:fill="FFFFFF"/>
            <w:hideMark/>
          </w:tcPr>
          <w:p w14:paraId="1C3DAFC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58D7B4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THEMIS</w:t>
            </w:r>
          </w:p>
        </w:tc>
        <w:tc>
          <w:tcPr>
            <w:tcW w:w="1620" w:type="dxa"/>
            <w:tcBorders>
              <w:top w:val="nil"/>
              <w:left w:val="nil"/>
              <w:bottom w:val="single" w:sz="4" w:space="0" w:color="CDCDCD"/>
              <w:right w:val="single" w:sz="4" w:space="0" w:color="CDCDCD"/>
            </w:tcBorders>
            <w:shd w:val="clear" w:color="000000" w:fill="FFFFFF"/>
            <w:noWrap/>
            <w:hideMark/>
          </w:tcPr>
          <w:p w14:paraId="1FC0052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4935EC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4A79A1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0A56BD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5F5C3D5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70AA8E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Radial and longitudinal plasma sheet dynamics, small and large-scale</w:t>
            </w:r>
          </w:p>
        </w:tc>
        <w:tc>
          <w:tcPr>
            <w:tcW w:w="1260" w:type="dxa"/>
            <w:tcBorders>
              <w:top w:val="nil"/>
              <w:left w:val="nil"/>
              <w:bottom w:val="single" w:sz="4" w:space="0" w:color="CDCDCD"/>
              <w:right w:val="single" w:sz="4" w:space="0" w:color="CDCDCD"/>
            </w:tcBorders>
            <w:shd w:val="clear" w:color="000000" w:fill="FFFFFF"/>
            <w:hideMark/>
          </w:tcPr>
          <w:p w14:paraId="5A30225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3A1625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1470A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D607D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9AB6DE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0BC92E5"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25265D3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4BD1C49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Role of ionospheric plasma in magnetotail dynamics / spatial and temporal dependence</w:t>
            </w:r>
          </w:p>
        </w:tc>
        <w:tc>
          <w:tcPr>
            <w:tcW w:w="1260" w:type="dxa"/>
            <w:tcBorders>
              <w:top w:val="nil"/>
              <w:left w:val="nil"/>
              <w:bottom w:val="single" w:sz="4" w:space="0" w:color="CDCDCD"/>
              <w:right w:val="single" w:sz="4" w:space="0" w:color="CDCDCD"/>
            </w:tcBorders>
            <w:shd w:val="clear" w:color="000000" w:fill="FFFFFF"/>
            <w:hideMark/>
          </w:tcPr>
          <w:p w14:paraId="4970B47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3C9307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8555E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E1B59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A46FF4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2AFB1C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0D5C534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29F4916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processes that control the dynamics of the aurora?</w:t>
            </w:r>
          </w:p>
        </w:tc>
        <w:tc>
          <w:tcPr>
            <w:tcW w:w="1260" w:type="dxa"/>
            <w:tcBorders>
              <w:top w:val="nil"/>
              <w:left w:val="nil"/>
              <w:bottom w:val="single" w:sz="4" w:space="0" w:color="CDCDCD"/>
              <w:right w:val="single" w:sz="4" w:space="0" w:color="CDCDCD"/>
            </w:tcBorders>
            <w:shd w:val="clear" w:color="000000" w:fill="FFFFFF"/>
            <w:hideMark/>
          </w:tcPr>
          <w:p w14:paraId="267B13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AB5809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012038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E1D5AF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738375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F4394B4"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A83"/>
            <w:hideMark/>
          </w:tcPr>
          <w:p w14:paraId="49445A2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5E43D7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Relate aurora to magnetospheric drivers</w:t>
            </w:r>
          </w:p>
        </w:tc>
        <w:tc>
          <w:tcPr>
            <w:tcW w:w="1260" w:type="dxa"/>
            <w:tcBorders>
              <w:top w:val="nil"/>
              <w:left w:val="nil"/>
              <w:bottom w:val="single" w:sz="4" w:space="0" w:color="CDCDCD"/>
              <w:right w:val="single" w:sz="4" w:space="0" w:color="CDCDCD"/>
            </w:tcBorders>
            <w:shd w:val="clear" w:color="000000" w:fill="FFFFFF"/>
            <w:hideMark/>
          </w:tcPr>
          <w:p w14:paraId="6BB0EAF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D335F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THEMIS</w:t>
            </w:r>
          </w:p>
        </w:tc>
        <w:tc>
          <w:tcPr>
            <w:tcW w:w="1620" w:type="dxa"/>
            <w:tcBorders>
              <w:top w:val="nil"/>
              <w:left w:val="nil"/>
              <w:bottom w:val="single" w:sz="4" w:space="0" w:color="CDCDCD"/>
              <w:right w:val="single" w:sz="4" w:space="0" w:color="CDCDCD"/>
            </w:tcBorders>
            <w:shd w:val="clear" w:color="000000" w:fill="FFFFFF"/>
            <w:noWrap/>
            <w:hideMark/>
          </w:tcPr>
          <w:p w14:paraId="36F0D86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0A9E54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0CD4E5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069765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5EACBE9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2417A03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Relationship of Alfvén and electrostatic acceleration mechanisms and how they evolve</w:t>
            </w:r>
          </w:p>
        </w:tc>
        <w:tc>
          <w:tcPr>
            <w:tcW w:w="1260" w:type="dxa"/>
            <w:tcBorders>
              <w:top w:val="nil"/>
              <w:left w:val="nil"/>
              <w:bottom w:val="single" w:sz="4" w:space="0" w:color="CDCDCD"/>
              <w:right w:val="single" w:sz="4" w:space="0" w:color="CDCDCD"/>
            </w:tcBorders>
            <w:shd w:val="clear" w:color="000000" w:fill="FFFFFF"/>
            <w:hideMark/>
          </w:tcPr>
          <w:p w14:paraId="396A01C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formerly LWS #8</w:t>
            </w:r>
          </w:p>
        </w:tc>
        <w:tc>
          <w:tcPr>
            <w:tcW w:w="1260" w:type="dxa"/>
            <w:tcBorders>
              <w:top w:val="nil"/>
              <w:left w:val="nil"/>
              <w:bottom w:val="single" w:sz="4" w:space="0" w:color="CDCDCD"/>
              <w:right w:val="single" w:sz="4" w:space="0" w:color="CDCDCD"/>
            </w:tcBorders>
            <w:shd w:val="clear" w:color="000000" w:fill="FFFFFF"/>
            <w:noWrap/>
            <w:hideMark/>
          </w:tcPr>
          <w:p w14:paraId="32D3C2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0CE2F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104808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4C2CE1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BD5F87D"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48EF118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168090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Characterize signatures of auroral types and identify acceleration regions and acceleration processes</w:t>
            </w:r>
          </w:p>
        </w:tc>
        <w:tc>
          <w:tcPr>
            <w:tcW w:w="1260" w:type="dxa"/>
            <w:tcBorders>
              <w:top w:val="nil"/>
              <w:left w:val="nil"/>
              <w:bottom w:val="single" w:sz="4" w:space="0" w:color="CDCDCD"/>
              <w:right w:val="single" w:sz="4" w:space="0" w:color="CDCDCD"/>
            </w:tcBorders>
            <w:shd w:val="clear" w:color="000000" w:fill="FFFFFF"/>
            <w:hideMark/>
          </w:tcPr>
          <w:p w14:paraId="5D2265E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BAB8D4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F57D8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8197C1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4B982A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9CDE82C"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FA83"/>
            <w:hideMark/>
          </w:tcPr>
          <w:p w14:paraId="3AAAB99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429F8C9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whether auroral conjugacy reflects the magnetic configuration of the Earth’s magnetosphere as it responds to external drivers</w:t>
            </w:r>
          </w:p>
        </w:tc>
        <w:tc>
          <w:tcPr>
            <w:tcW w:w="1260" w:type="dxa"/>
            <w:tcBorders>
              <w:top w:val="nil"/>
              <w:left w:val="nil"/>
              <w:bottom w:val="single" w:sz="4" w:space="0" w:color="CDCDCD"/>
              <w:right w:val="single" w:sz="4" w:space="0" w:color="CDCDCD"/>
            </w:tcBorders>
            <w:shd w:val="clear" w:color="000000" w:fill="FFFFFF"/>
            <w:hideMark/>
          </w:tcPr>
          <w:p w14:paraId="7DE114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ECC4F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F0B4FE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00558B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82836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57C1B2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0B50ADB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3123FA4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relative contributions of processes which transfer particles and energy across magnetospheric boundaries?</w:t>
            </w:r>
          </w:p>
        </w:tc>
        <w:tc>
          <w:tcPr>
            <w:tcW w:w="1260" w:type="dxa"/>
            <w:tcBorders>
              <w:top w:val="nil"/>
              <w:left w:val="nil"/>
              <w:bottom w:val="single" w:sz="4" w:space="0" w:color="CDCDCD"/>
              <w:right w:val="single" w:sz="4" w:space="0" w:color="CDCDCD"/>
            </w:tcBorders>
            <w:shd w:val="clear" w:color="000000" w:fill="FFFFFF"/>
            <w:hideMark/>
          </w:tcPr>
          <w:p w14:paraId="4C45384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68BF3E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2179F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F429A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92E04D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AFEAC1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652B3EE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4717F3B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Mechanisms controlling the entry and transport of plasma into the magnetosphere</w:t>
            </w:r>
          </w:p>
        </w:tc>
        <w:tc>
          <w:tcPr>
            <w:tcW w:w="1260" w:type="dxa"/>
            <w:tcBorders>
              <w:top w:val="nil"/>
              <w:left w:val="nil"/>
              <w:bottom w:val="single" w:sz="4" w:space="0" w:color="CDCDCD"/>
              <w:right w:val="single" w:sz="4" w:space="0" w:color="CDCDCD"/>
            </w:tcBorders>
            <w:shd w:val="clear" w:color="000000" w:fill="FFFFFF"/>
            <w:hideMark/>
          </w:tcPr>
          <w:p w14:paraId="7CEC78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Old mass and energy transfer</w:t>
            </w:r>
          </w:p>
        </w:tc>
        <w:tc>
          <w:tcPr>
            <w:tcW w:w="1260" w:type="dxa"/>
            <w:tcBorders>
              <w:top w:val="nil"/>
              <w:left w:val="nil"/>
              <w:bottom w:val="single" w:sz="4" w:space="0" w:color="CDCDCD"/>
              <w:right w:val="single" w:sz="4" w:space="0" w:color="CDCDCD"/>
            </w:tcBorders>
            <w:shd w:val="clear" w:color="000000" w:fill="FFFFFF"/>
            <w:noWrap/>
            <w:hideMark/>
          </w:tcPr>
          <w:p w14:paraId="16D3327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Geotail</w:t>
            </w:r>
          </w:p>
        </w:tc>
        <w:tc>
          <w:tcPr>
            <w:tcW w:w="1620" w:type="dxa"/>
            <w:tcBorders>
              <w:top w:val="nil"/>
              <w:left w:val="nil"/>
              <w:bottom w:val="single" w:sz="4" w:space="0" w:color="CDCDCD"/>
              <w:right w:val="single" w:sz="4" w:space="0" w:color="CDCDCD"/>
            </w:tcBorders>
            <w:shd w:val="clear" w:color="000000" w:fill="FFFFFF"/>
            <w:noWrap/>
            <w:hideMark/>
          </w:tcPr>
          <w:p w14:paraId="3F43408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20EE08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FC81C9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67718E2"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A83"/>
            <w:hideMark/>
          </w:tcPr>
          <w:p w14:paraId="371DE91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118505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three-dimensional studies of plasma structures at the bow shock, magnetopause, dayside cusp, magnetotail and solar wind</w:t>
            </w:r>
          </w:p>
        </w:tc>
        <w:tc>
          <w:tcPr>
            <w:tcW w:w="1260" w:type="dxa"/>
            <w:tcBorders>
              <w:top w:val="nil"/>
              <w:left w:val="nil"/>
              <w:bottom w:val="single" w:sz="4" w:space="0" w:color="CDCDCD"/>
              <w:right w:val="single" w:sz="4" w:space="0" w:color="CDCDCD"/>
            </w:tcBorders>
            <w:shd w:val="clear" w:color="000000" w:fill="FFFFFF"/>
            <w:hideMark/>
          </w:tcPr>
          <w:p w14:paraId="3723A08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Old mass and energy transfer</w:t>
            </w:r>
          </w:p>
        </w:tc>
        <w:tc>
          <w:tcPr>
            <w:tcW w:w="1260" w:type="dxa"/>
            <w:tcBorders>
              <w:top w:val="nil"/>
              <w:left w:val="nil"/>
              <w:bottom w:val="single" w:sz="4" w:space="0" w:color="CDCDCD"/>
              <w:right w:val="single" w:sz="4" w:space="0" w:color="CDCDCD"/>
            </w:tcBorders>
            <w:shd w:val="clear" w:color="000000" w:fill="FFFFFF"/>
            <w:noWrap/>
            <w:hideMark/>
          </w:tcPr>
          <w:p w14:paraId="6CD242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cluster</w:t>
            </w:r>
          </w:p>
        </w:tc>
        <w:tc>
          <w:tcPr>
            <w:tcW w:w="1620" w:type="dxa"/>
            <w:tcBorders>
              <w:top w:val="nil"/>
              <w:left w:val="nil"/>
              <w:bottom w:val="single" w:sz="4" w:space="0" w:color="CDCDCD"/>
              <w:right w:val="single" w:sz="4" w:space="0" w:color="CDCDCD"/>
            </w:tcBorders>
            <w:shd w:val="clear" w:color="000000" w:fill="FFFFFF"/>
            <w:noWrap/>
            <w:hideMark/>
          </w:tcPr>
          <w:p w14:paraId="594BDC5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MMS</w:t>
            </w:r>
          </w:p>
        </w:tc>
        <w:tc>
          <w:tcPr>
            <w:tcW w:w="6289" w:type="dxa"/>
            <w:tcBorders>
              <w:top w:val="nil"/>
              <w:left w:val="nil"/>
              <w:bottom w:val="single" w:sz="4" w:space="0" w:color="CDCDCD"/>
              <w:right w:val="single" w:sz="4" w:space="0" w:color="CDCDCD"/>
            </w:tcBorders>
            <w:shd w:val="clear" w:color="000000" w:fill="FFFFFF"/>
            <w:noWrap/>
            <w:hideMark/>
          </w:tcPr>
          <w:p w14:paraId="4E51CA9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2D6689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599497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A83"/>
            <w:hideMark/>
          </w:tcPr>
          <w:p w14:paraId="0202808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350885A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2FBC7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032071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A480E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95951E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2A6D72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68E60E1"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A83"/>
            <w:hideMark/>
          </w:tcPr>
          <w:p w14:paraId="34A4209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A83"/>
            <w:hideMark/>
          </w:tcPr>
          <w:p w14:paraId="178309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91D2D7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F64DB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B3B53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DFD6DF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E7195D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30940B0"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1F27505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4240C5D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9F3569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74EF97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BC50CB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184C08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CDC1B1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5ACAAC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7503844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22F606D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371FDF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728B09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F0C66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9C90D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119610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3216CE3" w14:textId="77777777" w:rsidTr="00A3435D">
        <w:trPr>
          <w:trHeight w:val="1560"/>
        </w:trPr>
        <w:tc>
          <w:tcPr>
            <w:tcW w:w="2052" w:type="dxa"/>
            <w:tcBorders>
              <w:top w:val="nil"/>
              <w:left w:val="single" w:sz="4" w:space="0" w:color="CDCDCD"/>
              <w:bottom w:val="single" w:sz="4" w:space="0" w:color="CDCDCD"/>
              <w:right w:val="single" w:sz="4" w:space="0" w:color="CDCDCD"/>
            </w:tcBorders>
            <w:shd w:val="clear" w:color="000000" w:fill="FFA49F"/>
            <w:hideMark/>
          </w:tcPr>
          <w:p w14:paraId="2C206E9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does forcing from the lower atmosphere via tidal, planetary, and gravity waves, influences the ionosphere and thermosphere?</w:t>
            </w:r>
          </w:p>
        </w:tc>
        <w:tc>
          <w:tcPr>
            <w:tcW w:w="2880" w:type="dxa"/>
            <w:tcBorders>
              <w:top w:val="nil"/>
              <w:left w:val="nil"/>
              <w:bottom w:val="single" w:sz="4" w:space="0" w:color="CDCDCD"/>
              <w:right w:val="single" w:sz="4" w:space="0" w:color="CDCDCD"/>
            </w:tcBorders>
            <w:shd w:val="clear" w:color="000000" w:fill="FFA49F"/>
            <w:hideMark/>
          </w:tcPr>
          <w:p w14:paraId="733F1F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79E9AE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AA9D38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025D2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60ADDF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9F1FA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75265F2"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A49F"/>
            <w:hideMark/>
          </w:tcPr>
          <w:p w14:paraId="545AFDE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AIMI-3</w:t>
            </w:r>
          </w:p>
        </w:tc>
        <w:tc>
          <w:tcPr>
            <w:tcW w:w="2880" w:type="dxa"/>
            <w:tcBorders>
              <w:top w:val="nil"/>
              <w:left w:val="nil"/>
              <w:bottom w:val="single" w:sz="4" w:space="0" w:color="CDCDCD"/>
              <w:right w:val="single" w:sz="4" w:space="0" w:color="CDCDCD"/>
            </w:tcBorders>
            <w:shd w:val="clear" w:color="000000" w:fill="FFA49F"/>
            <w:hideMark/>
          </w:tcPr>
          <w:p w14:paraId="41CB850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Determine the internal coupling processes within the ITM system and the mediation and control of energy and momentum transfer</w:t>
            </w:r>
          </w:p>
        </w:tc>
        <w:tc>
          <w:tcPr>
            <w:tcW w:w="1260" w:type="dxa"/>
            <w:tcBorders>
              <w:top w:val="nil"/>
              <w:left w:val="nil"/>
              <w:bottom w:val="single" w:sz="4" w:space="0" w:color="CDCDCD"/>
              <w:right w:val="single" w:sz="4" w:space="0" w:color="CDCDCD"/>
            </w:tcBorders>
            <w:shd w:val="clear" w:color="000000" w:fill="FFFFFF"/>
            <w:hideMark/>
          </w:tcPr>
          <w:p w14:paraId="37BB05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CD0F2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6EB518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CA389A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8E57F5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9093F2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FDD5"/>
            <w:hideMark/>
          </w:tcPr>
          <w:p w14:paraId="5F1DEA1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FDD5"/>
            <w:hideMark/>
          </w:tcPr>
          <w:p w14:paraId="19AAC49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lower atmospheric forcing of ionosphere-thermosphere forcing</w:t>
            </w:r>
          </w:p>
        </w:tc>
        <w:tc>
          <w:tcPr>
            <w:tcW w:w="1260" w:type="dxa"/>
            <w:tcBorders>
              <w:top w:val="nil"/>
              <w:left w:val="nil"/>
              <w:bottom w:val="single" w:sz="4" w:space="0" w:color="CDCDCD"/>
              <w:right w:val="single" w:sz="4" w:space="0" w:color="CDCDCD"/>
            </w:tcBorders>
            <w:shd w:val="clear" w:color="000000" w:fill="FFFFFF"/>
            <w:hideMark/>
          </w:tcPr>
          <w:p w14:paraId="474459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Moved</w:t>
            </w:r>
          </w:p>
        </w:tc>
        <w:tc>
          <w:tcPr>
            <w:tcW w:w="1260" w:type="dxa"/>
            <w:tcBorders>
              <w:top w:val="nil"/>
              <w:left w:val="nil"/>
              <w:bottom w:val="single" w:sz="4" w:space="0" w:color="CDCDCD"/>
              <w:right w:val="single" w:sz="4" w:space="0" w:color="CDCDCD"/>
            </w:tcBorders>
            <w:shd w:val="clear" w:color="000000" w:fill="FFFFFF"/>
            <w:noWrap/>
            <w:hideMark/>
          </w:tcPr>
          <w:p w14:paraId="242A67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9CCD2F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1C57E8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09401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6A8BDDE"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A49F"/>
            <w:hideMark/>
          </w:tcPr>
          <w:p w14:paraId="62C9480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5EDC6A7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Chemical pathways to radiation processes and global energy balance</w:t>
            </w:r>
          </w:p>
        </w:tc>
        <w:tc>
          <w:tcPr>
            <w:tcW w:w="1260" w:type="dxa"/>
            <w:tcBorders>
              <w:top w:val="nil"/>
              <w:left w:val="nil"/>
              <w:bottom w:val="single" w:sz="4" w:space="0" w:color="CDCDCD"/>
              <w:right w:val="single" w:sz="4" w:space="0" w:color="CDCDCD"/>
            </w:tcBorders>
            <w:shd w:val="clear" w:color="000000" w:fill="FFFFFF"/>
            <w:hideMark/>
          </w:tcPr>
          <w:p w14:paraId="48EC323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850290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TIMED</w:t>
            </w:r>
          </w:p>
        </w:tc>
        <w:tc>
          <w:tcPr>
            <w:tcW w:w="1620" w:type="dxa"/>
            <w:tcBorders>
              <w:top w:val="nil"/>
              <w:left w:val="nil"/>
              <w:bottom w:val="single" w:sz="4" w:space="0" w:color="CDCDCD"/>
              <w:right w:val="single" w:sz="4" w:space="0" w:color="CDCDCD"/>
            </w:tcBorders>
            <w:shd w:val="clear" w:color="000000" w:fill="FFFFFF"/>
            <w:noWrap/>
            <w:hideMark/>
          </w:tcPr>
          <w:p w14:paraId="264397D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A25BF5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52A667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EE6C98B"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A49F"/>
            <w:hideMark/>
          </w:tcPr>
          <w:p w14:paraId="3288A5B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3F49726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Response to geomagnetic storms and solar variability</w:t>
            </w:r>
          </w:p>
        </w:tc>
        <w:tc>
          <w:tcPr>
            <w:tcW w:w="1260" w:type="dxa"/>
            <w:tcBorders>
              <w:top w:val="nil"/>
              <w:left w:val="nil"/>
              <w:bottom w:val="single" w:sz="4" w:space="0" w:color="CDCDCD"/>
              <w:right w:val="single" w:sz="4" w:space="0" w:color="CDCDCD"/>
            </w:tcBorders>
            <w:shd w:val="clear" w:color="000000" w:fill="FFFFFF"/>
            <w:hideMark/>
          </w:tcPr>
          <w:p w14:paraId="7FB6EA5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7487D9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TIMED</w:t>
            </w:r>
          </w:p>
        </w:tc>
        <w:tc>
          <w:tcPr>
            <w:tcW w:w="1620" w:type="dxa"/>
            <w:tcBorders>
              <w:top w:val="nil"/>
              <w:left w:val="nil"/>
              <w:bottom w:val="single" w:sz="4" w:space="0" w:color="CDCDCD"/>
              <w:right w:val="single" w:sz="4" w:space="0" w:color="CDCDCD"/>
            </w:tcBorders>
            <w:shd w:val="clear" w:color="000000" w:fill="FFFFFF"/>
            <w:noWrap/>
            <w:hideMark/>
          </w:tcPr>
          <w:p w14:paraId="23070B6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04D70C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5ECF7B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49FAC3B"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A49F"/>
            <w:hideMark/>
          </w:tcPr>
          <w:p w14:paraId="36CEB29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32A5FD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Neutral winds, distrubance dynamo and equatorial electrojet</w:t>
            </w:r>
          </w:p>
        </w:tc>
        <w:tc>
          <w:tcPr>
            <w:tcW w:w="1260" w:type="dxa"/>
            <w:tcBorders>
              <w:top w:val="nil"/>
              <w:left w:val="nil"/>
              <w:bottom w:val="single" w:sz="4" w:space="0" w:color="CDCDCD"/>
              <w:right w:val="single" w:sz="4" w:space="0" w:color="CDCDCD"/>
            </w:tcBorders>
            <w:shd w:val="clear" w:color="000000" w:fill="FFFFFF"/>
            <w:hideMark/>
          </w:tcPr>
          <w:p w14:paraId="24EFB67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not really questions, was STP #7</w:t>
            </w:r>
          </w:p>
        </w:tc>
        <w:tc>
          <w:tcPr>
            <w:tcW w:w="1260" w:type="dxa"/>
            <w:tcBorders>
              <w:top w:val="nil"/>
              <w:left w:val="nil"/>
              <w:bottom w:val="single" w:sz="4" w:space="0" w:color="CDCDCD"/>
              <w:right w:val="single" w:sz="4" w:space="0" w:color="CDCDCD"/>
            </w:tcBorders>
            <w:shd w:val="clear" w:color="000000" w:fill="FFFFFF"/>
            <w:noWrap/>
            <w:hideMark/>
          </w:tcPr>
          <w:p w14:paraId="1B38CA4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CB3E83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CE0868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C96EA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39A4E8E"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A49F"/>
            <w:hideMark/>
          </w:tcPr>
          <w:p w14:paraId="1C9F238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2022F8E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temperature and composition in the inosphere including those induced by wave and tidal processes</w:t>
            </w:r>
          </w:p>
        </w:tc>
        <w:tc>
          <w:tcPr>
            <w:tcW w:w="1260" w:type="dxa"/>
            <w:tcBorders>
              <w:top w:val="nil"/>
              <w:left w:val="nil"/>
              <w:bottom w:val="single" w:sz="4" w:space="0" w:color="CDCDCD"/>
              <w:right w:val="single" w:sz="4" w:space="0" w:color="CDCDCD"/>
            </w:tcBorders>
            <w:shd w:val="clear" w:color="000000" w:fill="FFFFFF"/>
            <w:hideMark/>
          </w:tcPr>
          <w:p w14:paraId="78B4010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C9913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79211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9A40CB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58893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32F80B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A49F"/>
            <w:hideMark/>
          </w:tcPr>
          <w:p w14:paraId="21C44A7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0269AFD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Global characteristics and small-scale phyusics of plasma irregularities</w:t>
            </w:r>
          </w:p>
        </w:tc>
        <w:tc>
          <w:tcPr>
            <w:tcW w:w="1260" w:type="dxa"/>
            <w:tcBorders>
              <w:top w:val="nil"/>
              <w:left w:val="nil"/>
              <w:bottom w:val="single" w:sz="4" w:space="0" w:color="CDCDCD"/>
              <w:right w:val="single" w:sz="4" w:space="0" w:color="CDCDCD"/>
            </w:tcBorders>
            <w:shd w:val="clear" w:color="000000" w:fill="FFFFFF"/>
            <w:hideMark/>
          </w:tcPr>
          <w:p w14:paraId="2B8C9C0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C4BBF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C/NOFS</w:t>
            </w:r>
          </w:p>
        </w:tc>
        <w:tc>
          <w:tcPr>
            <w:tcW w:w="1620" w:type="dxa"/>
            <w:tcBorders>
              <w:top w:val="nil"/>
              <w:left w:val="nil"/>
              <w:bottom w:val="single" w:sz="4" w:space="0" w:color="CDCDCD"/>
              <w:right w:val="single" w:sz="4" w:space="0" w:color="CDCDCD"/>
            </w:tcBorders>
            <w:shd w:val="clear" w:color="000000" w:fill="FFFFFF"/>
            <w:noWrap/>
            <w:hideMark/>
          </w:tcPr>
          <w:p w14:paraId="10EDFB4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4CE395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67AE1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1FF7C3D"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A49F"/>
            <w:hideMark/>
          </w:tcPr>
          <w:p w14:paraId="006A879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11DF5C1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Global energy characteristics of auroral preciptiatoin</w:t>
            </w:r>
          </w:p>
        </w:tc>
        <w:tc>
          <w:tcPr>
            <w:tcW w:w="1260" w:type="dxa"/>
            <w:tcBorders>
              <w:top w:val="nil"/>
              <w:left w:val="nil"/>
              <w:bottom w:val="single" w:sz="4" w:space="0" w:color="CDCDCD"/>
              <w:right w:val="single" w:sz="4" w:space="0" w:color="CDCDCD"/>
            </w:tcBorders>
            <w:shd w:val="clear" w:color="000000" w:fill="FFFFFF"/>
            <w:hideMark/>
          </w:tcPr>
          <w:p w14:paraId="40DC510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F1D056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765BE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5586B8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C21A68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1C5A940"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A49F"/>
            <w:hideMark/>
          </w:tcPr>
          <w:p w14:paraId="314E044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1907FD8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Determine the atmospheric response to energetic particles, electromagnetic radiation, and chemical transport</w:t>
            </w:r>
          </w:p>
        </w:tc>
        <w:tc>
          <w:tcPr>
            <w:tcW w:w="1260" w:type="dxa"/>
            <w:tcBorders>
              <w:top w:val="nil"/>
              <w:left w:val="nil"/>
              <w:bottom w:val="single" w:sz="4" w:space="0" w:color="CDCDCD"/>
              <w:right w:val="single" w:sz="4" w:space="0" w:color="CDCDCD"/>
            </w:tcBorders>
            <w:shd w:val="clear" w:color="000000" w:fill="FFFFFF"/>
            <w:hideMark/>
          </w:tcPr>
          <w:p w14:paraId="6294F7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7DB9E3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F5088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F975A1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C68F68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11C8C7D"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A49F"/>
            <w:hideMark/>
          </w:tcPr>
          <w:p w14:paraId="06FAD5C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5FE882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Solar spectral irradiance and variability</w:t>
            </w:r>
          </w:p>
        </w:tc>
        <w:tc>
          <w:tcPr>
            <w:tcW w:w="1260" w:type="dxa"/>
            <w:tcBorders>
              <w:top w:val="nil"/>
              <w:left w:val="nil"/>
              <w:bottom w:val="single" w:sz="4" w:space="0" w:color="CDCDCD"/>
              <w:right w:val="single" w:sz="4" w:space="0" w:color="CDCDCD"/>
            </w:tcBorders>
            <w:shd w:val="clear" w:color="000000" w:fill="FFFFFF"/>
            <w:hideMark/>
          </w:tcPr>
          <w:p w14:paraId="75E4F85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C1921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TIMED, SOURCE, SDO</w:t>
            </w:r>
          </w:p>
        </w:tc>
        <w:tc>
          <w:tcPr>
            <w:tcW w:w="1620" w:type="dxa"/>
            <w:tcBorders>
              <w:top w:val="nil"/>
              <w:left w:val="nil"/>
              <w:bottom w:val="single" w:sz="4" w:space="0" w:color="CDCDCD"/>
              <w:right w:val="single" w:sz="4" w:space="0" w:color="CDCDCD"/>
            </w:tcBorders>
            <w:shd w:val="clear" w:color="000000" w:fill="FFFFFF"/>
            <w:noWrap/>
            <w:hideMark/>
          </w:tcPr>
          <w:p w14:paraId="1B1CFB0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1D600B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9E77FB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ED2533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A49F"/>
            <w:hideMark/>
          </w:tcPr>
          <w:p w14:paraId="4F4689E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60252B5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Atmospheric response to auroral, radiation belt, and SEPs and transport of reactive chmicals and the effect on ozone</w:t>
            </w:r>
          </w:p>
        </w:tc>
        <w:tc>
          <w:tcPr>
            <w:tcW w:w="1260" w:type="dxa"/>
            <w:tcBorders>
              <w:top w:val="nil"/>
              <w:left w:val="nil"/>
              <w:bottom w:val="single" w:sz="4" w:space="0" w:color="CDCDCD"/>
              <w:right w:val="single" w:sz="4" w:space="0" w:color="CDCDCD"/>
            </w:tcBorders>
            <w:shd w:val="clear" w:color="000000" w:fill="FFFFFF"/>
            <w:hideMark/>
          </w:tcPr>
          <w:p w14:paraId="0CFDCE2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all over the place</w:t>
            </w:r>
          </w:p>
        </w:tc>
        <w:tc>
          <w:tcPr>
            <w:tcW w:w="1260" w:type="dxa"/>
            <w:tcBorders>
              <w:top w:val="nil"/>
              <w:left w:val="nil"/>
              <w:bottom w:val="single" w:sz="4" w:space="0" w:color="CDCDCD"/>
              <w:right w:val="single" w:sz="4" w:space="0" w:color="CDCDCD"/>
            </w:tcBorders>
            <w:shd w:val="clear" w:color="000000" w:fill="FFFFFF"/>
            <w:noWrap/>
            <w:hideMark/>
          </w:tcPr>
          <w:p w14:paraId="7FDA848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D1C4C5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1A9C97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9A30A6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1EDD54B"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A49F"/>
            <w:hideMark/>
          </w:tcPr>
          <w:p w14:paraId="15CFBB0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5D47B99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3A8985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5E95F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50C402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2057F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7FF8DC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C33347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A49F"/>
            <w:hideMark/>
          </w:tcPr>
          <w:p w14:paraId="5C1C703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4A09E33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How does lower atmosphere variability affect geospace?</w:t>
            </w:r>
          </w:p>
        </w:tc>
        <w:tc>
          <w:tcPr>
            <w:tcW w:w="1260" w:type="dxa"/>
            <w:tcBorders>
              <w:top w:val="nil"/>
              <w:left w:val="nil"/>
              <w:bottom w:val="single" w:sz="4" w:space="0" w:color="CDCDCD"/>
              <w:right w:val="single" w:sz="4" w:space="0" w:color="CDCDCD"/>
            </w:tcBorders>
            <w:shd w:val="clear" w:color="000000" w:fill="FFFFFF"/>
            <w:hideMark/>
          </w:tcPr>
          <w:p w14:paraId="785FA5A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861DEB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2DAADCF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EECB8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A5E3C1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AE2F89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A49F"/>
            <w:hideMark/>
          </w:tcPr>
          <w:p w14:paraId="537170D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42036C7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8658C3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AC1ED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CAF22D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5D7C7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1FE111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B0001A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A49F"/>
            <w:hideMark/>
          </w:tcPr>
          <w:p w14:paraId="3066E90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7707AD2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C89AC2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89EDE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1BAE49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9DF115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DAA58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42DBB3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A49F"/>
            <w:hideMark/>
          </w:tcPr>
          <w:p w14:paraId="2A4D0A5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6893545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716B30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CDE89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04DE6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79CA8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FF1A40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92AEFAF"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A49F"/>
            <w:hideMark/>
          </w:tcPr>
          <w:p w14:paraId="3974FD2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A49F"/>
            <w:hideMark/>
          </w:tcPr>
          <w:p w14:paraId="5821CEB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404FA4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E01886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BDA836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8EFD1E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3532E7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ADE7AE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2F3A05F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0036BB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E48DC1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C2F71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3103F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167049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829138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E244D42"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041EDD5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2F1E4D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88F8A0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5B006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CE9533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E2B77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496F4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D11354C"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41B49DF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long-term (multi-decadal) changes in the AIM system and what creates them?</w:t>
            </w:r>
          </w:p>
        </w:tc>
        <w:tc>
          <w:tcPr>
            <w:tcW w:w="2880" w:type="dxa"/>
            <w:tcBorders>
              <w:top w:val="nil"/>
              <w:left w:val="nil"/>
              <w:bottom w:val="single" w:sz="4" w:space="0" w:color="CDCDCD"/>
              <w:right w:val="single" w:sz="4" w:space="0" w:color="CDCDCD"/>
            </w:tcBorders>
            <w:shd w:val="clear" w:color="000000" w:fill="CADBFE"/>
            <w:hideMark/>
          </w:tcPr>
          <w:p w14:paraId="491BEC8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Measure the total solar irradiance and solar spectral irradiance as a function of wavelength and solar cycle</w:t>
            </w:r>
          </w:p>
        </w:tc>
        <w:tc>
          <w:tcPr>
            <w:tcW w:w="1260" w:type="dxa"/>
            <w:tcBorders>
              <w:top w:val="nil"/>
              <w:left w:val="nil"/>
              <w:bottom w:val="single" w:sz="4" w:space="0" w:color="CDCDCD"/>
              <w:right w:val="single" w:sz="4" w:space="0" w:color="CDCDCD"/>
            </w:tcBorders>
            <w:shd w:val="clear" w:color="000000" w:fill="FFFFFF"/>
            <w:hideMark/>
          </w:tcPr>
          <w:p w14:paraId="4F4E104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0D3125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C7457D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659EB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2AE8A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0A7182F"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68365A4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AIMI-4</w:t>
            </w:r>
          </w:p>
        </w:tc>
        <w:tc>
          <w:tcPr>
            <w:tcW w:w="2880" w:type="dxa"/>
            <w:tcBorders>
              <w:top w:val="nil"/>
              <w:left w:val="nil"/>
              <w:bottom w:val="single" w:sz="4" w:space="0" w:color="CDCDCD"/>
              <w:right w:val="single" w:sz="4" w:space="0" w:color="CDCDCD"/>
            </w:tcBorders>
            <w:shd w:val="clear" w:color="000000" w:fill="CADBFE"/>
            <w:hideMark/>
          </w:tcPr>
          <w:p w14:paraId="083171E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Solar ultraviolet spectral variation and total solar irradiance variation</w:t>
            </w:r>
          </w:p>
        </w:tc>
        <w:tc>
          <w:tcPr>
            <w:tcW w:w="1260" w:type="dxa"/>
            <w:tcBorders>
              <w:top w:val="nil"/>
              <w:left w:val="nil"/>
              <w:bottom w:val="single" w:sz="4" w:space="0" w:color="CDCDCD"/>
              <w:right w:val="single" w:sz="4" w:space="0" w:color="CDCDCD"/>
            </w:tcBorders>
            <w:shd w:val="clear" w:color="000000" w:fill="FFFFFF"/>
            <w:hideMark/>
          </w:tcPr>
          <w:p w14:paraId="6BEBF2F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5D539E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SORCE soho</w:t>
            </w:r>
          </w:p>
        </w:tc>
        <w:tc>
          <w:tcPr>
            <w:tcW w:w="1620" w:type="dxa"/>
            <w:tcBorders>
              <w:top w:val="nil"/>
              <w:left w:val="nil"/>
              <w:bottom w:val="single" w:sz="4" w:space="0" w:color="CDCDCD"/>
              <w:right w:val="single" w:sz="4" w:space="0" w:color="CDCDCD"/>
            </w:tcBorders>
            <w:shd w:val="clear" w:color="000000" w:fill="FFFFFF"/>
            <w:noWrap/>
            <w:hideMark/>
          </w:tcPr>
          <w:p w14:paraId="701B786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Glory (oops)</w:t>
            </w:r>
          </w:p>
        </w:tc>
        <w:tc>
          <w:tcPr>
            <w:tcW w:w="6289" w:type="dxa"/>
            <w:tcBorders>
              <w:top w:val="nil"/>
              <w:left w:val="nil"/>
              <w:bottom w:val="single" w:sz="4" w:space="0" w:color="CDCDCD"/>
              <w:right w:val="single" w:sz="4" w:space="0" w:color="CDCDCD"/>
            </w:tcBorders>
            <w:shd w:val="clear" w:color="000000" w:fill="FFFFFF"/>
            <w:noWrap/>
            <w:hideMark/>
          </w:tcPr>
          <w:p w14:paraId="68E81D8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BC1B0C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89ABB3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655799C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6CB2D41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Solar x-ray and EUV spectral variation</w:t>
            </w:r>
          </w:p>
        </w:tc>
        <w:tc>
          <w:tcPr>
            <w:tcW w:w="1260" w:type="dxa"/>
            <w:tcBorders>
              <w:top w:val="nil"/>
              <w:left w:val="nil"/>
              <w:bottom w:val="single" w:sz="4" w:space="0" w:color="CDCDCD"/>
              <w:right w:val="single" w:sz="4" w:space="0" w:color="CDCDCD"/>
            </w:tcBorders>
            <w:shd w:val="clear" w:color="000000" w:fill="FFFFFF"/>
            <w:hideMark/>
          </w:tcPr>
          <w:p w14:paraId="2380233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5D2F3B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SOHO, TIMED, SDO</w:t>
            </w:r>
          </w:p>
        </w:tc>
        <w:tc>
          <w:tcPr>
            <w:tcW w:w="1620" w:type="dxa"/>
            <w:tcBorders>
              <w:top w:val="nil"/>
              <w:left w:val="nil"/>
              <w:bottom w:val="single" w:sz="4" w:space="0" w:color="CDCDCD"/>
              <w:right w:val="single" w:sz="4" w:space="0" w:color="CDCDCD"/>
            </w:tcBorders>
            <w:shd w:val="clear" w:color="000000" w:fill="FFFFFF"/>
            <w:noWrap/>
            <w:hideMark/>
          </w:tcPr>
          <w:p w14:paraId="08DD1A1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53F817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05644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A4FB14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430C72F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4FA4171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Quantify solar cycle and secular change in the middle atmosphere, thermosphere, and ionosphere</w:t>
            </w:r>
          </w:p>
        </w:tc>
        <w:tc>
          <w:tcPr>
            <w:tcW w:w="1260" w:type="dxa"/>
            <w:tcBorders>
              <w:top w:val="nil"/>
              <w:left w:val="nil"/>
              <w:bottom w:val="single" w:sz="4" w:space="0" w:color="CDCDCD"/>
              <w:right w:val="single" w:sz="4" w:space="0" w:color="CDCDCD"/>
            </w:tcBorders>
            <w:shd w:val="clear" w:color="000000" w:fill="FFFFFF"/>
            <w:hideMark/>
          </w:tcPr>
          <w:p w14:paraId="6517D77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EB24D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959831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A07D7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9D0621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9B7DC8D"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0E51792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66A12D5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Response of mesosphere-lower thermosphere to solar cycle and global change</w:t>
            </w:r>
          </w:p>
        </w:tc>
        <w:tc>
          <w:tcPr>
            <w:tcW w:w="1260" w:type="dxa"/>
            <w:tcBorders>
              <w:top w:val="nil"/>
              <w:left w:val="nil"/>
              <w:bottom w:val="single" w:sz="4" w:space="0" w:color="CDCDCD"/>
              <w:right w:val="single" w:sz="4" w:space="0" w:color="CDCDCD"/>
            </w:tcBorders>
            <w:shd w:val="clear" w:color="000000" w:fill="FFFFFF"/>
            <w:hideMark/>
          </w:tcPr>
          <w:p w14:paraId="50549B6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8DB69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timed</w:t>
            </w:r>
          </w:p>
        </w:tc>
        <w:tc>
          <w:tcPr>
            <w:tcW w:w="1620" w:type="dxa"/>
            <w:tcBorders>
              <w:top w:val="nil"/>
              <w:left w:val="nil"/>
              <w:bottom w:val="single" w:sz="4" w:space="0" w:color="CDCDCD"/>
              <w:right w:val="single" w:sz="4" w:space="0" w:color="CDCDCD"/>
            </w:tcBorders>
            <w:shd w:val="clear" w:color="000000" w:fill="FFFFFF"/>
            <w:noWrap/>
            <w:hideMark/>
          </w:tcPr>
          <w:p w14:paraId="7458455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96936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44C99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A55073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3D94CD36"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10916F1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why polar mesospheric clouds form and vary</w:t>
            </w:r>
          </w:p>
        </w:tc>
        <w:tc>
          <w:tcPr>
            <w:tcW w:w="1260" w:type="dxa"/>
            <w:tcBorders>
              <w:top w:val="nil"/>
              <w:left w:val="nil"/>
              <w:bottom w:val="single" w:sz="4" w:space="0" w:color="CDCDCD"/>
              <w:right w:val="single" w:sz="4" w:space="0" w:color="CDCDCD"/>
            </w:tcBorders>
            <w:shd w:val="clear" w:color="000000" w:fill="FFFFFF"/>
            <w:hideMark/>
          </w:tcPr>
          <w:p w14:paraId="366014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EF228F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aim</w:t>
            </w:r>
          </w:p>
        </w:tc>
        <w:tc>
          <w:tcPr>
            <w:tcW w:w="1620" w:type="dxa"/>
            <w:tcBorders>
              <w:top w:val="nil"/>
              <w:left w:val="nil"/>
              <w:bottom w:val="single" w:sz="4" w:space="0" w:color="CDCDCD"/>
              <w:right w:val="single" w:sz="4" w:space="0" w:color="CDCDCD"/>
            </w:tcBorders>
            <w:shd w:val="clear" w:color="000000" w:fill="FFFFFF"/>
            <w:noWrap/>
            <w:hideMark/>
          </w:tcPr>
          <w:p w14:paraId="4B1A24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4F5741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773A38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8E1EEB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3B03E53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1F7E177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depth of penetration of solar variability effects through the middle atmosphere and how mechanisms of transmission of middle atmosphere variations transfer to the troposphere</w:t>
            </w:r>
          </w:p>
        </w:tc>
        <w:tc>
          <w:tcPr>
            <w:tcW w:w="1260" w:type="dxa"/>
            <w:tcBorders>
              <w:top w:val="nil"/>
              <w:left w:val="nil"/>
              <w:bottom w:val="single" w:sz="4" w:space="0" w:color="CDCDCD"/>
              <w:right w:val="single" w:sz="4" w:space="0" w:color="CDCDCD"/>
            </w:tcBorders>
            <w:shd w:val="clear" w:color="000000" w:fill="FFFFFF"/>
            <w:hideMark/>
          </w:tcPr>
          <w:p w14:paraId="43574D4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73C923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9C1C6E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9F983D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44367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9199ED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4E90EE8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291C76E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Determine the atmospheric response to energetic particles, electromagnetic radiation, and chemical transport</w:t>
            </w:r>
          </w:p>
        </w:tc>
        <w:tc>
          <w:tcPr>
            <w:tcW w:w="1260" w:type="dxa"/>
            <w:tcBorders>
              <w:top w:val="nil"/>
              <w:left w:val="nil"/>
              <w:bottom w:val="single" w:sz="4" w:space="0" w:color="CDCDCD"/>
              <w:right w:val="single" w:sz="4" w:space="0" w:color="CDCDCD"/>
            </w:tcBorders>
            <w:shd w:val="clear" w:color="000000" w:fill="FFFFFF"/>
            <w:hideMark/>
          </w:tcPr>
          <w:p w14:paraId="440A7A6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10665E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D8060B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10BAB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7C0C38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FEFFF8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76F013B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733163B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our atmosphere’s response to auroral, radiation belt, and solar energetic particles, and the associated effects on ozone</w:t>
            </w:r>
          </w:p>
        </w:tc>
        <w:tc>
          <w:tcPr>
            <w:tcW w:w="1260" w:type="dxa"/>
            <w:tcBorders>
              <w:top w:val="nil"/>
              <w:left w:val="nil"/>
              <w:bottom w:val="single" w:sz="4" w:space="0" w:color="CDCDCD"/>
              <w:right w:val="single" w:sz="4" w:space="0" w:color="CDCDCD"/>
            </w:tcBorders>
            <w:shd w:val="clear" w:color="000000" w:fill="FFFFFF"/>
            <w:hideMark/>
          </w:tcPr>
          <w:p w14:paraId="48CB56A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was LWS #7</w:t>
            </w:r>
          </w:p>
        </w:tc>
        <w:tc>
          <w:tcPr>
            <w:tcW w:w="1260" w:type="dxa"/>
            <w:tcBorders>
              <w:top w:val="nil"/>
              <w:left w:val="nil"/>
              <w:bottom w:val="single" w:sz="4" w:space="0" w:color="CDCDCD"/>
              <w:right w:val="single" w:sz="4" w:space="0" w:color="CDCDCD"/>
            </w:tcBorders>
            <w:shd w:val="clear" w:color="000000" w:fill="FFFFFF"/>
            <w:noWrap/>
            <w:hideMark/>
          </w:tcPr>
          <w:p w14:paraId="3BC7D8D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CD5EB2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5ABCCA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AD607A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5E2F23B"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552B064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6E9BE37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Understand whether the solar modulation of galactic cosmic rays affect cloud nucleation processes</w:t>
            </w:r>
          </w:p>
        </w:tc>
        <w:tc>
          <w:tcPr>
            <w:tcW w:w="1260" w:type="dxa"/>
            <w:tcBorders>
              <w:top w:val="nil"/>
              <w:left w:val="nil"/>
              <w:bottom w:val="single" w:sz="4" w:space="0" w:color="CDCDCD"/>
              <w:right w:val="single" w:sz="4" w:space="0" w:color="CDCDCD"/>
            </w:tcBorders>
            <w:shd w:val="clear" w:color="000000" w:fill="FFFFFF"/>
            <w:hideMark/>
          </w:tcPr>
          <w:p w14:paraId="6D7370F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0C117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AA3382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2ACD32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B2C847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359403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4E73A29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4530E18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whether cloud nucleation processes are affected by GCRs and quantify the solar/secular changes in albedo, if any</w:t>
            </w:r>
          </w:p>
        </w:tc>
        <w:tc>
          <w:tcPr>
            <w:tcW w:w="1260" w:type="dxa"/>
            <w:tcBorders>
              <w:top w:val="nil"/>
              <w:left w:val="nil"/>
              <w:bottom w:val="single" w:sz="4" w:space="0" w:color="CDCDCD"/>
              <w:right w:val="single" w:sz="4" w:space="0" w:color="CDCDCD"/>
            </w:tcBorders>
            <w:shd w:val="clear" w:color="000000" w:fill="FFFFFF"/>
            <w:hideMark/>
          </w:tcPr>
          <w:p w14:paraId="7F48E91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B23B4A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3D76B6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A4103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3B3E62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E0B06B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7201D73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4BA9891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1FDB9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DB05B2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1A5823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58167C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076F1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FCD0ED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780DB01C"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402A184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9F180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0C8930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9BC9C1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3BD6C4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4EEFF8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A7B01A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18BF4E8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7E349DF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39D99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10196BC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A478C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5DE40D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A6B1E6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2B3DF8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7BFB5D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53EDEA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7F1715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495A5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C01582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A9FB1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B69537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90B007A"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699271E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3229093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B53F3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EB151E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39F49F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0E5035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CBDD11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0702BA7"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CADBFE"/>
            <w:hideMark/>
          </w:tcPr>
          <w:p w14:paraId="561E06E2"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 the heliosphere and the interstellar medium interact?</w:t>
            </w:r>
          </w:p>
        </w:tc>
        <w:tc>
          <w:tcPr>
            <w:tcW w:w="2880" w:type="dxa"/>
            <w:tcBorders>
              <w:top w:val="nil"/>
              <w:left w:val="nil"/>
              <w:bottom w:val="single" w:sz="4" w:space="0" w:color="CDCDCD"/>
              <w:right w:val="single" w:sz="4" w:space="0" w:color="CDCDCD"/>
            </w:tcBorders>
            <w:shd w:val="clear" w:color="000000" w:fill="CADBFE"/>
            <w:hideMark/>
          </w:tcPr>
          <w:p w14:paraId="58FAFFA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are the properties of the termination shock, heliopause, any bow shock, and the conditions of the local interstellar medium?</w:t>
            </w:r>
          </w:p>
        </w:tc>
        <w:tc>
          <w:tcPr>
            <w:tcW w:w="1260" w:type="dxa"/>
            <w:tcBorders>
              <w:top w:val="nil"/>
              <w:left w:val="nil"/>
              <w:bottom w:val="single" w:sz="4" w:space="0" w:color="CDCDCD"/>
              <w:right w:val="single" w:sz="4" w:space="0" w:color="CDCDCD"/>
            </w:tcBorders>
            <w:shd w:val="clear" w:color="000000" w:fill="FFFFFF"/>
            <w:hideMark/>
          </w:tcPr>
          <w:p w14:paraId="302E13D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2BCE49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39A76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7CE8F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A5455E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9A3910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3A476A1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SH-4</w:t>
            </w:r>
          </w:p>
        </w:tc>
        <w:tc>
          <w:tcPr>
            <w:tcW w:w="2880" w:type="dxa"/>
            <w:tcBorders>
              <w:top w:val="nil"/>
              <w:left w:val="nil"/>
              <w:bottom w:val="single" w:sz="4" w:space="0" w:color="CDCDCD"/>
              <w:right w:val="single" w:sz="4" w:space="0" w:color="CDCDCD"/>
            </w:tcBorders>
            <w:shd w:val="clear" w:color="000000" w:fill="CADBFE"/>
            <w:hideMark/>
          </w:tcPr>
          <w:p w14:paraId="60BD54E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spatial–temporal evolution of heliospheric boundary interactions.</w:t>
            </w:r>
          </w:p>
        </w:tc>
        <w:tc>
          <w:tcPr>
            <w:tcW w:w="1260" w:type="dxa"/>
            <w:tcBorders>
              <w:top w:val="nil"/>
              <w:left w:val="nil"/>
              <w:bottom w:val="single" w:sz="4" w:space="0" w:color="CDCDCD"/>
              <w:right w:val="single" w:sz="4" w:space="0" w:color="CDCDCD"/>
            </w:tcBorders>
            <w:shd w:val="clear" w:color="000000" w:fill="FFFFFF"/>
            <w:hideMark/>
          </w:tcPr>
          <w:p w14:paraId="5A6E573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614AF2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2901A4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D4DB91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9C36FC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IMAP</w:t>
            </w:r>
          </w:p>
        </w:tc>
      </w:tr>
      <w:tr w:rsidR="00A3435D" w:rsidRPr="00A3435D" w14:paraId="36114E18"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4300EB0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154457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where and how anomalous cosmic rays are accelerated</w:t>
            </w:r>
          </w:p>
        </w:tc>
        <w:tc>
          <w:tcPr>
            <w:tcW w:w="1260" w:type="dxa"/>
            <w:tcBorders>
              <w:top w:val="nil"/>
              <w:left w:val="nil"/>
              <w:bottom w:val="single" w:sz="4" w:space="0" w:color="CDCDCD"/>
              <w:right w:val="single" w:sz="4" w:space="0" w:color="CDCDCD"/>
            </w:tcBorders>
            <w:shd w:val="clear" w:color="000000" w:fill="FFFFFF"/>
            <w:hideMark/>
          </w:tcPr>
          <w:p w14:paraId="79D18D6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x</w:t>
            </w:r>
          </w:p>
        </w:tc>
        <w:tc>
          <w:tcPr>
            <w:tcW w:w="1260" w:type="dxa"/>
            <w:tcBorders>
              <w:top w:val="nil"/>
              <w:left w:val="nil"/>
              <w:bottom w:val="single" w:sz="4" w:space="0" w:color="CDCDCD"/>
              <w:right w:val="single" w:sz="4" w:space="0" w:color="CDCDCD"/>
            </w:tcBorders>
            <w:shd w:val="clear" w:color="000000" w:fill="FFFFFF"/>
            <w:noWrap/>
            <w:hideMark/>
          </w:tcPr>
          <w:p w14:paraId="772A6E6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1DA32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ABFAF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6BC04C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CD37F42"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CADBFE"/>
            <w:hideMark/>
          </w:tcPr>
          <w:p w14:paraId="50EDC0D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4C0BD4F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Explore the properties of the heliopause and surrounding interstellar medium.</w:t>
            </w:r>
          </w:p>
        </w:tc>
        <w:tc>
          <w:tcPr>
            <w:tcW w:w="1260" w:type="dxa"/>
            <w:tcBorders>
              <w:top w:val="nil"/>
              <w:left w:val="nil"/>
              <w:bottom w:val="single" w:sz="4" w:space="0" w:color="CDCDCD"/>
              <w:right w:val="single" w:sz="4" w:space="0" w:color="CDCDCD"/>
            </w:tcBorders>
            <w:shd w:val="clear" w:color="000000" w:fill="FFFFFF"/>
            <w:hideMark/>
          </w:tcPr>
          <w:p w14:paraId="7CF4FD6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DAA998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4CFED8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7D799E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537E83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IMAP</w:t>
            </w:r>
          </w:p>
        </w:tc>
      </w:tr>
      <w:tr w:rsidR="00A3435D" w:rsidRPr="00A3435D" w14:paraId="06E7F768"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38C5F08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1CAA28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the properties of the termination shock</w:t>
            </w:r>
          </w:p>
        </w:tc>
        <w:tc>
          <w:tcPr>
            <w:tcW w:w="1260" w:type="dxa"/>
            <w:tcBorders>
              <w:top w:val="nil"/>
              <w:left w:val="nil"/>
              <w:bottom w:val="single" w:sz="4" w:space="0" w:color="CDCDCD"/>
              <w:right w:val="single" w:sz="4" w:space="0" w:color="CDCDCD"/>
            </w:tcBorders>
            <w:shd w:val="clear" w:color="000000" w:fill="FFFFFF"/>
            <w:hideMark/>
          </w:tcPr>
          <w:p w14:paraId="46DE3B0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x</w:t>
            </w:r>
          </w:p>
        </w:tc>
        <w:tc>
          <w:tcPr>
            <w:tcW w:w="1260" w:type="dxa"/>
            <w:tcBorders>
              <w:top w:val="nil"/>
              <w:left w:val="nil"/>
              <w:bottom w:val="single" w:sz="4" w:space="0" w:color="CDCDCD"/>
              <w:right w:val="single" w:sz="4" w:space="0" w:color="CDCDCD"/>
            </w:tcBorders>
            <w:shd w:val="clear" w:color="000000" w:fill="FFFFFF"/>
            <w:noWrap/>
            <w:hideMark/>
          </w:tcPr>
          <w:p w14:paraId="568AB24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Voyager</w:t>
            </w:r>
          </w:p>
        </w:tc>
        <w:tc>
          <w:tcPr>
            <w:tcW w:w="1620" w:type="dxa"/>
            <w:tcBorders>
              <w:top w:val="nil"/>
              <w:left w:val="nil"/>
              <w:bottom w:val="single" w:sz="4" w:space="0" w:color="CDCDCD"/>
              <w:right w:val="single" w:sz="4" w:space="0" w:color="CDCDCD"/>
            </w:tcBorders>
            <w:shd w:val="clear" w:color="000000" w:fill="FFFFFF"/>
            <w:noWrap/>
            <w:hideMark/>
          </w:tcPr>
          <w:p w14:paraId="21E59BD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09774D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D6A6D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B7EE32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0C0B0CE1"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1EF9BAC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Map the global properties of the termination shock and heliosheath</w:t>
            </w:r>
          </w:p>
        </w:tc>
        <w:tc>
          <w:tcPr>
            <w:tcW w:w="1260" w:type="dxa"/>
            <w:tcBorders>
              <w:top w:val="nil"/>
              <w:left w:val="nil"/>
              <w:bottom w:val="single" w:sz="4" w:space="0" w:color="CDCDCD"/>
              <w:right w:val="single" w:sz="4" w:space="0" w:color="CDCDCD"/>
            </w:tcBorders>
            <w:shd w:val="clear" w:color="000000" w:fill="FFFFFF"/>
            <w:hideMark/>
          </w:tcPr>
          <w:p w14:paraId="6D7F301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x</w:t>
            </w:r>
          </w:p>
        </w:tc>
        <w:tc>
          <w:tcPr>
            <w:tcW w:w="1260" w:type="dxa"/>
            <w:tcBorders>
              <w:top w:val="nil"/>
              <w:left w:val="nil"/>
              <w:bottom w:val="single" w:sz="4" w:space="0" w:color="CDCDCD"/>
              <w:right w:val="single" w:sz="4" w:space="0" w:color="CDCDCD"/>
            </w:tcBorders>
            <w:shd w:val="clear" w:color="000000" w:fill="FFFFFF"/>
            <w:noWrap/>
            <w:hideMark/>
          </w:tcPr>
          <w:p w14:paraId="4365E8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IBEX</w:t>
            </w:r>
          </w:p>
        </w:tc>
        <w:tc>
          <w:tcPr>
            <w:tcW w:w="1620" w:type="dxa"/>
            <w:tcBorders>
              <w:top w:val="nil"/>
              <w:left w:val="nil"/>
              <w:bottom w:val="single" w:sz="4" w:space="0" w:color="CDCDCD"/>
              <w:right w:val="single" w:sz="4" w:space="0" w:color="CDCDCD"/>
            </w:tcBorders>
            <w:shd w:val="clear" w:color="000000" w:fill="FFFFFF"/>
            <w:noWrap/>
            <w:hideMark/>
          </w:tcPr>
          <w:p w14:paraId="378A16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77E4C3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33ECE5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DF79282"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3DDE340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107FB67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E886BC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29B2B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5D8EE6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E3FDA6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2AACFE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72B0545"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CADBFE"/>
            <w:hideMark/>
          </w:tcPr>
          <w:p w14:paraId="1DBC762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CADBFE"/>
            <w:hideMark/>
          </w:tcPr>
          <w:p w14:paraId="620D39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054046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23A47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0CD306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AC7CA4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DA893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C3D2C3D"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noWrap/>
            <w:hideMark/>
          </w:tcPr>
          <w:p w14:paraId="48760C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3D7A02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22797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3FCACA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F77592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20A518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8A9916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8846B5D"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71D6DCA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5ADAD65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85EB1E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3DB0DD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5AF73D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6FB941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6C6CE46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424571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7B179E2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541A65E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3C429F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78A6A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414657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5D849AA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32D18F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DB3A50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712EA5A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259632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E0C733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EAC330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7F2DB8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80C12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22D44C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54C7CA1"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2FCF2CF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39FC489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E7961F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1AFC81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3F9B53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44CFC9E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280E13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A9E2E6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7256065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93D962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AB788F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E0EBAF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62819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B5BE0F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5ED348D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4F2D77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51671E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C0A02B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7172E1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F506C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B62D23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69268C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6F7368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52CEAC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0341D47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F7FBA7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220F85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35E315C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63C7C2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17C58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1A5BF75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1A3DDE2"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373874C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BE5D92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BC890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286018D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9A5F97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F5F889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F08049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ED497F3"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0683EB3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DE354B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5364E4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F66BB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33A570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002A75F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7FBB82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76FFE22"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FED164"/>
            <w:hideMark/>
          </w:tcPr>
          <w:p w14:paraId="0CD5F6CF"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 planetary dynamos function and why do they vary so widely across the solar system?</w:t>
            </w:r>
          </w:p>
        </w:tc>
        <w:tc>
          <w:tcPr>
            <w:tcW w:w="2880" w:type="dxa"/>
            <w:tcBorders>
              <w:top w:val="nil"/>
              <w:left w:val="nil"/>
              <w:bottom w:val="single" w:sz="4" w:space="0" w:color="CDCDCD"/>
              <w:right w:val="single" w:sz="4" w:space="0" w:color="CDCDCD"/>
            </w:tcBorders>
            <w:shd w:val="clear" w:color="000000" w:fill="FED164"/>
            <w:hideMark/>
          </w:tcPr>
          <w:p w14:paraId="076A1927"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C53984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7E04BA1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16642BA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BEC303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F017EF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8CF148B"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D164"/>
            <w:hideMark/>
          </w:tcPr>
          <w:p w14:paraId="6E75074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D164"/>
            <w:hideMark/>
          </w:tcPr>
          <w:p w14:paraId="1AA475E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Earth</w:t>
            </w:r>
          </w:p>
        </w:tc>
        <w:tc>
          <w:tcPr>
            <w:tcW w:w="1260" w:type="dxa"/>
            <w:tcBorders>
              <w:top w:val="nil"/>
              <w:left w:val="nil"/>
              <w:bottom w:val="single" w:sz="4" w:space="0" w:color="CDCDCD"/>
              <w:right w:val="single" w:sz="4" w:space="0" w:color="CDCDCD"/>
            </w:tcBorders>
            <w:shd w:val="clear" w:color="000000" w:fill="FFFFFF"/>
            <w:hideMark/>
          </w:tcPr>
          <w:p w14:paraId="324CBDD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51AE80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CHAMP</w:t>
            </w:r>
          </w:p>
        </w:tc>
        <w:tc>
          <w:tcPr>
            <w:tcW w:w="1620" w:type="dxa"/>
            <w:tcBorders>
              <w:top w:val="nil"/>
              <w:left w:val="nil"/>
              <w:bottom w:val="single" w:sz="4" w:space="0" w:color="CDCDCD"/>
              <w:right w:val="single" w:sz="4" w:space="0" w:color="CDCDCD"/>
            </w:tcBorders>
            <w:shd w:val="clear" w:color="000000" w:fill="FFFFFF"/>
            <w:noWrap/>
            <w:hideMark/>
          </w:tcPr>
          <w:p w14:paraId="3443F3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SWARM</w:t>
            </w:r>
          </w:p>
        </w:tc>
        <w:tc>
          <w:tcPr>
            <w:tcW w:w="6289" w:type="dxa"/>
            <w:tcBorders>
              <w:top w:val="nil"/>
              <w:left w:val="nil"/>
              <w:bottom w:val="single" w:sz="4" w:space="0" w:color="CDCDCD"/>
              <w:right w:val="single" w:sz="4" w:space="0" w:color="CDCDCD"/>
            </w:tcBorders>
            <w:shd w:val="clear" w:color="000000" w:fill="FFFFFF"/>
            <w:noWrap/>
            <w:hideMark/>
          </w:tcPr>
          <w:p w14:paraId="2DE69C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031507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C24AC56"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D164"/>
            <w:hideMark/>
          </w:tcPr>
          <w:p w14:paraId="1B54096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D164"/>
            <w:hideMark/>
          </w:tcPr>
          <w:p w14:paraId="01FA0E1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Mars, Venus, Mercury</w:t>
            </w:r>
          </w:p>
        </w:tc>
        <w:tc>
          <w:tcPr>
            <w:tcW w:w="1260" w:type="dxa"/>
            <w:tcBorders>
              <w:top w:val="nil"/>
              <w:left w:val="nil"/>
              <w:bottom w:val="single" w:sz="4" w:space="0" w:color="CDCDCD"/>
              <w:right w:val="single" w:sz="4" w:space="0" w:color="CDCDCD"/>
            </w:tcBorders>
            <w:shd w:val="clear" w:color="000000" w:fill="FFFFFF"/>
            <w:hideMark/>
          </w:tcPr>
          <w:p w14:paraId="70FB2F0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F47A22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Messenger</w:t>
            </w:r>
          </w:p>
        </w:tc>
        <w:tc>
          <w:tcPr>
            <w:tcW w:w="1620" w:type="dxa"/>
            <w:tcBorders>
              <w:top w:val="nil"/>
              <w:left w:val="nil"/>
              <w:bottom w:val="single" w:sz="4" w:space="0" w:color="CDCDCD"/>
              <w:right w:val="single" w:sz="4" w:space="0" w:color="CDCDCD"/>
            </w:tcBorders>
            <w:shd w:val="clear" w:color="000000" w:fill="FFFFFF"/>
            <w:noWrap/>
            <w:hideMark/>
          </w:tcPr>
          <w:p w14:paraId="2A2523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Mars Scout</w:t>
            </w:r>
          </w:p>
        </w:tc>
        <w:tc>
          <w:tcPr>
            <w:tcW w:w="6289" w:type="dxa"/>
            <w:tcBorders>
              <w:top w:val="nil"/>
              <w:left w:val="nil"/>
              <w:bottom w:val="single" w:sz="4" w:space="0" w:color="CDCDCD"/>
              <w:right w:val="single" w:sz="4" w:space="0" w:color="CDCDCD"/>
            </w:tcBorders>
            <w:shd w:val="clear" w:color="000000" w:fill="FFFFFF"/>
            <w:noWrap/>
            <w:hideMark/>
          </w:tcPr>
          <w:p w14:paraId="6DDBB4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20A6DAC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F0B4F3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D164"/>
            <w:hideMark/>
          </w:tcPr>
          <w:p w14:paraId="65F42C1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D164"/>
            <w:hideMark/>
          </w:tcPr>
          <w:p w14:paraId="634D62A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Gas giants, asteroids, plutoids</w:t>
            </w:r>
          </w:p>
        </w:tc>
        <w:tc>
          <w:tcPr>
            <w:tcW w:w="1260" w:type="dxa"/>
            <w:tcBorders>
              <w:top w:val="nil"/>
              <w:left w:val="nil"/>
              <w:bottom w:val="single" w:sz="4" w:space="0" w:color="CDCDCD"/>
              <w:right w:val="single" w:sz="4" w:space="0" w:color="CDCDCD"/>
            </w:tcBorders>
            <w:shd w:val="clear" w:color="000000" w:fill="FFFFFF"/>
            <w:hideMark/>
          </w:tcPr>
          <w:p w14:paraId="2ACF50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6E478D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Cassini, Juno</w:t>
            </w:r>
          </w:p>
        </w:tc>
        <w:tc>
          <w:tcPr>
            <w:tcW w:w="1620" w:type="dxa"/>
            <w:tcBorders>
              <w:top w:val="nil"/>
              <w:left w:val="nil"/>
              <w:bottom w:val="single" w:sz="4" w:space="0" w:color="CDCDCD"/>
              <w:right w:val="single" w:sz="4" w:space="0" w:color="CDCDCD"/>
            </w:tcBorders>
            <w:shd w:val="clear" w:color="000000" w:fill="FFFFFF"/>
            <w:noWrap/>
            <w:hideMark/>
          </w:tcPr>
          <w:p w14:paraId="4A1CD10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Pluto (?)</w:t>
            </w:r>
          </w:p>
        </w:tc>
        <w:tc>
          <w:tcPr>
            <w:tcW w:w="6289" w:type="dxa"/>
            <w:tcBorders>
              <w:top w:val="nil"/>
              <w:left w:val="nil"/>
              <w:bottom w:val="single" w:sz="4" w:space="0" w:color="CDCDCD"/>
              <w:right w:val="single" w:sz="4" w:space="0" w:color="CDCDCD"/>
            </w:tcBorders>
            <w:shd w:val="clear" w:color="000000" w:fill="FFFFFF"/>
            <w:noWrap/>
            <w:hideMark/>
          </w:tcPr>
          <w:p w14:paraId="4E8B02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5F6905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2B76324"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D164"/>
            <w:hideMark/>
          </w:tcPr>
          <w:p w14:paraId="0FEAB804"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D164"/>
            <w:hideMark/>
          </w:tcPr>
          <w:p w14:paraId="3AA22C6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A8F033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B7A9EC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A2B389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372737C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69379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8648345"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D164"/>
            <w:hideMark/>
          </w:tcPr>
          <w:p w14:paraId="20630AC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D164"/>
            <w:hideMark/>
          </w:tcPr>
          <w:p w14:paraId="12A094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56F205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03396C6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4D004C0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1F70E9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49B8FA3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15A7A86"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ED164"/>
            <w:hideMark/>
          </w:tcPr>
          <w:p w14:paraId="230CE61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2880" w:type="dxa"/>
            <w:tcBorders>
              <w:top w:val="nil"/>
              <w:left w:val="nil"/>
              <w:bottom w:val="single" w:sz="4" w:space="0" w:color="CDCDCD"/>
              <w:right w:val="single" w:sz="4" w:space="0" w:color="CDCDCD"/>
            </w:tcBorders>
            <w:shd w:val="clear" w:color="000000" w:fill="FED164"/>
            <w:hideMark/>
          </w:tcPr>
          <w:p w14:paraId="40E44CD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1647BF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56F4A4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0264E4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3AABA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7B18C2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44CCD79"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371B56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2EC2DAD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45166A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noWrap/>
            <w:hideMark/>
          </w:tcPr>
          <w:p w14:paraId="41DD0A7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noWrap/>
            <w:hideMark/>
          </w:tcPr>
          <w:p w14:paraId="57E818C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noWrap/>
            <w:hideMark/>
          </w:tcPr>
          <w:p w14:paraId="7E0A78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noWrap/>
            <w:hideMark/>
          </w:tcPr>
          <w:p w14:paraId="72BFD49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EBDBFB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5173829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57656FF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985F8E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3AB88E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76AF892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472CFC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23E54CB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4E34077"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A3D979"/>
            <w:hideMark/>
          </w:tcPr>
          <w:p w14:paraId="4071574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magnetic structure of the sun-heliosphere system</w:t>
            </w:r>
          </w:p>
        </w:tc>
        <w:tc>
          <w:tcPr>
            <w:tcW w:w="2880" w:type="dxa"/>
            <w:tcBorders>
              <w:top w:val="nil"/>
              <w:left w:val="nil"/>
              <w:bottom w:val="single" w:sz="4" w:space="0" w:color="CDCDCD"/>
              <w:right w:val="single" w:sz="4" w:space="0" w:color="CDCDCD"/>
            </w:tcBorders>
            <w:shd w:val="clear" w:color="000000" w:fill="A3D979"/>
            <w:hideMark/>
          </w:tcPr>
          <w:p w14:paraId="572F142A"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4257E6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D6E110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328FFF7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5947CAB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3239F7C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3CFA19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A3D979"/>
            <w:hideMark/>
          </w:tcPr>
          <w:p w14:paraId="4D2D17C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55F53123"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morphology of the heliospheric magnetic field?</w:t>
            </w:r>
          </w:p>
        </w:tc>
        <w:tc>
          <w:tcPr>
            <w:tcW w:w="1260" w:type="dxa"/>
            <w:tcBorders>
              <w:top w:val="nil"/>
              <w:left w:val="nil"/>
              <w:bottom w:val="single" w:sz="4" w:space="0" w:color="CDCDCD"/>
              <w:right w:val="single" w:sz="4" w:space="0" w:color="CDCDCD"/>
            </w:tcBorders>
            <w:shd w:val="clear" w:color="000000" w:fill="FFFFFF"/>
            <w:hideMark/>
          </w:tcPr>
          <w:p w14:paraId="3A6AE66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214E8D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67352C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7DEC199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659F1AA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4D0E2F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A3D979"/>
            <w:hideMark/>
          </w:tcPr>
          <w:p w14:paraId="6F76D48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3CC515F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origins of solar wind streams and the heliospheric magnetic field</w:t>
            </w:r>
          </w:p>
        </w:tc>
        <w:tc>
          <w:tcPr>
            <w:tcW w:w="1260" w:type="dxa"/>
            <w:tcBorders>
              <w:top w:val="nil"/>
              <w:left w:val="nil"/>
              <w:bottom w:val="single" w:sz="4" w:space="0" w:color="CDCDCD"/>
              <w:right w:val="single" w:sz="4" w:space="0" w:color="CDCDCD"/>
            </w:tcBorders>
            <w:shd w:val="clear" w:color="000000" w:fill="FFFFFF"/>
            <w:hideMark/>
          </w:tcPr>
          <w:p w14:paraId="6FE972F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9ED12D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46F8FED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5955B9E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48C8A78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CC303EF"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A3D979"/>
            <w:hideMark/>
          </w:tcPr>
          <w:p w14:paraId="6CA07C5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63CF088B"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relationship between closed and open flux?</w:t>
            </w:r>
          </w:p>
        </w:tc>
        <w:tc>
          <w:tcPr>
            <w:tcW w:w="1260" w:type="dxa"/>
            <w:tcBorders>
              <w:top w:val="nil"/>
              <w:left w:val="nil"/>
              <w:bottom w:val="single" w:sz="4" w:space="0" w:color="CDCDCD"/>
              <w:right w:val="single" w:sz="4" w:space="0" w:color="CDCDCD"/>
            </w:tcBorders>
            <w:shd w:val="clear" w:color="000000" w:fill="FFFFFF"/>
            <w:hideMark/>
          </w:tcPr>
          <w:p w14:paraId="1887AEE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84E087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54A8C08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68EF1DC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385695F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8192CA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A3D979"/>
            <w:hideMark/>
          </w:tcPr>
          <w:p w14:paraId="107AC9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51899B5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whether open flux can disconnect from the Sun in interplanetary space</w:t>
            </w:r>
          </w:p>
        </w:tc>
        <w:tc>
          <w:tcPr>
            <w:tcW w:w="1260" w:type="dxa"/>
            <w:tcBorders>
              <w:top w:val="nil"/>
              <w:left w:val="nil"/>
              <w:bottom w:val="single" w:sz="4" w:space="0" w:color="CDCDCD"/>
              <w:right w:val="single" w:sz="4" w:space="0" w:color="CDCDCD"/>
            </w:tcBorders>
            <w:shd w:val="clear" w:color="000000" w:fill="FFFFFF"/>
            <w:hideMark/>
          </w:tcPr>
          <w:p w14:paraId="27182E1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5AC327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1A19F05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7025973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6D26E4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9888AB3"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A3D979"/>
            <w:hideMark/>
          </w:tcPr>
          <w:p w14:paraId="48D33CB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6ACD12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whether open/closed regions map to distinctive structures on the Sun and how steady is the boundary between those regions</w:t>
            </w:r>
          </w:p>
        </w:tc>
        <w:tc>
          <w:tcPr>
            <w:tcW w:w="1260" w:type="dxa"/>
            <w:tcBorders>
              <w:top w:val="nil"/>
              <w:left w:val="nil"/>
              <w:bottom w:val="single" w:sz="4" w:space="0" w:color="CDCDCD"/>
              <w:right w:val="single" w:sz="4" w:space="0" w:color="CDCDCD"/>
            </w:tcBorders>
            <w:shd w:val="clear" w:color="000000" w:fill="FFFFFF"/>
            <w:hideMark/>
          </w:tcPr>
          <w:p w14:paraId="5858C4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0795E9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2B2DB87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140B8F1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1A7E477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2B2E0CF"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A3D979"/>
            <w:hideMark/>
          </w:tcPr>
          <w:p w14:paraId="063DF9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129982BD"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does magnetic variation propagate through the heliosphere?</w:t>
            </w:r>
          </w:p>
        </w:tc>
        <w:tc>
          <w:tcPr>
            <w:tcW w:w="1260" w:type="dxa"/>
            <w:tcBorders>
              <w:top w:val="nil"/>
              <w:left w:val="nil"/>
              <w:bottom w:val="single" w:sz="4" w:space="0" w:color="CDCDCD"/>
              <w:right w:val="single" w:sz="4" w:space="0" w:color="CDCDCD"/>
            </w:tcBorders>
            <w:shd w:val="clear" w:color="000000" w:fill="FFFFFF"/>
            <w:hideMark/>
          </w:tcPr>
          <w:p w14:paraId="26393AF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C97F9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6D4434E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6CAE364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7265B3E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16E9B89"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A3D979"/>
            <w:hideMark/>
          </w:tcPr>
          <w:p w14:paraId="63673A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0A493B8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Understand the flow and dynamics of transient magnetic structures from the solar interior to Earth</w:t>
            </w:r>
          </w:p>
        </w:tc>
        <w:tc>
          <w:tcPr>
            <w:tcW w:w="1260" w:type="dxa"/>
            <w:tcBorders>
              <w:top w:val="nil"/>
              <w:left w:val="nil"/>
              <w:bottom w:val="single" w:sz="4" w:space="0" w:color="CDCDCD"/>
              <w:right w:val="single" w:sz="4" w:space="0" w:color="CDCDCD"/>
            </w:tcBorders>
            <w:shd w:val="clear" w:color="000000" w:fill="FFFFFF"/>
            <w:hideMark/>
          </w:tcPr>
          <w:p w14:paraId="367E43D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4FDBB7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350CAF3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42AA068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0FC847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09B3A93"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A3D979"/>
            <w:hideMark/>
          </w:tcPr>
          <w:p w14:paraId="5B5195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63CF51E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Discover how the global magnetic field reverses and why there is a delay between photospheric, coronal, and interplanetary field reversals</w:t>
            </w:r>
          </w:p>
        </w:tc>
        <w:tc>
          <w:tcPr>
            <w:tcW w:w="1260" w:type="dxa"/>
            <w:tcBorders>
              <w:top w:val="nil"/>
              <w:left w:val="nil"/>
              <w:bottom w:val="single" w:sz="4" w:space="0" w:color="CDCDCD"/>
              <w:right w:val="single" w:sz="4" w:space="0" w:color="CDCDCD"/>
            </w:tcBorders>
            <w:shd w:val="clear" w:color="000000" w:fill="FFFFFF"/>
            <w:hideMark/>
          </w:tcPr>
          <w:p w14:paraId="23872B9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3A044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065EAA4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78B6D7D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1983CE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835354F"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A3D979"/>
            <w:hideMark/>
          </w:tcPr>
          <w:p w14:paraId="0E2300C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6FE2ABC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role of the interstellar magnetic field?</w:t>
            </w:r>
          </w:p>
        </w:tc>
        <w:tc>
          <w:tcPr>
            <w:tcW w:w="1260" w:type="dxa"/>
            <w:tcBorders>
              <w:top w:val="nil"/>
              <w:left w:val="nil"/>
              <w:bottom w:val="single" w:sz="4" w:space="0" w:color="CDCDCD"/>
              <w:right w:val="single" w:sz="4" w:space="0" w:color="CDCDCD"/>
            </w:tcBorders>
            <w:shd w:val="clear" w:color="000000" w:fill="FFFFFF"/>
            <w:hideMark/>
          </w:tcPr>
          <w:p w14:paraId="65E52CC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3F320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4138DB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3D56CF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4659A5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5BF6232"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A3D979"/>
            <w:hideMark/>
          </w:tcPr>
          <w:p w14:paraId="2C4B0DA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5656FC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direction of the ISM field and its influence on particle acceleration in the heliosheath</w:t>
            </w:r>
          </w:p>
        </w:tc>
        <w:tc>
          <w:tcPr>
            <w:tcW w:w="1260" w:type="dxa"/>
            <w:tcBorders>
              <w:top w:val="nil"/>
              <w:left w:val="nil"/>
              <w:bottom w:val="single" w:sz="4" w:space="0" w:color="CDCDCD"/>
              <w:right w:val="single" w:sz="4" w:space="0" w:color="CDCDCD"/>
            </w:tcBorders>
            <w:shd w:val="clear" w:color="000000" w:fill="FFFFFF"/>
            <w:hideMark/>
          </w:tcPr>
          <w:p w14:paraId="621FF0F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E6C131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1326222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38F89A6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3448BE7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B4AEBA8"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A3D979"/>
            <w:hideMark/>
          </w:tcPr>
          <w:p w14:paraId="7A27143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A3D979"/>
            <w:hideMark/>
          </w:tcPr>
          <w:p w14:paraId="484086E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strength and influence of the interstellar magnetic field on the shape of the termination shock and heliopause</w:t>
            </w:r>
          </w:p>
        </w:tc>
        <w:tc>
          <w:tcPr>
            <w:tcW w:w="1260" w:type="dxa"/>
            <w:tcBorders>
              <w:top w:val="nil"/>
              <w:left w:val="nil"/>
              <w:bottom w:val="single" w:sz="4" w:space="0" w:color="CDCDCD"/>
              <w:right w:val="single" w:sz="4" w:space="0" w:color="CDCDCD"/>
            </w:tcBorders>
            <w:shd w:val="clear" w:color="000000" w:fill="FFFFFF"/>
            <w:hideMark/>
          </w:tcPr>
          <w:p w14:paraId="6E8554C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C11CA2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21852A3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0CB03C1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5FFF2C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3279AED"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643F778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71DA4F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F1BCA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82760E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29BC9DB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43FB204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14119FA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A5D8DF7"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216F18D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3E19BAE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C2491A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1F57E8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6204C5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6C274C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3AA36B7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89B750C"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621C143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A4194B8"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These are planetary objectives that were above; moved here for now</w:t>
            </w:r>
          </w:p>
        </w:tc>
        <w:tc>
          <w:tcPr>
            <w:tcW w:w="1260" w:type="dxa"/>
            <w:tcBorders>
              <w:top w:val="nil"/>
              <w:left w:val="nil"/>
              <w:bottom w:val="single" w:sz="4" w:space="0" w:color="CDCDCD"/>
              <w:right w:val="single" w:sz="4" w:space="0" w:color="CDCDCD"/>
            </w:tcBorders>
            <w:shd w:val="clear" w:color="000000" w:fill="FFFFFF"/>
            <w:hideMark/>
          </w:tcPr>
          <w:p w14:paraId="70F33CE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E74062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041D658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76CCD7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2B8501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906579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6EE609C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A10F40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76E6BF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23097C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4D3B9E3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03314D4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156E06C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2E14F62"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435BD45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ion/neutral coupling</w:t>
            </w:r>
          </w:p>
        </w:tc>
        <w:tc>
          <w:tcPr>
            <w:tcW w:w="2880" w:type="dxa"/>
            <w:tcBorders>
              <w:top w:val="nil"/>
              <w:left w:val="nil"/>
              <w:bottom w:val="single" w:sz="4" w:space="0" w:color="CDCDCD"/>
              <w:right w:val="single" w:sz="4" w:space="0" w:color="CDCDCD"/>
            </w:tcBorders>
            <w:shd w:val="clear" w:color="000000" w:fill="FFFFFF"/>
            <w:hideMark/>
          </w:tcPr>
          <w:p w14:paraId="34ECD65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Pickup ionization rate at the Saturniun moons</w:t>
            </w:r>
          </w:p>
        </w:tc>
        <w:tc>
          <w:tcPr>
            <w:tcW w:w="1260" w:type="dxa"/>
            <w:tcBorders>
              <w:top w:val="nil"/>
              <w:left w:val="nil"/>
              <w:bottom w:val="single" w:sz="4" w:space="0" w:color="CDCDCD"/>
              <w:right w:val="single" w:sz="4" w:space="0" w:color="CDCDCD"/>
            </w:tcBorders>
            <w:shd w:val="clear" w:color="000000" w:fill="FFFFFF"/>
            <w:hideMark/>
          </w:tcPr>
          <w:p w14:paraId="7CE7497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FFABBE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Cassini</w:t>
            </w:r>
          </w:p>
        </w:tc>
        <w:tc>
          <w:tcPr>
            <w:tcW w:w="1620" w:type="dxa"/>
            <w:tcBorders>
              <w:top w:val="nil"/>
              <w:left w:val="nil"/>
              <w:bottom w:val="single" w:sz="4" w:space="0" w:color="CDCDCD"/>
              <w:right w:val="single" w:sz="4" w:space="0" w:color="CDCDCD"/>
            </w:tcBorders>
            <w:shd w:val="clear" w:color="000000" w:fill="FFFFFF"/>
            <w:hideMark/>
          </w:tcPr>
          <w:p w14:paraId="6107DDB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05D2A4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7D084F9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90E5F36"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58AF370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54DF96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varying Martian atmospheric erosion rates in magnetized regions</w:t>
            </w:r>
          </w:p>
        </w:tc>
        <w:tc>
          <w:tcPr>
            <w:tcW w:w="1260" w:type="dxa"/>
            <w:tcBorders>
              <w:top w:val="nil"/>
              <w:left w:val="nil"/>
              <w:bottom w:val="single" w:sz="4" w:space="0" w:color="CDCDCD"/>
              <w:right w:val="single" w:sz="4" w:space="0" w:color="CDCDCD"/>
            </w:tcBorders>
            <w:shd w:val="clear" w:color="000000" w:fill="FFFFFF"/>
            <w:hideMark/>
          </w:tcPr>
          <w:p w14:paraId="208BA67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87E233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Mars Express</w:t>
            </w:r>
          </w:p>
        </w:tc>
        <w:tc>
          <w:tcPr>
            <w:tcW w:w="1620" w:type="dxa"/>
            <w:tcBorders>
              <w:top w:val="nil"/>
              <w:left w:val="nil"/>
              <w:bottom w:val="single" w:sz="4" w:space="0" w:color="CDCDCD"/>
              <w:right w:val="single" w:sz="4" w:space="0" w:color="CDCDCD"/>
            </w:tcBorders>
            <w:shd w:val="clear" w:color="000000" w:fill="FFFFFF"/>
            <w:hideMark/>
          </w:tcPr>
          <w:p w14:paraId="0A198B6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1105145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0AEAB42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41B34C29"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67677E0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85B6DA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Solar wind IMF penetration into the Venus ionosphere and effects on mass losss</w:t>
            </w:r>
          </w:p>
        </w:tc>
        <w:tc>
          <w:tcPr>
            <w:tcW w:w="1260" w:type="dxa"/>
            <w:tcBorders>
              <w:top w:val="nil"/>
              <w:left w:val="nil"/>
              <w:bottom w:val="single" w:sz="4" w:space="0" w:color="CDCDCD"/>
              <w:right w:val="single" w:sz="4" w:space="0" w:color="CDCDCD"/>
            </w:tcBorders>
            <w:shd w:val="clear" w:color="000000" w:fill="FFFFFF"/>
            <w:hideMark/>
          </w:tcPr>
          <w:p w14:paraId="36894FB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CC503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Venus Express</w:t>
            </w:r>
          </w:p>
        </w:tc>
        <w:tc>
          <w:tcPr>
            <w:tcW w:w="1620" w:type="dxa"/>
            <w:tcBorders>
              <w:top w:val="nil"/>
              <w:left w:val="nil"/>
              <w:bottom w:val="single" w:sz="4" w:space="0" w:color="CDCDCD"/>
              <w:right w:val="single" w:sz="4" w:space="0" w:color="CDCDCD"/>
            </w:tcBorders>
            <w:shd w:val="clear" w:color="000000" w:fill="FFFFFF"/>
            <w:hideMark/>
          </w:tcPr>
          <w:p w14:paraId="3D31247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2150255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1AB58B7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2075CA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167DA02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C74E6A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what ionospheric current systems are driven by I-T coupling in gas giants</w:t>
            </w:r>
          </w:p>
        </w:tc>
        <w:tc>
          <w:tcPr>
            <w:tcW w:w="1260" w:type="dxa"/>
            <w:tcBorders>
              <w:top w:val="nil"/>
              <w:left w:val="nil"/>
              <w:bottom w:val="single" w:sz="4" w:space="0" w:color="CDCDCD"/>
              <w:right w:val="single" w:sz="4" w:space="0" w:color="CDCDCD"/>
            </w:tcBorders>
            <w:shd w:val="clear" w:color="000000" w:fill="FFFFFF"/>
            <w:hideMark/>
          </w:tcPr>
          <w:p w14:paraId="5BC19E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DEEAFF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Juno</w:t>
            </w:r>
          </w:p>
        </w:tc>
        <w:tc>
          <w:tcPr>
            <w:tcW w:w="1620" w:type="dxa"/>
            <w:tcBorders>
              <w:top w:val="nil"/>
              <w:left w:val="nil"/>
              <w:bottom w:val="single" w:sz="4" w:space="0" w:color="CDCDCD"/>
              <w:right w:val="single" w:sz="4" w:space="0" w:color="CDCDCD"/>
            </w:tcBorders>
            <w:shd w:val="clear" w:color="000000" w:fill="FFFFFF"/>
            <w:hideMark/>
          </w:tcPr>
          <w:p w14:paraId="38E0B89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201780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409E3F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D193C8F"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3F7A990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5D4CC4D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528EB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DD8292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18B0069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33F918D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763A7EA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DFC3E47"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FFFFFF"/>
            <w:hideMark/>
          </w:tcPr>
          <w:p w14:paraId="0C3511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Particle acceleration</w:t>
            </w:r>
          </w:p>
        </w:tc>
        <w:tc>
          <w:tcPr>
            <w:tcW w:w="2880" w:type="dxa"/>
            <w:tcBorders>
              <w:top w:val="nil"/>
              <w:left w:val="nil"/>
              <w:bottom w:val="single" w:sz="4" w:space="0" w:color="CDCDCD"/>
              <w:right w:val="single" w:sz="4" w:space="0" w:color="CDCDCD"/>
            </w:tcBorders>
            <w:shd w:val="clear" w:color="000000" w:fill="FFFFFF"/>
            <w:hideMark/>
          </w:tcPr>
          <w:p w14:paraId="6AFA416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xml:space="preserve">Determine how in situ ionization effects pick-up of planetary exospheres, how the interplanetary magnetic field transports ionospheric plasmas, and what mechanisms transfer momentum and energy between the solar wind and planetary ionospheres. </w:t>
            </w:r>
          </w:p>
        </w:tc>
        <w:tc>
          <w:tcPr>
            <w:tcW w:w="1260" w:type="dxa"/>
            <w:tcBorders>
              <w:top w:val="nil"/>
              <w:left w:val="nil"/>
              <w:bottom w:val="single" w:sz="4" w:space="0" w:color="CDCDCD"/>
              <w:right w:val="single" w:sz="4" w:space="0" w:color="CDCDCD"/>
            </w:tcBorders>
            <w:shd w:val="clear" w:color="000000" w:fill="FFFFFF"/>
            <w:hideMark/>
          </w:tcPr>
          <w:p w14:paraId="1DAC775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C6A495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Mars Scout</w:t>
            </w:r>
          </w:p>
        </w:tc>
        <w:tc>
          <w:tcPr>
            <w:tcW w:w="1620" w:type="dxa"/>
            <w:tcBorders>
              <w:top w:val="nil"/>
              <w:left w:val="nil"/>
              <w:bottom w:val="single" w:sz="4" w:space="0" w:color="CDCDCD"/>
              <w:right w:val="single" w:sz="4" w:space="0" w:color="CDCDCD"/>
            </w:tcBorders>
            <w:shd w:val="clear" w:color="000000" w:fill="FFFFFF"/>
            <w:hideMark/>
          </w:tcPr>
          <w:p w14:paraId="148CBCE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76373D7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403EA2E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ACE7BF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10EDF2C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13876CA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D5EEFA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E1D602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57FE29E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4C9B7C0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03F2205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C5BFE44"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5E77C4C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33C593F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DCA13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C605B2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679612E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03600E0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1707ABF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6C42E6A"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FFFFFF"/>
            <w:hideMark/>
          </w:tcPr>
          <w:p w14:paraId="103635A5"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composition of matter fundamental to the formation of habitable planets and life?</w:t>
            </w:r>
          </w:p>
        </w:tc>
        <w:tc>
          <w:tcPr>
            <w:tcW w:w="2880" w:type="dxa"/>
            <w:tcBorders>
              <w:top w:val="nil"/>
              <w:left w:val="nil"/>
              <w:bottom w:val="single" w:sz="4" w:space="0" w:color="CDCDCD"/>
              <w:right w:val="single" w:sz="4" w:space="0" w:color="CDCDCD"/>
            </w:tcBorders>
            <w:shd w:val="clear" w:color="000000" w:fill="FFFFFF"/>
            <w:hideMark/>
          </w:tcPr>
          <w:p w14:paraId="0AB4C49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composition of particles emanating from the Sun?</w:t>
            </w:r>
          </w:p>
        </w:tc>
        <w:tc>
          <w:tcPr>
            <w:tcW w:w="1260" w:type="dxa"/>
            <w:tcBorders>
              <w:top w:val="nil"/>
              <w:left w:val="nil"/>
              <w:bottom w:val="single" w:sz="4" w:space="0" w:color="CDCDCD"/>
              <w:right w:val="single" w:sz="4" w:space="0" w:color="CDCDCD"/>
            </w:tcBorders>
            <w:shd w:val="clear" w:color="000000" w:fill="FFFFFF"/>
            <w:hideMark/>
          </w:tcPr>
          <w:p w14:paraId="53E6EA4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CB5ED8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4A65F7B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44DCC6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64AF5E5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02E9281"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1F35726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07371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Solar energetic particle abundances and solar wind CNO charge-state separation</w:t>
            </w:r>
          </w:p>
        </w:tc>
        <w:tc>
          <w:tcPr>
            <w:tcW w:w="1260" w:type="dxa"/>
            <w:tcBorders>
              <w:top w:val="nil"/>
              <w:left w:val="nil"/>
              <w:bottom w:val="single" w:sz="4" w:space="0" w:color="CDCDCD"/>
              <w:right w:val="single" w:sz="4" w:space="0" w:color="CDCDCD"/>
            </w:tcBorders>
            <w:shd w:val="clear" w:color="000000" w:fill="FFFFFF"/>
            <w:hideMark/>
          </w:tcPr>
          <w:p w14:paraId="47E473A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2354F8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HSO</w:t>
            </w:r>
          </w:p>
        </w:tc>
        <w:tc>
          <w:tcPr>
            <w:tcW w:w="1620" w:type="dxa"/>
            <w:tcBorders>
              <w:top w:val="nil"/>
              <w:left w:val="nil"/>
              <w:bottom w:val="single" w:sz="4" w:space="0" w:color="CDCDCD"/>
              <w:right w:val="single" w:sz="4" w:space="0" w:color="CDCDCD"/>
            </w:tcBorders>
            <w:shd w:val="clear" w:color="000000" w:fill="FFFFFF"/>
            <w:hideMark/>
          </w:tcPr>
          <w:p w14:paraId="72394FB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1BB470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7445432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1A4CA78C"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35B7163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4BDCDE8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Inventory fractionation processes (e.g., FIP effect)</w:t>
            </w:r>
          </w:p>
        </w:tc>
        <w:tc>
          <w:tcPr>
            <w:tcW w:w="1260" w:type="dxa"/>
            <w:tcBorders>
              <w:top w:val="nil"/>
              <w:left w:val="nil"/>
              <w:bottom w:val="single" w:sz="4" w:space="0" w:color="CDCDCD"/>
              <w:right w:val="single" w:sz="4" w:space="0" w:color="CDCDCD"/>
            </w:tcBorders>
            <w:shd w:val="clear" w:color="000000" w:fill="FFFFFF"/>
            <w:hideMark/>
          </w:tcPr>
          <w:p w14:paraId="7352B07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4649D9D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SDO</w:t>
            </w:r>
          </w:p>
        </w:tc>
        <w:tc>
          <w:tcPr>
            <w:tcW w:w="1620" w:type="dxa"/>
            <w:tcBorders>
              <w:top w:val="nil"/>
              <w:left w:val="nil"/>
              <w:bottom w:val="single" w:sz="4" w:space="0" w:color="CDCDCD"/>
              <w:right w:val="single" w:sz="4" w:space="0" w:color="CDCDCD"/>
            </w:tcBorders>
            <w:shd w:val="clear" w:color="000000" w:fill="FFFFFF"/>
            <w:hideMark/>
          </w:tcPr>
          <w:p w14:paraId="1A3707E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4C376AA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05048AC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B34CDEE"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09C462A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4E0879E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rare isotopic origins and abundances (3He)</w:t>
            </w:r>
          </w:p>
        </w:tc>
        <w:tc>
          <w:tcPr>
            <w:tcW w:w="1260" w:type="dxa"/>
            <w:tcBorders>
              <w:top w:val="nil"/>
              <w:left w:val="nil"/>
              <w:bottom w:val="single" w:sz="4" w:space="0" w:color="CDCDCD"/>
              <w:right w:val="single" w:sz="4" w:space="0" w:color="CDCDCD"/>
            </w:tcBorders>
            <w:shd w:val="clear" w:color="000000" w:fill="FFFFFF"/>
            <w:hideMark/>
          </w:tcPr>
          <w:p w14:paraId="363879D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FA7036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353B29A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39BA3A0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3850B4C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06B177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03CCD27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3B20E9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composition of planetary magnetospheres and ionospheres?</w:t>
            </w:r>
          </w:p>
        </w:tc>
        <w:tc>
          <w:tcPr>
            <w:tcW w:w="1260" w:type="dxa"/>
            <w:tcBorders>
              <w:top w:val="nil"/>
              <w:left w:val="nil"/>
              <w:bottom w:val="single" w:sz="4" w:space="0" w:color="CDCDCD"/>
              <w:right w:val="single" w:sz="4" w:space="0" w:color="CDCDCD"/>
            </w:tcBorders>
            <w:shd w:val="clear" w:color="000000" w:fill="FFFFFF"/>
            <w:hideMark/>
          </w:tcPr>
          <w:p w14:paraId="40E7AD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306222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6D57DE7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5EFF82C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0B49FC9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AD4F9E8"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176F694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28267BB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Mercury, Venus, Mars, Uranus, Neptune, Ceres, Vesta encounter</w:t>
            </w:r>
          </w:p>
        </w:tc>
        <w:tc>
          <w:tcPr>
            <w:tcW w:w="1260" w:type="dxa"/>
            <w:tcBorders>
              <w:top w:val="nil"/>
              <w:left w:val="nil"/>
              <w:bottom w:val="single" w:sz="4" w:space="0" w:color="CDCDCD"/>
              <w:right w:val="single" w:sz="4" w:space="0" w:color="CDCDCD"/>
            </w:tcBorders>
            <w:shd w:val="clear" w:color="000000" w:fill="FFFFFF"/>
            <w:hideMark/>
          </w:tcPr>
          <w:p w14:paraId="676615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2592AD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MSL,HSO</w:t>
            </w:r>
          </w:p>
        </w:tc>
        <w:tc>
          <w:tcPr>
            <w:tcW w:w="1620" w:type="dxa"/>
            <w:tcBorders>
              <w:top w:val="nil"/>
              <w:left w:val="nil"/>
              <w:bottom w:val="single" w:sz="4" w:space="0" w:color="CDCDCD"/>
              <w:right w:val="single" w:sz="4" w:space="0" w:color="CDCDCD"/>
            </w:tcBorders>
            <w:shd w:val="clear" w:color="000000" w:fill="FFFFFF"/>
            <w:hideMark/>
          </w:tcPr>
          <w:p w14:paraId="41CC5F8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5879A27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4D59D88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5262265"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FFFF"/>
            <w:hideMark/>
          </w:tcPr>
          <w:p w14:paraId="2783EF9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0B8BDB3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Pluto, Mercury</w:t>
            </w:r>
          </w:p>
        </w:tc>
        <w:tc>
          <w:tcPr>
            <w:tcW w:w="1260" w:type="dxa"/>
            <w:tcBorders>
              <w:top w:val="nil"/>
              <w:left w:val="nil"/>
              <w:bottom w:val="single" w:sz="4" w:space="0" w:color="CDCDCD"/>
              <w:right w:val="single" w:sz="4" w:space="0" w:color="CDCDCD"/>
            </w:tcBorders>
            <w:shd w:val="clear" w:color="000000" w:fill="FFFFFF"/>
            <w:hideMark/>
          </w:tcPr>
          <w:p w14:paraId="0F66630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5F2531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Messenger, New Horizons</w:t>
            </w:r>
          </w:p>
        </w:tc>
        <w:tc>
          <w:tcPr>
            <w:tcW w:w="1620" w:type="dxa"/>
            <w:tcBorders>
              <w:top w:val="nil"/>
              <w:left w:val="nil"/>
              <w:bottom w:val="single" w:sz="4" w:space="0" w:color="CDCDCD"/>
              <w:right w:val="single" w:sz="4" w:space="0" w:color="CDCDCD"/>
            </w:tcBorders>
            <w:shd w:val="clear" w:color="000000" w:fill="FFFFFF"/>
            <w:hideMark/>
          </w:tcPr>
          <w:p w14:paraId="1C6A9F1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Bepi Colombo</w:t>
            </w:r>
          </w:p>
        </w:tc>
        <w:tc>
          <w:tcPr>
            <w:tcW w:w="6289" w:type="dxa"/>
            <w:tcBorders>
              <w:top w:val="nil"/>
              <w:left w:val="nil"/>
              <w:bottom w:val="single" w:sz="4" w:space="0" w:color="CDCDCD"/>
              <w:right w:val="single" w:sz="4" w:space="0" w:color="CDCDCD"/>
            </w:tcBorders>
            <w:shd w:val="clear" w:color="000000" w:fill="FFFFFF"/>
            <w:hideMark/>
          </w:tcPr>
          <w:p w14:paraId="41668B0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15F14D1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50C0547"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FFFF"/>
            <w:hideMark/>
          </w:tcPr>
          <w:p w14:paraId="030276C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10927979"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is the composition of material entering, and interacting with, our solar system? (e.g., interstellar medium, galactic and anomalous cosmic rays)</w:t>
            </w:r>
          </w:p>
        </w:tc>
        <w:tc>
          <w:tcPr>
            <w:tcW w:w="1260" w:type="dxa"/>
            <w:tcBorders>
              <w:top w:val="nil"/>
              <w:left w:val="nil"/>
              <w:bottom w:val="single" w:sz="4" w:space="0" w:color="CDCDCD"/>
              <w:right w:val="single" w:sz="4" w:space="0" w:color="CDCDCD"/>
            </w:tcBorders>
            <w:shd w:val="clear" w:color="000000" w:fill="FFFFFF"/>
            <w:hideMark/>
          </w:tcPr>
          <w:p w14:paraId="5E4AC2A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7519FA7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00A9E4B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10B74F1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6362EC3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116A43D"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FFFFFF"/>
            <w:hideMark/>
          </w:tcPr>
          <w:p w14:paraId="1933657D"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3C9271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Measure and compare the composition of several samples of matter, including the solar corona, the solar wind,</w:t>
            </w:r>
            <w:r w:rsidRPr="00A3435D">
              <w:rPr>
                <w:rFonts w:ascii="Times New Roman" w:eastAsia="Times New Roman" w:hAnsi="Times New Roman"/>
                <w:sz w:val="20"/>
                <w:szCs w:val="20"/>
              </w:rPr>
              <w:br/>
              <w:t>and other interplanetary particle populations, the local interstellar medium, and galactic matter</w:t>
            </w:r>
          </w:p>
        </w:tc>
        <w:tc>
          <w:tcPr>
            <w:tcW w:w="1260" w:type="dxa"/>
            <w:tcBorders>
              <w:top w:val="nil"/>
              <w:left w:val="nil"/>
              <w:bottom w:val="single" w:sz="4" w:space="0" w:color="CDCDCD"/>
              <w:right w:val="single" w:sz="4" w:space="0" w:color="CDCDCD"/>
            </w:tcBorders>
            <w:shd w:val="clear" w:color="000000" w:fill="FFFFFF"/>
            <w:hideMark/>
          </w:tcPr>
          <w:p w14:paraId="36ED0CB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F0DE29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ACE</w:t>
            </w:r>
          </w:p>
        </w:tc>
        <w:tc>
          <w:tcPr>
            <w:tcW w:w="1620" w:type="dxa"/>
            <w:tcBorders>
              <w:top w:val="nil"/>
              <w:left w:val="nil"/>
              <w:bottom w:val="single" w:sz="4" w:space="0" w:color="CDCDCD"/>
              <w:right w:val="single" w:sz="4" w:space="0" w:color="CDCDCD"/>
            </w:tcBorders>
            <w:shd w:val="clear" w:color="000000" w:fill="FFFFFF"/>
            <w:hideMark/>
          </w:tcPr>
          <w:p w14:paraId="12BB468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358C6F7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679C452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5C86CF5"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0CA7B0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183086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relationship of anomalous cosmic rays with the Kuiper belt</w:t>
            </w:r>
          </w:p>
        </w:tc>
        <w:tc>
          <w:tcPr>
            <w:tcW w:w="1260" w:type="dxa"/>
            <w:tcBorders>
              <w:top w:val="nil"/>
              <w:left w:val="nil"/>
              <w:bottom w:val="single" w:sz="4" w:space="0" w:color="CDCDCD"/>
              <w:right w:val="single" w:sz="4" w:space="0" w:color="CDCDCD"/>
            </w:tcBorders>
            <w:shd w:val="clear" w:color="000000" w:fill="FFFFFF"/>
            <w:hideMark/>
          </w:tcPr>
          <w:p w14:paraId="18AF5C2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A6F388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Voyager</w:t>
            </w:r>
          </w:p>
        </w:tc>
        <w:tc>
          <w:tcPr>
            <w:tcW w:w="1620" w:type="dxa"/>
            <w:tcBorders>
              <w:top w:val="nil"/>
              <w:left w:val="nil"/>
              <w:bottom w:val="single" w:sz="4" w:space="0" w:color="CDCDCD"/>
              <w:right w:val="single" w:sz="4" w:space="0" w:color="CDCDCD"/>
            </w:tcBorders>
            <w:shd w:val="clear" w:color="000000" w:fill="FFFFFF"/>
            <w:hideMark/>
          </w:tcPr>
          <w:p w14:paraId="37D8969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0B1703B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0CF7496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3C95CE36"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7508B9B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ACA4D1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Characterize interstellar dust that penetrate close to the Sun</w:t>
            </w:r>
          </w:p>
        </w:tc>
        <w:tc>
          <w:tcPr>
            <w:tcW w:w="1260" w:type="dxa"/>
            <w:tcBorders>
              <w:top w:val="nil"/>
              <w:left w:val="nil"/>
              <w:bottom w:val="single" w:sz="4" w:space="0" w:color="CDCDCD"/>
              <w:right w:val="single" w:sz="4" w:space="0" w:color="CDCDCD"/>
            </w:tcBorders>
            <w:shd w:val="clear" w:color="000000" w:fill="FFFFFF"/>
            <w:hideMark/>
          </w:tcPr>
          <w:p w14:paraId="6DFD606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C68F81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Cassini, Stardust</w:t>
            </w:r>
          </w:p>
        </w:tc>
        <w:tc>
          <w:tcPr>
            <w:tcW w:w="1620" w:type="dxa"/>
            <w:tcBorders>
              <w:top w:val="nil"/>
              <w:left w:val="nil"/>
              <w:bottom w:val="single" w:sz="4" w:space="0" w:color="CDCDCD"/>
              <w:right w:val="single" w:sz="4" w:space="0" w:color="CDCDCD"/>
            </w:tcBorders>
            <w:shd w:val="clear" w:color="000000" w:fill="FFFFFF"/>
            <w:hideMark/>
          </w:tcPr>
          <w:p w14:paraId="520135C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13792DC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SPP</w:t>
            </w:r>
          </w:p>
        </w:tc>
        <w:tc>
          <w:tcPr>
            <w:tcW w:w="1299" w:type="dxa"/>
            <w:tcBorders>
              <w:top w:val="nil"/>
              <w:left w:val="nil"/>
              <w:bottom w:val="single" w:sz="4" w:space="0" w:color="CDCDCD"/>
              <w:right w:val="single" w:sz="4" w:space="0" w:color="CDCDCD"/>
            </w:tcBorders>
            <w:shd w:val="clear" w:color="000000" w:fill="FFFFFF"/>
            <w:hideMark/>
          </w:tcPr>
          <w:p w14:paraId="2ADEB36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693DB773"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5A14CC4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6AEC9CE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Determine the composition of low-energy galactic cosmic rays, the local interstellar plasmas, and interstellar dust populations</w:t>
            </w:r>
          </w:p>
        </w:tc>
        <w:tc>
          <w:tcPr>
            <w:tcW w:w="1260" w:type="dxa"/>
            <w:tcBorders>
              <w:top w:val="nil"/>
              <w:left w:val="nil"/>
              <w:bottom w:val="single" w:sz="4" w:space="0" w:color="CDCDCD"/>
              <w:right w:val="single" w:sz="4" w:space="0" w:color="CDCDCD"/>
            </w:tcBorders>
            <w:shd w:val="clear" w:color="000000" w:fill="FFFFFF"/>
            <w:hideMark/>
          </w:tcPr>
          <w:p w14:paraId="124C01B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08EB95F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50E3EFB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536FAC3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7E2EECC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B5BF786" w14:textId="77777777" w:rsidTr="00A3435D">
        <w:trPr>
          <w:trHeight w:val="260"/>
        </w:trPr>
        <w:tc>
          <w:tcPr>
            <w:tcW w:w="2052" w:type="dxa"/>
            <w:tcBorders>
              <w:top w:val="nil"/>
              <w:left w:val="single" w:sz="4" w:space="0" w:color="CDCDCD"/>
              <w:bottom w:val="single" w:sz="4" w:space="0" w:color="CDCDCD"/>
              <w:right w:val="single" w:sz="4" w:space="0" w:color="CDCDCD"/>
            </w:tcBorders>
            <w:shd w:val="clear" w:color="000000" w:fill="FFFFFF"/>
            <w:hideMark/>
          </w:tcPr>
          <w:p w14:paraId="7FB3A30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2982EF4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1F21800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63399091"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326BE677"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70752A4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59E32DAC"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058F8ECA" w14:textId="77777777" w:rsidTr="00A3435D">
        <w:trPr>
          <w:trHeight w:val="1040"/>
        </w:trPr>
        <w:tc>
          <w:tcPr>
            <w:tcW w:w="2052" w:type="dxa"/>
            <w:tcBorders>
              <w:top w:val="nil"/>
              <w:left w:val="single" w:sz="4" w:space="0" w:color="CDCDCD"/>
              <w:bottom w:val="single" w:sz="4" w:space="0" w:color="CDCDCD"/>
              <w:right w:val="single" w:sz="4" w:space="0" w:color="CDCDCD"/>
            </w:tcBorders>
            <w:shd w:val="clear" w:color="000000" w:fill="FFFFFF"/>
            <w:hideMark/>
          </w:tcPr>
          <w:p w14:paraId="1233B9EE"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How are mass and energy transferred from the heliosphere to a planetary magnetosphere</w:t>
            </w:r>
          </w:p>
        </w:tc>
        <w:tc>
          <w:tcPr>
            <w:tcW w:w="2880" w:type="dxa"/>
            <w:tcBorders>
              <w:top w:val="nil"/>
              <w:left w:val="nil"/>
              <w:bottom w:val="single" w:sz="4" w:space="0" w:color="CDCDCD"/>
              <w:right w:val="single" w:sz="4" w:space="0" w:color="CDCDCD"/>
            </w:tcBorders>
            <w:shd w:val="clear" w:color="000000" w:fill="FFFFFF"/>
            <w:hideMark/>
          </w:tcPr>
          <w:p w14:paraId="6570A8D0" w14:textId="77777777" w:rsidR="009076F7" w:rsidRPr="00A3435D" w:rsidRDefault="009076F7" w:rsidP="009076F7">
            <w:pPr>
              <w:rPr>
                <w:rFonts w:ascii="Times New Roman" w:eastAsia="Times New Roman" w:hAnsi="Times New Roman"/>
                <w:b/>
                <w:bCs/>
                <w:sz w:val="20"/>
                <w:szCs w:val="20"/>
              </w:rPr>
            </w:pPr>
            <w:r w:rsidRPr="00A3435D">
              <w:rPr>
                <w:rFonts w:ascii="Times New Roman" w:eastAsia="Times New Roman" w:hAnsi="Times New Roman"/>
                <w:b/>
                <w:bCs/>
                <w:sz w:val="20"/>
                <w:szCs w:val="20"/>
              </w:rPr>
              <w:t>What controls mass and energy transfer at other magnetospheres</w:t>
            </w:r>
          </w:p>
        </w:tc>
        <w:tc>
          <w:tcPr>
            <w:tcW w:w="1260" w:type="dxa"/>
            <w:tcBorders>
              <w:top w:val="nil"/>
              <w:left w:val="nil"/>
              <w:bottom w:val="single" w:sz="4" w:space="0" w:color="CDCDCD"/>
              <w:right w:val="single" w:sz="4" w:space="0" w:color="CDCDCD"/>
            </w:tcBorders>
            <w:shd w:val="clear" w:color="000000" w:fill="FFFFFF"/>
            <w:hideMark/>
          </w:tcPr>
          <w:p w14:paraId="2E092D1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113E36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6307157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21D07C6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56408DD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70ABFBBD" w14:textId="77777777" w:rsidTr="00A3435D">
        <w:trPr>
          <w:trHeight w:val="780"/>
        </w:trPr>
        <w:tc>
          <w:tcPr>
            <w:tcW w:w="2052" w:type="dxa"/>
            <w:tcBorders>
              <w:top w:val="nil"/>
              <w:left w:val="single" w:sz="4" w:space="0" w:color="CDCDCD"/>
              <w:bottom w:val="single" w:sz="4" w:space="0" w:color="CDCDCD"/>
              <w:right w:val="single" w:sz="4" w:space="0" w:color="CDCDCD"/>
            </w:tcBorders>
            <w:shd w:val="clear" w:color="000000" w:fill="FFFFFF"/>
            <w:hideMark/>
          </w:tcPr>
          <w:p w14:paraId="6F6588A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2537CA5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Perform initial survey of processes especially mass loading by planetary sputtering, Moons and Rings</w:t>
            </w:r>
          </w:p>
        </w:tc>
        <w:tc>
          <w:tcPr>
            <w:tcW w:w="1260" w:type="dxa"/>
            <w:tcBorders>
              <w:top w:val="nil"/>
              <w:left w:val="nil"/>
              <w:bottom w:val="single" w:sz="4" w:space="0" w:color="CDCDCD"/>
              <w:right w:val="single" w:sz="4" w:space="0" w:color="CDCDCD"/>
            </w:tcBorders>
            <w:shd w:val="clear" w:color="000000" w:fill="FFFFFF"/>
            <w:hideMark/>
          </w:tcPr>
          <w:p w14:paraId="6859CEC2"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585DC4F0"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Cassini, Messenger, Juno</w:t>
            </w:r>
          </w:p>
        </w:tc>
        <w:tc>
          <w:tcPr>
            <w:tcW w:w="1620" w:type="dxa"/>
            <w:tcBorders>
              <w:top w:val="nil"/>
              <w:left w:val="nil"/>
              <w:bottom w:val="single" w:sz="4" w:space="0" w:color="CDCDCD"/>
              <w:right w:val="single" w:sz="4" w:space="0" w:color="CDCDCD"/>
            </w:tcBorders>
            <w:shd w:val="clear" w:color="000000" w:fill="FFFFFF"/>
            <w:hideMark/>
          </w:tcPr>
          <w:p w14:paraId="20590A9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Bepi Colombo</w:t>
            </w:r>
          </w:p>
        </w:tc>
        <w:tc>
          <w:tcPr>
            <w:tcW w:w="6289" w:type="dxa"/>
            <w:tcBorders>
              <w:top w:val="nil"/>
              <w:left w:val="nil"/>
              <w:bottom w:val="single" w:sz="4" w:space="0" w:color="CDCDCD"/>
              <w:right w:val="single" w:sz="4" w:space="0" w:color="CDCDCD"/>
            </w:tcBorders>
            <w:shd w:val="clear" w:color="000000" w:fill="FFFFFF"/>
            <w:hideMark/>
          </w:tcPr>
          <w:p w14:paraId="12F765A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38034648"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56B2B432"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10E57BB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2880" w:type="dxa"/>
            <w:tcBorders>
              <w:top w:val="nil"/>
              <w:left w:val="nil"/>
              <w:bottom w:val="single" w:sz="4" w:space="0" w:color="CDCDCD"/>
              <w:right w:val="single" w:sz="4" w:space="0" w:color="CDCDCD"/>
            </w:tcBorders>
            <w:shd w:val="clear" w:color="000000" w:fill="FFFFFF"/>
            <w:hideMark/>
          </w:tcPr>
          <w:p w14:paraId="4EC817A3"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Impact of magnetosphere size, rotation rate, orientation and solar wind IMF on the transfer of mass and energy</w:t>
            </w:r>
          </w:p>
        </w:tc>
        <w:tc>
          <w:tcPr>
            <w:tcW w:w="1260" w:type="dxa"/>
            <w:tcBorders>
              <w:top w:val="nil"/>
              <w:left w:val="nil"/>
              <w:bottom w:val="single" w:sz="4" w:space="0" w:color="CDCDCD"/>
              <w:right w:val="single" w:sz="4" w:space="0" w:color="CDCDCD"/>
            </w:tcBorders>
            <w:shd w:val="clear" w:color="000000" w:fill="FFFFFF"/>
            <w:hideMark/>
          </w:tcPr>
          <w:p w14:paraId="6D3FA13A"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3D19262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620" w:type="dxa"/>
            <w:tcBorders>
              <w:top w:val="nil"/>
              <w:left w:val="nil"/>
              <w:bottom w:val="single" w:sz="4" w:space="0" w:color="CDCDCD"/>
              <w:right w:val="single" w:sz="4" w:space="0" w:color="CDCDCD"/>
            </w:tcBorders>
            <w:shd w:val="clear" w:color="000000" w:fill="FFFFFF"/>
            <w:hideMark/>
          </w:tcPr>
          <w:p w14:paraId="08DA932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444BC384"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299866F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r w:rsidR="00A3435D" w:rsidRPr="00A3435D" w14:paraId="2AEABEBA" w14:textId="77777777" w:rsidTr="00A3435D">
        <w:trPr>
          <w:trHeight w:val="520"/>
        </w:trPr>
        <w:tc>
          <w:tcPr>
            <w:tcW w:w="2052" w:type="dxa"/>
            <w:tcBorders>
              <w:top w:val="nil"/>
              <w:left w:val="single" w:sz="4" w:space="0" w:color="CDCDCD"/>
              <w:bottom w:val="single" w:sz="4" w:space="0" w:color="CDCDCD"/>
              <w:right w:val="single" w:sz="4" w:space="0" w:color="CDCDCD"/>
            </w:tcBorders>
            <w:shd w:val="clear" w:color="000000" w:fill="FFFFFF"/>
            <w:hideMark/>
          </w:tcPr>
          <w:p w14:paraId="20B7D149"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particle acceleration</w:t>
            </w:r>
          </w:p>
        </w:tc>
        <w:tc>
          <w:tcPr>
            <w:tcW w:w="2880" w:type="dxa"/>
            <w:tcBorders>
              <w:top w:val="nil"/>
              <w:left w:val="nil"/>
              <w:bottom w:val="single" w:sz="4" w:space="0" w:color="CDCDCD"/>
              <w:right w:val="single" w:sz="4" w:space="0" w:color="CDCDCD"/>
            </w:tcBorders>
            <w:shd w:val="clear" w:color="000000" w:fill="FFFFFF"/>
            <w:hideMark/>
          </w:tcPr>
          <w:p w14:paraId="46E49F4E"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Catalogue the interaction of energetic particles with the moon and Mars</w:t>
            </w:r>
          </w:p>
        </w:tc>
        <w:tc>
          <w:tcPr>
            <w:tcW w:w="1260" w:type="dxa"/>
            <w:tcBorders>
              <w:top w:val="nil"/>
              <w:left w:val="nil"/>
              <w:bottom w:val="single" w:sz="4" w:space="0" w:color="CDCDCD"/>
              <w:right w:val="single" w:sz="4" w:space="0" w:color="CDCDCD"/>
            </w:tcBorders>
            <w:shd w:val="clear" w:color="000000" w:fill="FFFFFF"/>
            <w:hideMark/>
          </w:tcPr>
          <w:p w14:paraId="4BC05F9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60" w:type="dxa"/>
            <w:tcBorders>
              <w:top w:val="nil"/>
              <w:left w:val="nil"/>
              <w:bottom w:val="single" w:sz="4" w:space="0" w:color="CDCDCD"/>
              <w:right w:val="single" w:sz="4" w:space="0" w:color="CDCDCD"/>
            </w:tcBorders>
            <w:shd w:val="clear" w:color="000000" w:fill="FFFFFF"/>
            <w:hideMark/>
          </w:tcPr>
          <w:p w14:paraId="2E20A935"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MSL, LRO</w:t>
            </w:r>
          </w:p>
        </w:tc>
        <w:tc>
          <w:tcPr>
            <w:tcW w:w="1620" w:type="dxa"/>
            <w:tcBorders>
              <w:top w:val="nil"/>
              <w:left w:val="nil"/>
              <w:bottom w:val="single" w:sz="4" w:space="0" w:color="CDCDCD"/>
              <w:right w:val="single" w:sz="4" w:space="0" w:color="CDCDCD"/>
            </w:tcBorders>
            <w:shd w:val="clear" w:color="000000" w:fill="FFFFFF"/>
            <w:hideMark/>
          </w:tcPr>
          <w:p w14:paraId="36081F4F"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6289" w:type="dxa"/>
            <w:tcBorders>
              <w:top w:val="nil"/>
              <w:left w:val="nil"/>
              <w:bottom w:val="single" w:sz="4" w:space="0" w:color="CDCDCD"/>
              <w:right w:val="single" w:sz="4" w:space="0" w:color="CDCDCD"/>
            </w:tcBorders>
            <w:shd w:val="clear" w:color="000000" w:fill="FFFFFF"/>
            <w:hideMark/>
          </w:tcPr>
          <w:p w14:paraId="70A5F75B"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c>
          <w:tcPr>
            <w:tcW w:w="1299" w:type="dxa"/>
            <w:tcBorders>
              <w:top w:val="nil"/>
              <w:left w:val="nil"/>
              <w:bottom w:val="single" w:sz="4" w:space="0" w:color="CDCDCD"/>
              <w:right w:val="single" w:sz="4" w:space="0" w:color="CDCDCD"/>
            </w:tcBorders>
            <w:shd w:val="clear" w:color="000000" w:fill="FFFFFF"/>
            <w:hideMark/>
          </w:tcPr>
          <w:p w14:paraId="2A0F6036" w14:textId="77777777" w:rsidR="009076F7" w:rsidRPr="00A3435D" w:rsidRDefault="009076F7" w:rsidP="009076F7">
            <w:pPr>
              <w:rPr>
                <w:rFonts w:ascii="Times New Roman" w:eastAsia="Times New Roman" w:hAnsi="Times New Roman"/>
                <w:sz w:val="20"/>
                <w:szCs w:val="20"/>
              </w:rPr>
            </w:pPr>
            <w:r w:rsidRPr="00A3435D">
              <w:rPr>
                <w:rFonts w:ascii="Times New Roman" w:eastAsia="Times New Roman" w:hAnsi="Times New Roman"/>
                <w:sz w:val="20"/>
                <w:szCs w:val="20"/>
              </w:rPr>
              <w:t> </w:t>
            </w:r>
          </w:p>
        </w:tc>
      </w:tr>
    </w:tbl>
    <w:p w14:paraId="3C9AB89E" w14:textId="77777777" w:rsidR="009076F7" w:rsidRPr="00A3435D" w:rsidRDefault="009076F7">
      <w:pPr>
        <w:pStyle w:val="Body"/>
        <w:rPr>
          <w:rFonts w:eastAsia="Times New Roman"/>
          <w:color w:val="auto"/>
          <w:sz w:val="20"/>
          <w:lang w:bidi="x-none"/>
        </w:rPr>
      </w:pPr>
    </w:p>
    <w:sectPr w:rsidR="009076F7" w:rsidRPr="00A3435D" w:rsidSect="00D244EB">
      <w:headerReference w:type="even" r:id="rId111"/>
      <w:headerReference w:type="default" r:id="rId112"/>
      <w:footerReference w:type="even" r:id="rId113"/>
      <w:footerReference w:type="default" r:id="rId114"/>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2" w:author="NEWMARK, JEFFREY S. (HQ-DJ000)" w:date="2014-03-25T11:26:00Z" w:initials="NJ">
    <w:p w14:paraId="7C34BDBF" w14:textId="2A7F5994" w:rsidR="005B1921" w:rsidRDefault="005B1921">
      <w:pPr>
        <w:pStyle w:val="CommentText"/>
      </w:pPr>
      <w:ins w:id="86" w:author="NEWMARK, JEFFREY S. (HQ-DJ000)" w:date="2014-03-25T11:25:00Z">
        <w:r>
          <w:rPr>
            <w:rStyle w:val="CommentReference"/>
          </w:rPr>
          <w:annotationRef/>
        </w:r>
      </w:ins>
      <w:r>
        <w:t>Not sure if this should go here, maybe in Chp2 near SWOT? Anyway,  HPD has defined these strategies, so I thought they might appear somewhere in roadmap for consistency?</w:t>
      </w:r>
    </w:p>
  </w:comment>
  <w:comment w:id="83" w:author="Dr. Edward Deluca" w:date="2014-03-28T15:31:00Z" w:initials="DE">
    <w:p w14:paraId="5C4BE8E5" w14:textId="17486D81" w:rsidR="005B1921" w:rsidRDefault="005B1921">
      <w:pPr>
        <w:pStyle w:val="CommentText"/>
      </w:pPr>
      <w:r>
        <w:rPr>
          <w:rStyle w:val="CommentReference"/>
        </w:rPr>
        <w:annotationRef/>
      </w:r>
      <w:r>
        <w:t>Maybe in SWOT see my comments there.</w:t>
      </w:r>
    </w:p>
  </w:comment>
  <w:comment w:id="135" w:author="Dr. Edward Deluca" w:date="2014-03-28T15:32:00Z" w:initials="DE">
    <w:p w14:paraId="11C00503" w14:textId="5055CF1B" w:rsidR="005B1921" w:rsidRDefault="005B1921">
      <w:pPr>
        <w:pStyle w:val="CommentText"/>
      </w:pPr>
      <w:r>
        <w:rPr>
          <w:rStyle w:val="CommentReference"/>
        </w:rPr>
        <w:annotationRef/>
      </w:r>
      <w:r>
        <w:t>Remove? Not very informative.</w:t>
      </w:r>
    </w:p>
  </w:comment>
  <w:comment w:id="154" w:author="Dr. Edward Deluca" w:date="2014-03-28T15:36:00Z" w:initials="DE">
    <w:p w14:paraId="7DF348EF" w14:textId="16468E0E" w:rsidR="005B1921" w:rsidRDefault="005B1921">
      <w:pPr>
        <w:pStyle w:val="CommentText"/>
      </w:pPr>
      <w:r>
        <w:rPr>
          <w:rStyle w:val="CommentReference"/>
        </w:rPr>
        <w:annotationRef/>
      </w:r>
      <w:r>
        <w:t>Is this a real capability of MMS? That is going to be really challenging to implement from an operational view point: near realtime data analysis driving satellite operations.</w:t>
      </w:r>
    </w:p>
  </w:comment>
  <w:comment w:id="160" w:author="Dr. Edward Deluca" w:date="2014-03-28T15:39:00Z" w:initials="DE">
    <w:p w14:paraId="2BC473DF" w14:textId="7CB353B4" w:rsidR="005B1921" w:rsidRDefault="005B1921">
      <w:pPr>
        <w:pStyle w:val="CommentText"/>
      </w:pPr>
      <w:r>
        <w:rPr>
          <w:rStyle w:val="CommentReference"/>
        </w:rPr>
        <w:annotationRef/>
      </w:r>
      <w:r>
        <w:t>I like your words and the strategy list. I think that the SWOT items are truthful. Do you find them not very useful, obvious, boring … (all of the above)?</w:t>
      </w:r>
    </w:p>
  </w:comment>
  <w:comment w:id="159" w:author="NEWMARK, JEFFREY S. (HQ-DJ000)" w:date="2014-03-26T20:07:00Z" w:initials="NJ">
    <w:p w14:paraId="5A05ADE9" w14:textId="74B3D480" w:rsidR="005B1921" w:rsidRDefault="005B1921">
      <w:pPr>
        <w:pStyle w:val="CommentText"/>
      </w:pPr>
      <w:r>
        <w:rPr>
          <w:rStyle w:val="CommentReference"/>
        </w:rPr>
        <w:annotationRef/>
      </w:r>
      <w:r>
        <w:t>Personally, this section doesn’t grab me. I would like to replace with a general Strategies section including those I added in the ExecSec + Opportunities as I added belo + risks as I added below under “threats.” Any thoughts?</w:t>
      </w:r>
    </w:p>
  </w:comment>
  <w:comment w:id="199" w:author="Dr. Edward Deluca" w:date="2014-03-28T15:42:00Z" w:initials="DE">
    <w:p w14:paraId="069F0C11" w14:textId="66D6FE13" w:rsidR="005B1921" w:rsidRDefault="005B1921">
      <w:pPr>
        <w:pStyle w:val="CommentText"/>
      </w:pPr>
      <w:r>
        <w:rPr>
          <w:rStyle w:val="CommentReference"/>
        </w:rPr>
        <w:annotationRef/>
      </w:r>
      <w:r>
        <w:t xml:space="preserve">I think a statement on the possible virtues of PI led missions can go here. It is going to have to be a bit nuanced as there is not broad agreement that the old NRC report is accurate. </w:t>
      </w:r>
    </w:p>
  </w:comment>
  <w:comment w:id="205" w:author="Dr. Edward Deluca" w:date="2014-03-28T15:50:00Z" w:initials="DE">
    <w:p w14:paraId="3D3A8661" w14:textId="77B34415" w:rsidR="005B1921" w:rsidRDefault="005B1921">
      <w:pPr>
        <w:pStyle w:val="CommentText"/>
      </w:pPr>
      <w:r>
        <w:rPr>
          <w:rStyle w:val="CommentReference"/>
        </w:rPr>
        <w:annotationRef/>
      </w:r>
      <w:r>
        <w:t>Remove this paragraph? No one will miss it.</w:t>
      </w:r>
    </w:p>
  </w:comment>
  <w:comment w:id="218" w:author="Dr. Edward Deluca" w:date="2014-03-28T15:52:00Z" w:initials="DE">
    <w:p w14:paraId="3347E260" w14:textId="6F59DD84" w:rsidR="005B1921" w:rsidRDefault="005B1921">
      <w:pPr>
        <w:pStyle w:val="CommentText"/>
      </w:pPr>
      <w:r>
        <w:rPr>
          <w:rStyle w:val="CommentReference"/>
        </w:rPr>
        <w:annotationRef/>
      </w:r>
      <w:r>
        <w:t>Just omit this word. If you accept the premise that existing missions are producing scientifically useful date, then they are cost effective compared to generating that data from a new mission.</w:t>
      </w:r>
    </w:p>
  </w:comment>
  <w:comment w:id="224" w:author="Dr. Edward Deluca" w:date="2014-03-28T15:53:00Z" w:initials="DE">
    <w:p w14:paraId="659405C4" w14:textId="2DEF9837" w:rsidR="005B1921" w:rsidRDefault="005B1921">
      <w:pPr>
        <w:pStyle w:val="CommentText"/>
      </w:pPr>
      <w:r>
        <w:rPr>
          <w:rStyle w:val="CommentReference"/>
        </w:rPr>
        <w:annotationRef/>
      </w:r>
      <w:r>
        <w:t>I think we can use mission here.</w:t>
      </w:r>
    </w:p>
  </w:comment>
  <w:comment w:id="229" w:author="Dr. Edward Deluca" w:date="2014-03-28T15:54:00Z" w:initials="DE">
    <w:p w14:paraId="5BAF3F7C" w14:textId="057975C9" w:rsidR="005B1921" w:rsidRDefault="005B1921">
      <w:pPr>
        <w:pStyle w:val="CommentText"/>
      </w:pPr>
      <w:r>
        <w:rPr>
          <w:rStyle w:val="CommentReference"/>
        </w:rPr>
        <w:annotationRef/>
      </w:r>
      <w:r>
        <w:t>Maybe add “, or select one of the other STP missions as the  first candidate.”</w:t>
      </w:r>
    </w:p>
  </w:comment>
  <w:comment w:id="241" w:author="Dr. Edward Deluca" w:date="2014-03-28T16:03:00Z" w:initials="DE">
    <w:p w14:paraId="1FA844F6" w14:textId="6B55D1BA" w:rsidR="005B1921" w:rsidRDefault="005B1921">
      <w:pPr>
        <w:pStyle w:val="CommentText"/>
      </w:pPr>
      <w:r>
        <w:rPr>
          <w:rStyle w:val="CommentReference"/>
        </w:rPr>
        <w:annotationRef/>
      </w:r>
      <w:r>
        <w:t>Possible ?</w:t>
      </w:r>
    </w:p>
  </w:comment>
  <w:comment w:id="262" w:author="Dr. Edward Deluca" w:date="2014-03-28T16:12:00Z" w:initials="DE">
    <w:p w14:paraId="4F1E2A63" w14:textId="72ADDB2E" w:rsidR="005B1921" w:rsidRDefault="005B1921">
      <w:pPr>
        <w:pStyle w:val="CommentText"/>
      </w:pPr>
      <w:r>
        <w:rPr>
          <w:rStyle w:val="CommentReference"/>
        </w:rPr>
        <w:annotationRef/>
      </w:r>
      <w:r>
        <w:t>Do we need this section? Maybe a reference to the decadal and warm statements supporting the table above are all that is needed?</w:t>
      </w:r>
    </w:p>
  </w:comment>
  <w:comment w:id="402" w:author="Dr. Edward Deluca" w:date="2014-03-28T16:15:00Z" w:initials="DE">
    <w:p w14:paraId="73AFDB5F" w14:textId="41677C1C" w:rsidR="00BE2ED6" w:rsidRDefault="00BE2ED6">
      <w:pPr>
        <w:pStyle w:val="CommentText"/>
      </w:pPr>
      <w:r>
        <w:rPr>
          <w:rStyle w:val="CommentReference"/>
        </w:rPr>
        <w:annotationRef/>
      </w:r>
      <w:r>
        <w:t xml:space="preserve">We don’t list STP missions that are operating. Maybe omit this section? </w:t>
      </w:r>
    </w:p>
  </w:comment>
  <w:comment w:id="406" w:author="Dr. Edward Deluca" w:date="2014-03-28T16:16:00Z" w:initials="DE">
    <w:p w14:paraId="3A1125CC" w14:textId="47D3BA1C" w:rsidR="00BE2ED6" w:rsidRDefault="00BE2ED6">
      <w:pPr>
        <w:pStyle w:val="CommentText"/>
      </w:pPr>
      <w:r>
        <w:rPr>
          <w:rStyle w:val="CommentReference"/>
        </w:rPr>
        <w:annotationRef/>
      </w:r>
      <w:r>
        <w:t>This is out of date. Winterhalter never produced the promised text for this.</w:t>
      </w:r>
    </w:p>
  </w:comment>
  <w:comment w:id="485" w:author="NEWMARK, JEFFREY S. (HQ-DJ000)" w:date="2014-03-26T17:46:00Z" w:initials="NJ">
    <w:p w14:paraId="4F011853" w14:textId="7541C29F" w:rsidR="005B1921" w:rsidRDefault="005B1921">
      <w:pPr>
        <w:pStyle w:val="CommentText"/>
      </w:pPr>
      <w:r>
        <w:rPr>
          <w:rStyle w:val="CommentReference"/>
        </w:rPr>
        <w:annotationRef/>
      </w:r>
      <w:r>
        <w:t>Repetitive from Chp3? Delete?</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0915F3" w14:textId="77777777" w:rsidR="005B1921" w:rsidRDefault="005B1921">
      <w:r>
        <w:separator/>
      </w:r>
    </w:p>
  </w:endnote>
  <w:endnote w:type="continuationSeparator" w:id="0">
    <w:p w14:paraId="5CCE14C4" w14:textId="77777777" w:rsidR="005B1921" w:rsidRDefault="005B19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HelveticaNeueLTStd-Cn">
    <w:altName w:val="Cambria"/>
    <w:panose1 w:val="00000000000000000000"/>
    <w:charset w:val="4D"/>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ヒラギノ角ゴ Pro W3">
    <w:charset w:val="4E"/>
    <w:family w:val="auto"/>
    <w:pitch w:val="variable"/>
    <w:sig w:usb0="E00002FF" w:usb1="7AC7FFFF" w:usb2="00000012" w:usb3="00000000" w:csb0="0002000D"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MS Gothic">
    <w:altName w:val="ＭＳ ゴシック"/>
    <w:charset w:val="80"/>
    <w:family w:val="modern"/>
    <w:pitch w:val="fixed"/>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0000012" w:usb3="00000000" w:csb0="0002009F" w:csb1="00000000"/>
  </w:font>
  <w:font w:name="HelveticaNeueLTStd-Lt">
    <w:altName w:val="Cambria"/>
    <w:panose1 w:val="00000000000000000000"/>
    <w:charset w:val="4D"/>
    <w:family w:val="auto"/>
    <w:notTrueType/>
    <w:pitch w:val="default"/>
    <w:sig w:usb0="00000003" w:usb1="00000000" w:usb2="00000000" w:usb3="00000000" w:csb0="00000001" w:csb1="00000000"/>
  </w:font>
  <w:font w:name="Adobe Garamond Pro">
    <w:altName w:val="Times New Roman"/>
    <w:charset w:val="00"/>
    <w:family w:val="auto"/>
    <w:pitch w:val="variable"/>
    <w:sig w:usb0="00000001" w:usb1="00000001" w:usb2="00000000" w:usb3="00000000" w:csb0="00000093" w:csb1="00000000"/>
  </w:font>
  <w:font w:name="Arial Narrow">
    <w:panose1 w:val="020B0506020202030204"/>
    <w:charset w:val="00"/>
    <w:family w:val="auto"/>
    <w:pitch w:val="variable"/>
    <w:sig w:usb0="00000287" w:usb1="00000800" w:usb2="00000000" w:usb3="00000000" w:csb0="0000009F" w:csb1="00000000"/>
  </w:font>
  <w:font w:name="AGaramondPro-Regular">
    <w:altName w:val="ＭＳ 明朝"/>
    <w:panose1 w:val="00000000000000000000"/>
    <w:charset w:val="80"/>
    <w:family w:val="roman"/>
    <w:notTrueType/>
    <w:pitch w:val="default"/>
    <w:sig w:usb0="00000001" w:usb1="08070000" w:usb2="00000010" w:usb3="00000000" w:csb0="00020000" w:csb1="00000000"/>
  </w:font>
  <w:font w:name="Adobe Garamond Pro Semibold">
    <w:altName w:val="Times New Roman"/>
    <w:charset w:val="00"/>
    <w:family w:val="roman"/>
    <w:pitch w:val="variable"/>
  </w:font>
  <w:font w:name="TimesNewRoman">
    <w:altName w:val="Cambria"/>
    <w:panose1 w:val="00000000000000000000"/>
    <w:charset w:val="4D"/>
    <w:family w:val="auto"/>
    <w:notTrueType/>
    <w:pitch w:val="default"/>
    <w:sig w:usb0="00000003" w:usb1="00000000" w:usb2="00000000" w:usb3="00000000" w:csb0="00000001" w:csb1="00000000"/>
  </w:font>
  <w:font w:name="AGaramondPro-Bold">
    <w:altName w:val="Adobe Garamond Pro"/>
    <w:panose1 w:val="00000000000000000000"/>
    <w:charset w:val="4D"/>
    <w:family w:val="roman"/>
    <w:notTrueType/>
    <w:pitch w:val="default"/>
    <w:sig w:usb0="00000003" w:usb1="00000000" w:usb2="00000000" w:usb3="00000000" w:csb0="00000001" w:csb1="00000000"/>
  </w:font>
  <w:font w:name="HelveticaNeueLTStd-LtEx">
    <w:altName w:val="Cambria"/>
    <w:panose1 w:val="00000000000000000000"/>
    <w:charset w:val="00"/>
    <w:family w:val="swiss"/>
    <w:notTrueType/>
    <w:pitch w:val="default"/>
    <w:sig w:usb0="00000003" w:usb1="00000000" w:usb2="00000000" w:usb3="00000000" w:csb0="00000001" w:csb1="00000000"/>
  </w:font>
  <w:font w:name="HelveticaNeueLTStd-Bd">
    <w:altName w:val="Cambria"/>
    <w:panose1 w:val="00000000000000000000"/>
    <w:charset w:val="4D"/>
    <w:family w:val="auto"/>
    <w:notTrueType/>
    <w:pitch w:val="default"/>
    <w:sig w:usb0="00000003" w:usb1="00000000" w:usb2="00000000" w:usb3="00000000" w:csb0="00000001" w:csb1="00000000"/>
  </w:font>
  <w:font w:name="HelveticaNeueLTStd-HvEx">
    <w:altName w:val="Cambria"/>
    <w:panose1 w:val="00000000000000000000"/>
    <w:charset w:val="00"/>
    <w:family w:val="swiss"/>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Univers 57 Condensed">
    <w:altName w:val="Univers 57 Condensed"/>
    <w:panose1 w:val="00000000000000000000"/>
    <w:charset w:val="00"/>
    <w:family w:val="swiss"/>
    <w:notTrueType/>
    <w:pitch w:val="default"/>
    <w:sig w:usb0="00000003" w:usb1="00000000" w:usb2="00000000" w:usb3="00000000" w:csb0="00000001" w:csb1="00000000"/>
  </w:font>
  <w:font w:name="Helvetica Neue">
    <w:panose1 w:val="02000503000000020004"/>
    <w:charset w:val="00"/>
    <w:family w:val="auto"/>
    <w:pitch w:val="variable"/>
    <w:sig w:usb0="80000067" w:usb1="00000000" w:usb2="00000000" w:usb3="00000000" w:csb0="00000001" w:csb1="00000000"/>
  </w:font>
  <w:font w:name="HelveticaNeueLTStd-MdCn">
    <w:altName w:val="Arial"/>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360A8" w14:textId="77777777" w:rsidR="005B1921" w:rsidRDefault="005B1921">
    <w:pPr>
      <w:spacing w:line="200" w:lineRule="exact"/>
      <w:rPr>
        <w:sz w:val="20"/>
        <w:szCs w:val="20"/>
      </w:rPr>
    </w:pPr>
    <w:r>
      <w:rPr>
        <w:noProof/>
      </w:rPr>
      <mc:AlternateContent>
        <mc:Choice Requires="wps">
          <w:drawing>
            <wp:anchor distT="0" distB="0" distL="114300" distR="114300" simplePos="0" relativeHeight="251659264" behindDoc="1" locked="0" layoutInCell="1" allowOverlap="1" wp14:anchorId="21D4EE86" wp14:editId="00CF59F5">
              <wp:simplePos x="0" y="0"/>
              <wp:positionH relativeFrom="page">
                <wp:posOffset>3820795</wp:posOffset>
              </wp:positionH>
              <wp:positionV relativeFrom="page">
                <wp:posOffset>9027795</wp:posOffset>
              </wp:positionV>
              <wp:extent cx="126365" cy="177165"/>
              <wp:effectExtent l="0" t="0" r="635" b="635"/>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1297C" w14:textId="77777777" w:rsidR="005B1921" w:rsidRDefault="005B1921">
                          <w:pPr>
                            <w:pStyle w:val="BodyText"/>
                            <w:spacing w:line="264" w:lineRule="exact"/>
                            <w:ind w:left="40"/>
                          </w:pPr>
                          <w:r>
                            <w:fldChar w:fldCharType="begin"/>
                          </w:r>
                          <w:r>
                            <w:instrText xml:space="preserve"> PAGE </w:instrText>
                          </w:r>
                          <w:r>
                            <w:fldChar w:fldCharType="separate"/>
                          </w:r>
                          <w:r w:rsidR="00BE2ED6">
                            <w:rPr>
                              <w:noProof/>
                            </w:rPr>
                            <w:t>1</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6" o:spid="_x0000_s1053" type="#_x0000_t202" style="position:absolute;margin-left:300.85pt;margin-top:710.85pt;width:9.95pt;height:13.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" filled="f" stroked="f">
              <v:textbox inset="0,0,0,0">
                <w:txbxContent>
                  <w:p w14:paraId="0651297C" w14:textId="77777777" w:rsidR="00114614" w:rsidRDefault="00114614">
                    <w:pPr>
                      <w:pStyle w:val="BodyText"/>
                      <w:spacing w:line="264" w:lineRule="exact"/>
                      <w:ind w:left="40"/>
                    </w:pPr>
                    <w:r>
                      <w:fldChar w:fldCharType="begin"/>
                    </w:r>
                    <w:r>
                      <w:instrText xml:space="preserve"> PAGE </w:instrText>
                    </w:r>
                    <w:r>
                      <w:fldChar w:fldCharType="separate"/>
                    </w:r>
                    <w:r w:rsidR="005C6FD2">
                      <w:rPr>
                        <w:noProof/>
                      </w:rPr>
                      <w:t>1</w:t>
                    </w:r>
                    <w:r>
                      <w:rPr>
                        <w:noProof/>
                      </w:rPr>
                      <w:fldChar w:fldCharType="end"/>
                    </w:r>
                  </w:p>
                </w:txbxContent>
              </v:textbox>
              <w10:wrap anchorx="page" anchory="page"/>
            </v:shape>
          </w:pict>
        </mc:Fallback>
      </mc:AlternateConten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A469F" w14:textId="77777777" w:rsidR="005B1921" w:rsidRDefault="005B1921">
    <w:pPr>
      <w:spacing w:line="0" w:lineRule="atLeast"/>
      <w:rPr>
        <w:sz w:val="0"/>
        <w:szCs w:val="0"/>
      </w:rP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E1A41" w14:textId="77777777" w:rsidR="005B1921" w:rsidRDefault="005B1921">
    <w:pPr>
      <w:pStyle w:val="FreeForm"/>
      <w:rPr>
        <w:rFonts w:ascii="Times New Roman" w:eastAsia="Times New Roman" w:hAnsi="Times New Roman"/>
        <w:color w:val="auto"/>
        <w:sz w:val="20"/>
        <w:lang w:bidi="x-none"/>
      </w:rP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112E65" w14:textId="77777777" w:rsidR="005B1921" w:rsidRDefault="005B1921">
    <w:pPr>
      <w:pStyle w:val="FreeForm"/>
      <w:rPr>
        <w:rFonts w:ascii="Times New Roman" w:eastAsia="Times New Roman" w:hAnsi="Times New Roman"/>
        <w:color w:val="auto"/>
        <w:sz w:val="20"/>
        <w:lang w:bidi="x-none"/>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68E74" w14:textId="77777777" w:rsidR="005B1921" w:rsidRDefault="005B1921" w:rsidP="00404785">
    <w:pPr>
      <w:pStyle w:val="FreeForm"/>
      <w:tabs>
        <w:tab w:val="center" w:pos="4320"/>
        <w:tab w:val="right" w:pos="8640"/>
      </w:tabs>
      <w:rPr>
        <w:rFonts w:ascii="Times New Roman" w:eastAsia="Times New Roman" w:hAnsi="Times New Roman"/>
        <w:color w:val="auto"/>
        <w:sz w:val="20"/>
      </w:rPr>
    </w:pPr>
    <w:r>
      <w:rPr>
        <w:rFonts w:ascii="Times New Roman" w:eastAsia="Times New Roman" w:hAnsi="Times New Roman"/>
        <w:color w:val="auto"/>
        <w:sz w:val="20"/>
      </w:rPr>
      <w:t>NASA Heliophysics Roadmap 2013 DRAFT 22 September 2013    Chapter 2: State</w:t>
    </w:r>
    <w:r>
      <w:rPr>
        <w:rFonts w:ascii="Times New Roman" w:eastAsia="Times New Roman" w:hAnsi="Times New Roman"/>
        <w:color w:val="auto"/>
        <w:sz w:val="20"/>
      </w:rPr>
      <w:tab/>
    </w:r>
    <w:r>
      <w:rPr>
        <w:rFonts w:ascii="Times New Roman" w:eastAsia="Times New Roman" w:hAnsi="Times New Roman"/>
        <w:color w:val="auto"/>
        <w:sz w:val="20"/>
      </w:rPr>
      <w:fldChar w:fldCharType="begin"/>
    </w:r>
    <w:r>
      <w:rPr>
        <w:rFonts w:ascii="Times New Roman" w:eastAsia="Times New Roman" w:hAnsi="Times New Roman"/>
        <w:color w:val="auto"/>
        <w:sz w:val="20"/>
      </w:rPr>
      <w:instrText xml:space="preserve"> PAGE    \* MERGEFORMAT </w:instrText>
    </w:r>
    <w:r>
      <w:rPr>
        <w:rFonts w:ascii="Times New Roman" w:eastAsia="Times New Roman" w:hAnsi="Times New Roman"/>
        <w:color w:val="auto"/>
        <w:sz w:val="20"/>
      </w:rPr>
      <w:fldChar w:fldCharType="separate"/>
    </w:r>
    <w:r w:rsidR="00BE2ED6">
      <w:rPr>
        <w:rFonts w:ascii="Times New Roman" w:eastAsia="Times New Roman" w:hAnsi="Times New Roman"/>
        <w:noProof/>
        <w:color w:val="auto"/>
        <w:sz w:val="20"/>
      </w:rPr>
      <w:t>35</w:t>
    </w:r>
    <w:r>
      <w:rPr>
        <w:rFonts w:ascii="Times New Roman" w:eastAsia="Times New Roman" w:hAnsi="Times New Roman"/>
        <w:color w:val="auto"/>
        <w:sz w:val="20"/>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3CBB5" w14:textId="77777777" w:rsidR="005B1921" w:rsidRDefault="005B1921">
    <w:pPr>
      <w:spacing w:line="0" w:lineRule="atLeast"/>
      <w:rPr>
        <w:sz w:val="4"/>
        <w:szCs w:val="4"/>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D1827A" w14:textId="77777777" w:rsidR="005B1921" w:rsidRDefault="005B1921">
    <w:pPr>
      <w:spacing w:line="200" w:lineRule="exact"/>
      <w:rPr>
        <w:sz w:val="20"/>
        <w:szCs w:val="20"/>
      </w:rPr>
    </w:pPr>
    <w:r>
      <w:rPr>
        <w:noProof/>
      </w:rPr>
      <mc:AlternateContent>
        <mc:Choice Requires="wps">
          <w:drawing>
            <wp:anchor distT="0" distB="0" distL="114300" distR="114300" simplePos="0" relativeHeight="251660288" behindDoc="1" locked="0" layoutInCell="1" allowOverlap="1" wp14:anchorId="2DBAC63A" wp14:editId="715357B7">
              <wp:simplePos x="0" y="0"/>
              <wp:positionH relativeFrom="page">
                <wp:posOffset>3820795</wp:posOffset>
              </wp:positionH>
              <wp:positionV relativeFrom="page">
                <wp:posOffset>9027795</wp:posOffset>
              </wp:positionV>
              <wp:extent cx="126365" cy="177165"/>
              <wp:effectExtent l="0" t="0" r="635" b="6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C2466" w14:textId="77777777" w:rsidR="005B1921" w:rsidRDefault="005B1921">
                          <w:pPr>
                            <w:pStyle w:val="BodyText"/>
                            <w:spacing w:line="264" w:lineRule="exact"/>
                            <w:ind w:left="40"/>
                          </w:pPr>
                          <w:r>
                            <w:fldChar w:fldCharType="begin"/>
                          </w:r>
                          <w:r>
                            <w:instrText xml:space="preserve"> PAGE </w:instrText>
                          </w:r>
                          <w:r>
                            <w:fldChar w:fldCharType="separate"/>
                          </w:r>
                          <w:r>
                            <w:rPr>
                              <w:noProof/>
                            </w:rPr>
                            <w:t>5</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54" type="#_x0000_t202" style="position:absolute;margin-left:300.85pt;margin-top:710.85pt;width:9.95pt;height:13.9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Z8K4CAACv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" filled="f" stroked="f">
              <v:textbox inset="0,0,0,0">
                <w:txbxContent>
                  <w:p w14:paraId="11BC2466" w14:textId="77777777" w:rsidR="00114614" w:rsidRDefault="00114614">
                    <w:pPr>
                      <w:pStyle w:val="BodyText"/>
                      <w:spacing w:line="264" w:lineRule="exact"/>
                      <w:ind w:left="40"/>
                    </w:pPr>
                    <w:r>
                      <w:fldChar w:fldCharType="begin"/>
                    </w:r>
                    <w:r>
                      <w:instrText xml:space="preserve"> PAGE </w:instrText>
                    </w:r>
                    <w:r>
                      <w:fldChar w:fldCharType="separate"/>
                    </w:r>
                    <w:r>
                      <w:rPr>
                        <w:noProof/>
                      </w:rPr>
                      <w:t>5</w:t>
                    </w:r>
                    <w:r>
                      <w:rPr>
                        <w:noProof/>
                      </w:rPr>
                      <w:fldChar w:fldCharType="end"/>
                    </w:r>
                  </w:p>
                </w:txbxContent>
              </v:textbox>
              <w10:wrap anchorx="page" anchory="page"/>
            </v:shape>
          </w:pict>
        </mc:Fallback>
      </mc:AlternateConten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56FAFD" w14:textId="77777777" w:rsidR="005B1921" w:rsidRDefault="005B1921">
    <w:pPr>
      <w:spacing w:line="200" w:lineRule="exact"/>
      <w:rPr>
        <w:sz w:val="20"/>
        <w:szCs w:val="20"/>
      </w:rPr>
    </w:pPr>
    <w:r>
      <w:rPr>
        <w:noProof/>
      </w:rPr>
      <mc:AlternateContent>
        <mc:Choice Requires="wps">
          <w:drawing>
            <wp:anchor distT="0" distB="0" distL="114300" distR="114300" simplePos="0" relativeHeight="251661312" behindDoc="1" locked="0" layoutInCell="1" allowOverlap="1" wp14:anchorId="2558F91C" wp14:editId="61597F83">
              <wp:simplePos x="0" y="0"/>
              <wp:positionH relativeFrom="page">
                <wp:posOffset>3782695</wp:posOffset>
              </wp:positionH>
              <wp:positionV relativeFrom="page">
                <wp:posOffset>9027795</wp:posOffset>
              </wp:positionV>
              <wp:extent cx="202565" cy="177165"/>
              <wp:effectExtent l="0" t="0" r="635" b="63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8772E" w14:textId="77777777" w:rsidR="005B1921" w:rsidRDefault="005B1921">
                          <w:pPr>
                            <w:pStyle w:val="BodyText"/>
                            <w:spacing w:line="264" w:lineRule="exact"/>
                            <w:ind w:left="40"/>
                          </w:pPr>
                          <w:r>
                            <w:fldChar w:fldCharType="begin"/>
                          </w:r>
                          <w:r>
                            <w:instrText xml:space="preserve"> PAGE </w:instrText>
                          </w:r>
                          <w:r>
                            <w:fldChar w:fldCharType="separate"/>
                          </w:r>
                          <w:r w:rsidR="00BE2ED6">
                            <w:rPr>
                              <w:noProof/>
                            </w:rPr>
                            <w:t>19</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0" o:spid="_x0000_s1055" type="#_x0000_t202" style="position:absolute;margin-left:297.85pt;margin-top:710.85pt;width:15.95pt;height:13.9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" filled="f" stroked="f">
              <v:textbox inset="0,0,0,0">
                <w:txbxContent>
                  <w:p w14:paraId="4C08772E" w14:textId="77777777" w:rsidR="00114614" w:rsidRDefault="00114614">
                    <w:pPr>
                      <w:pStyle w:val="BodyText"/>
                      <w:spacing w:line="264" w:lineRule="exact"/>
                      <w:ind w:left="40"/>
                    </w:pPr>
                    <w:r>
                      <w:fldChar w:fldCharType="begin"/>
                    </w:r>
                    <w:r>
                      <w:instrText xml:space="preserve"> PAGE </w:instrText>
                    </w:r>
                    <w:r>
                      <w:fldChar w:fldCharType="separate"/>
                    </w:r>
                    <w:r w:rsidR="005C6FD2">
                      <w:rPr>
                        <w:noProof/>
                      </w:rPr>
                      <w:t>19</w:t>
                    </w:r>
                    <w:r>
                      <w:rPr>
                        <w:noProof/>
                      </w:rPr>
                      <w:fldChar w:fldCharType="end"/>
                    </w:r>
                  </w:p>
                </w:txbxContent>
              </v:textbox>
              <w10:wrap anchorx="page" anchory="page"/>
            </v:shape>
          </w:pict>
        </mc:Fallback>
      </mc:AlternateConten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C9C45F" w14:textId="77777777" w:rsidR="005B1921" w:rsidRDefault="005B1921">
    <w:pPr>
      <w:spacing w:line="200" w:lineRule="exact"/>
      <w:rPr>
        <w:sz w:val="20"/>
        <w:szCs w:val="20"/>
      </w:rPr>
    </w:pPr>
    <w:r>
      <w:rPr>
        <w:noProof/>
        <w:sz w:val="22"/>
        <w:szCs w:val="22"/>
      </w:rPr>
      <mc:AlternateContent>
        <mc:Choice Requires="wpg">
          <w:drawing>
            <wp:anchor distT="0" distB="0" distL="114300" distR="114300" simplePos="0" relativeHeight="251663360" behindDoc="1" locked="0" layoutInCell="1" allowOverlap="1" wp14:anchorId="65AEDD27" wp14:editId="006712C3">
              <wp:simplePos x="0" y="0"/>
              <wp:positionH relativeFrom="page">
                <wp:posOffset>799465</wp:posOffset>
              </wp:positionH>
              <wp:positionV relativeFrom="page">
                <wp:posOffset>9601835</wp:posOffset>
              </wp:positionV>
              <wp:extent cx="1270" cy="303530"/>
              <wp:effectExtent l="0" t="635" r="12065" b="13335"/>
              <wp:wrapNone/>
              <wp:docPr id="9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03530"/>
                        <a:chOff x="1260" y="15122"/>
                        <a:chExt cx="2" cy="478"/>
                      </a:xfrm>
                    </wpg:grpSpPr>
                    <wps:wsp>
                      <wps:cNvPr id="96" name="Freeform 2"/>
                      <wps:cNvSpPr>
                        <a:spLocks/>
                      </wps:cNvSpPr>
                      <wps:spPr bwMode="auto">
                        <a:xfrm>
                          <a:off x="1260" y="15122"/>
                          <a:ext cx="2" cy="478"/>
                        </a:xfrm>
                        <a:custGeom>
                          <a:avLst/>
                          <a:gdLst>
                            <a:gd name="T0" fmla="+- 0 15122 15122"/>
                            <a:gd name="T1" fmla="*/ 15122 h 478"/>
                            <a:gd name="T2" fmla="+- 0 15600 15122"/>
                            <a:gd name="T3" fmla="*/ 15600 h 478"/>
                          </a:gdLst>
                          <a:ahLst/>
                          <a:cxnLst>
                            <a:cxn ang="0">
                              <a:pos x="0" y="T1"/>
                            </a:cxn>
                            <a:cxn ang="0">
                              <a:pos x="0" y="T3"/>
                            </a:cxn>
                          </a:cxnLst>
                          <a:rect l="0" t="0" r="r" b="b"/>
                          <a:pathLst>
                            <a:path h="478">
                              <a:moveTo>
                                <a:pt x="0" y="0"/>
                              </a:moveTo>
                              <a:lnTo>
                                <a:pt x="0" y="478"/>
                              </a:lnTo>
                            </a:path>
                          </a:pathLst>
                        </a:custGeom>
                        <a:noFill/>
                        <a:ln w="3175">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62.95pt;margin-top:756.05pt;width:.1pt;height:23.9pt;z-index:-251653120;mso-position-horizontal-relative:page;mso-position-vertical-relative:page" coordorigin="1260,15122" coordsize="2,4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">
              <v:polyline id="Freeform 2" o:spid="_x0000_s1027" style="position:absolute;visibility:visible;mso-wrap-style:square;v-text-anchor:top" points="1260,15122,1260,15600" coordsize="2,4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xnAawgAA&#10;ANsAAAAPAAAAZHJzL2Rvd25yZXYueG1sRI/RisIwFETfhf2HcBd809Sii3aNUhTBR7f1Ay7N3bbY&#10;3JQm2tavN8LCPg4zc4bZ7gfTiAd1rrasYDGPQBAXVtdcKrjmp9kahPPIGhvLpGAkB/vdx2SLibY9&#10;/9Aj86UIEHYJKqi8bxMpXVGRQTe3LXHwfm1n0AfZlVJ32Ae4aWQcRV/SYM1hocKWDhUVt+xuFPTP&#10;Y5pezKK/beLV6ZDfs3w5jkpNP4f0G4Snwf+H/9pnrSBewftL+AFy9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jGcBrCAAAA2wAAAA8AAAAAAAAAAAAAAAAAlwIAAGRycy9kb3du&#10;cmV2LnhtbFBLBQYAAAAABAAEAPUAAACGAwAAAAA=&#10;" filled="f" strokecolor="#003660" strokeweight=".25pt">
                <v:path arrowok="t" o:connecttype="custom" o:connectlocs="0,15122;0,15600" o:connectangles="0,0"/>
              </v:polyline>
              <w10:wrap anchorx="page" anchory="page"/>
            </v:group>
          </w:pict>
        </mc:Fallback>
      </mc:AlternateContent>
    </w:r>
    <w:r>
      <w:rPr>
        <w:noProof/>
        <w:sz w:val="22"/>
        <w:szCs w:val="22"/>
      </w:rPr>
      <mc:AlternateContent>
        <mc:Choice Requires="wpg">
          <w:drawing>
            <wp:anchor distT="0" distB="0" distL="114300" distR="114300" simplePos="0" relativeHeight="251664384" behindDoc="1" locked="0" layoutInCell="1" allowOverlap="1" wp14:anchorId="0D478468" wp14:editId="0BAF3ACA">
              <wp:simplePos x="0" y="0"/>
              <wp:positionH relativeFrom="page">
                <wp:posOffset>1966595</wp:posOffset>
              </wp:positionH>
              <wp:positionV relativeFrom="page">
                <wp:posOffset>9607550</wp:posOffset>
              </wp:positionV>
              <wp:extent cx="5805170" cy="1270"/>
              <wp:effectExtent l="0" t="6350" r="13335" b="17780"/>
              <wp:wrapNone/>
              <wp:docPr id="10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170" cy="1270"/>
                        <a:chOff x="3097" y="15130"/>
                        <a:chExt cx="9143" cy="2"/>
                      </a:xfrm>
                    </wpg:grpSpPr>
                    <wps:wsp>
                      <wps:cNvPr id="109" name="Freeform 4"/>
                      <wps:cNvSpPr>
                        <a:spLocks/>
                      </wps:cNvSpPr>
                      <wps:spPr bwMode="auto">
                        <a:xfrm>
                          <a:off x="3097" y="15130"/>
                          <a:ext cx="9143" cy="2"/>
                        </a:xfrm>
                        <a:custGeom>
                          <a:avLst/>
                          <a:gdLst>
                            <a:gd name="T0" fmla="+- 0 3097 3097"/>
                            <a:gd name="T1" fmla="*/ T0 w 9143"/>
                            <a:gd name="T2" fmla="+- 0 12240 3097"/>
                            <a:gd name="T3" fmla="*/ T2 w 9143"/>
                          </a:gdLst>
                          <a:ahLst/>
                          <a:cxnLst>
                            <a:cxn ang="0">
                              <a:pos x="T1" y="0"/>
                            </a:cxn>
                            <a:cxn ang="0">
                              <a:pos x="T3" y="0"/>
                            </a:cxn>
                          </a:cxnLst>
                          <a:rect l="0" t="0" r="r" b="b"/>
                          <a:pathLst>
                            <a:path w="9143">
                              <a:moveTo>
                                <a:pt x="0" y="0"/>
                              </a:moveTo>
                              <a:lnTo>
                                <a:pt x="9143" y="0"/>
                              </a:lnTo>
                            </a:path>
                          </a:pathLst>
                        </a:custGeom>
                        <a:noFill/>
                        <a:ln w="12700">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154.85pt;margin-top:756.5pt;width:457.1pt;height:.1pt;z-index:-251652096;mso-position-horizontal-relative:page;mso-position-vertical-relative:page" coordorigin="3097,15130" coordsize="914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">
              <v:polyline id="Freeform 4" o:spid="_x0000_s1027" style="position:absolute;visibility:visible;mso-wrap-style:square;v-text-anchor:top" points="3097,15130,12240,15130" coordsize="914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rJAwgAA&#10;ANwAAAAPAAAAZHJzL2Rvd25yZXYueG1sRE9Ni8IwEL0L/ocwwt40dXFFq1FEVlAWEauIx6EZ22Iz&#10;KU22dv/9RhC8zeN9znzZmlI0VLvCsoLhIAJBnFpdcKbgfNr0JyCcR9ZYWiYFf+Rgueh25hhr++Aj&#10;NYnPRAhhF6OC3PsqltKlORl0A1sRB+5ma4M+wDqTusZHCDel/IyisTRYcGjIsaJ1Tuk9+TUKpj9y&#10;+P112k8uV8O33Ug3yXl9UOqj165mIDy1/i1+ubc6zI+m8HwmXCA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POskDCAAAA3AAAAA8AAAAAAAAAAAAAAAAAlwIAAGRycy9kb3du&#10;cmV2LnhtbFBLBQYAAAAABAAEAPUAAACGAwAAAAA=&#10;" filled="f" strokecolor="#003660" strokeweight="1pt">
                <v:path arrowok="t" o:connecttype="custom" o:connectlocs="0,0;9143,0" o:connectangles="0,0"/>
              </v:polyline>
              <w10:wrap anchorx="page" anchory="page"/>
            </v:group>
          </w:pict>
        </mc:Fallback>
      </mc:AlternateContent>
    </w:r>
    <w:r>
      <w:rPr>
        <w:noProof/>
        <w:sz w:val="22"/>
        <w:szCs w:val="22"/>
      </w:rPr>
      <mc:AlternateContent>
        <mc:Choice Requires="wps">
          <w:drawing>
            <wp:anchor distT="0" distB="0" distL="114300" distR="114300" simplePos="0" relativeHeight="251665408" behindDoc="1" locked="0" layoutInCell="1" allowOverlap="1" wp14:anchorId="5C6F114B" wp14:editId="2BF7447D">
              <wp:simplePos x="0" y="0"/>
              <wp:positionH relativeFrom="page">
                <wp:posOffset>604520</wp:posOffset>
              </wp:positionH>
              <wp:positionV relativeFrom="page">
                <wp:posOffset>9667875</wp:posOffset>
              </wp:positionV>
              <wp:extent cx="2430780" cy="114300"/>
              <wp:effectExtent l="0" t="3175" r="0" b="0"/>
              <wp:wrapNone/>
              <wp:docPr id="1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C9FDC" w14:textId="77777777" w:rsidR="005B1921" w:rsidRDefault="005B1921">
                          <w:pPr>
                            <w:spacing w:before="3"/>
                            <w:ind w:left="40" w:right="-41"/>
                            <w:rPr>
                              <w:rFonts w:ascii="Arial" w:hAnsi="Arial" w:cs="Arial"/>
                              <w:sz w:val="14"/>
                              <w:szCs w:val="14"/>
                            </w:rPr>
                          </w:pPr>
                          <w:r>
                            <w:rPr>
                              <w:rFonts w:ascii="Arial" w:hAnsi="Arial" w:cs="Arial"/>
                              <w:color w:val="003660"/>
                              <w:w w:val="133"/>
                              <w:sz w:val="14"/>
                              <w:szCs w:val="14"/>
                            </w:rPr>
                            <w:fldChar w:fldCharType="begin"/>
                          </w:r>
                          <w:r>
                            <w:rPr>
                              <w:rFonts w:ascii="Arial" w:hAnsi="Arial" w:cs="Arial"/>
                              <w:color w:val="003660"/>
                              <w:w w:val="133"/>
                              <w:sz w:val="14"/>
                              <w:szCs w:val="14"/>
                            </w:rPr>
                            <w:instrText xml:space="preserve"> PAGE </w:instrText>
                          </w:r>
                          <w:r>
                            <w:rPr>
                              <w:rFonts w:ascii="Arial" w:hAnsi="Arial" w:cs="Arial"/>
                              <w:color w:val="003660"/>
                              <w:w w:val="133"/>
                              <w:sz w:val="14"/>
                              <w:szCs w:val="14"/>
                            </w:rPr>
                            <w:fldChar w:fldCharType="separate"/>
                          </w:r>
                          <w:r w:rsidR="00BE2ED6">
                            <w:rPr>
                              <w:rFonts w:ascii="Arial" w:hAnsi="Arial" w:cs="Arial"/>
                              <w:noProof/>
                              <w:color w:val="003660"/>
                              <w:w w:val="133"/>
                              <w:sz w:val="14"/>
                              <w:szCs w:val="14"/>
                            </w:rPr>
                            <w:t>50</w:t>
                          </w:r>
                          <w:r>
                            <w:rPr>
                              <w:rFonts w:ascii="Arial" w:hAnsi="Arial" w:cs="Arial"/>
                              <w:color w:val="003660"/>
                              <w:w w:val="133"/>
                              <w:sz w:val="14"/>
                              <w:szCs w:val="14"/>
                            </w:rPr>
                            <w:fldChar w:fldCharType="end"/>
                          </w:r>
                          <w:r>
                            <w:rPr>
                              <w:rFonts w:ascii="Arial" w:hAnsi="Arial" w:cs="Arial"/>
                              <w:color w:val="003660"/>
                              <w:w w:val="133"/>
                              <w:sz w:val="14"/>
                              <w:szCs w:val="14"/>
                            </w:rPr>
                            <w:t xml:space="preserve"> </w:t>
                          </w:r>
                          <w:r>
                            <w:rPr>
                              <w:rFonts w:ascii="Arial" w:hAnsi="Arial" w:cs="Arial"/>
                              <w:color w:val="003660"/>
                              <w:spacing w:val="17"/>
                              <w:w w:val="133"/>
                              <w:sz w:val="14"/>
                              <w:szCs w:val="14"/>
                            </w:rPr>
                            <w:t xml:space="preserve"> </w:t>
                          </w:r>
                          <w:r>
                            <w:rPr>
                              <w:rFonts w:ascii="Arial" w:hAnsi="Arial" w:cs="Arial"/>
                              <w:color w:val="003660"/>
                              <w:w w:val="111"/>
                              <w:sz w:val="14"/>
                              <w:szCs w:val="14"/>
                            </w:rPr>
                            <w:t>Heliophysics</w:t>
                          </w:r>
                          <w:r>
                            <w:rPr>
                              <w:rFonts w:ascii="Arial" w:hAnsi="Arial" w:cs="Arial"/>
                              <w:color w:val="003660"/>
                              <w:spacing w:val="-27"/>
                              <w:sz w:val="14"/>
                              <w:szCs w:val="14"/>
                            </w:rPr>
                            <w:t xml:space="preserve"> </w:t>
                          </w:r>
                          <w:r>
                            <w:rPr>
                              <w:rFonts w:ascii="Arial" w:hAnsi="Arial" w:cs="Arial"/>
                              <w:color w:val="003660"/>
                              <w:spacing w:val="4"/>
                              <w:w w:val="146"/>
                              <w:sz w:val="14"/>
                              <w:szCs w:val="14"/>
                            </w:rPr>
                            <w:t>/</w:t>
                          </w:r>
                          <w:r>
                            <w:rPr>
                              <w:rFonts w:ascii="Arial" w:hAnsi="Arial" w:cs="Arial"/>
                              <w:color w:val="003660"/>
                              <w:w w:val="107"/>
                              <w:sz w:val="14"/>
                              <w:szCs w:val="14"/>
                            </w:rPr>
                            <w:t>Solar</w:t>
                          </w:r>
                          <w:r>
                            <w:rPr>
                              <w:rFonts w:ascii="Arial" w:hAnsi="Arial" w:cs="Arial"/>
                              <w:color w:val="003660"/>
                              <w:sz w:val="14"/>
                              <w:szCs w:val="14"/>
                            </w:rPr>
                            <w:t xml:space="preserve"> &amp;</w:t>
                          </w:r>
                          <w:r>
                            <w:rPr>
                              <w:rFonts w:ascii="Arial" w:hAnsi="Arial" w:cs="Arial"/>
                              <w:color w:val="003660"/>
                              <w:spacing w:val="15"/>
                              <w:sz w:val="14"/>
                              <w:szCs w:val="14"/>
                            </w:rPr>
                            <w:t xml:space="preserve"> </w:t>
                          </w:r>
                          <w:r>
                            <w:rPr>
                              <w:rFonts w:ascii="Arial" w:hAnsi="Arial" w:cs="Arial"/>
                              <w:color w:val="003660"/>
                              <w:w w:val="111"/>
                              <w:sz w:val="14"/>
                              <w:szCs w:val="14"/>
                            </w:rPr>
                            <w:t>Space</w:t>
                          </w:r>
                          <w:r>
                            <w:rPr>
                              <w:rFonts w:ascii="Arial" w:hAnsi="Arial" w:cs="Arial"/>
                              <w:color w:val="003660"/>
                              <w:spacing w:val="4"/>
                              <w:w w:val="111"/>
                              <w:sz w:val="14"/>
                              <w:szCs w:val="14"/>
                            </w:rPr>
                            <w:t xml:space="preserve"> </w:t>
                          </w:r>
                          <w:r>
                            <w:rPr>
                              <w:rFonts w:ascii="Arial" w:hAnsi="Arial" w:cs="Arial"/>
                              <w:color w:val="003660"/>
                              <w:w w:val="111"/>
                              <w:sz w:val="14"/>
                              <w:szCs w:val="14"/>
                            </w:rPr>
                            <w:t>Physics</w:t>
                          </w:r>
                          <w:r>
                            <w:rPr>
                              <w:rFonts w:ascii="Arial" w:hAnsi="Arial" w:cs="Arial"/>
                              <w:color w:val="003660"/>
                              <w:spacing w:val="-9"/>
                              <w:w w:val="111"/>
                              <w:sz w:val="14"/>
                              <w:szCs w:val="14"/>
                            </w:rPr>
                            <w:t xml:space="preserve"> </w:t>
                          </w:r>
                          <w:r>
                            <w:rPr>
                              <w:rFonts w:ascii="Arial" w:hAnsi="Arial" w:cs="Arial"/>
                              <w:color w:val="003660"/>
                              <w:sz w:val="14"/>
                              <w:szCs w:val="14"/>
                            </w:rPr>
                            <w:t>of</w:t>
                          </w:r>
                          <w:r>
                            <w:rPr>
                              <w:rFonts w:ascii="Arial" w:hAnsi="Arial" w:cs="Arial"/>
                              <w:color w:val="003660"/>
                              <w:spacing w:val="21"/>
                              <w:sz w:val="14"/>
                              <w:szCs w:val="14"/>
                            </w:rPr>
                            <w:t xml:space="preserve"> </w:t>
                          </w:r>
                          <w:r>
                            <w:rPr>
                              <w:rFonts w:ascii="Arial" w:hAnsi="Arial" w:cs="Arial"/>
                              <w:color w:val="003660"/>
                              <w:sz w:val="14"/>
                              <w:szCs w:val="14"/>
                            </w:rPr>
                            <w:t>a</w:t>
                          </w:r>
                          <w:r>
                            <w:rPr>
                              <w:rFonts w:ascii="Arial" w:hAnsi="Arial" w:cs="Arial"/>
                              <w:color w:val="003660"/>
                              <w:spacing w:val="7"/>
                              <w:sz w:val="14"/>
                              <w:szCs w:val="14"/>
                            </w:rPr>
                            <w:t xml:space="preserve"> </w:t>
                          </w:r>
                          <w:r>
                            <w:rPr>
                              <w:rFonts w:ascii="Arial" w:hAnsi="Arial" w:cs="Arial"/>
                              <w:color w:val="003660"/>
                              <w:sz w:val="14"/>
                              <w:szCs w:val="14"/>
                            </w:rPr>
                            <w:t xml:space="preserve">New </w:t>
                          </w:r>
                          <w:r>
                            <w:rPr>
                              <w:rFonts w:ascii="Arial" w:hAnsi="Arial" w:cs="Arial"/>
                              <w:color w:val="003660"/>
                              <w:spacing w:val="6"/>
                              <w:sz w:val="14"/>
                              <w:szCs w:val="14"/>
                            </w:rPr>
                            <w:t xml:space="preserve"> </w:t>
                          </w:r>
                          <w:r>
                            <w:rPr>
                              <w:rFonts w:ascii="Arial" w:hAnsi="Arial" w:cs="Arial"/>
                              <w:color w:val="003660"/>
                              <w:w w:val="107"/>
                              <w:sz w:val="14"/>
                              <w:szCs w:val="14"/>
                            </w:rPr>
                            <w:t>Era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56" type="#_x0000_t202" style="position:absolute;margin-left:47.6pt;margin-top:761.25pt;width:191.4pt;height:9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" filled="f" stroked="f">
              <v:textbox inset="0,0,0,0">
                <w:txbxContent>
                  <w:p w14:paraId="4DAC9FDC" w14:textId="77777777" w:rsidR="00114614" w:rsidRDefault="00114614">
                    <w:pPr>
                      <w:spacing w:before="3"/>
                      <w:ind w:left="40" w:right="-41"/>
                      <w:rPr>
                        <w:rFonts w:ascii="Arial" w:hAnsi="Arial" w:cs="Arial"/>
                        <w:sz w:val="14"/>
                        <w:szCs w:val="14"/>
                      </w:rPr>
                    </w:pPr>
                    <w:r>
                      <w:rPr>
                        <w:rFonts w:ascii="Arial" w:hAnsi="Arial" w:cs="Arial"/>
                        <w:color w:val="003660"/>
                        <w:w w:val="133"/>
                        <w:sz w:val="14"/>
                        <w:szCs w:val="14"/>
                      </w:rPr>
                      <w:fldChar w:fldCharType="begin"/>
                    </w:r>
                    <w:r>
                      <w:rPr>
                        <w:rFonts w:ascii="Arial" w:hAnsi="Arial" w:cs="Arial"/>
                        <w:color w:val="003660"/>
                        <w:w w:val="133"/>
                        <w:sz w:val="14"/>
                        <w:szCs w:val="14"/>
                      </w:rPr>
                      <w:instrText xml:space="preserve"> PAGE </w:instrText>
                    </w:r>
                    <w:r>
                      <w:rPr>
                        <w:rFonts w:ascii="Arial" w:hAnsi="Arial" w:cs="Arial"/>
                        <w:color w:val="003660"/>
                        <w:w w:val="133"/>
                        <w:sz w:val="14"/>
                        <w:szCs w:val="14"/>
                      </w:rPr>
                      <w:fldChar w:fldCharType="separate"/>
                    </w:r>
                    <w:r w:rsidR="005C6FD2">
                      <w:rPr>
                        <w:rFonts w:ascii="Arial" w:hAnsi="Arial" w:cs="Arial"/>
                        <w:noProof/>
                        <w:color w:val="003660"/>
                        <w:w w:val="133"/>
                        <w:sz w:val="14"/>
                        <w:szCs w:val="14"/>
                      </w:rPr>
                      <w:t>58</w:t>
                    </w:r>
                    <w:r>
                      <w:rPr>
                        <w:rFonts w:ascii="Arial" w:hAnsi="Arial" w:cs="Arial"/>
                        <w:color w:val="003660"/>
                        <w:w w:val="133"/>
                        <w:sz w:val="14"/>
                        <w:szCs w:val="14"/>
                      </w:rPr>
                      <w:fldChar w:fldCharType="end"/>
                    </w:r>
                    <w:r>
                      <w:rPr>
                        <w:rFonts w:ascii="Arial" w:hAnsi="Arial" w:cs="Arial"/>
                        <w:color w:val="003660"/>
                        <w:w w:val="133"/>
                        <w:sz w:val="14"/>
                        <w:szCs w:val="14"/>
                      </w:rPr>
                      <w:t xml:space="preserve"> </w:t>
                    </w:r>
                    <w:r>
                      <w:rPr>
                        <w:rFonts w:ascii="Arial" w:hAnsi="Arial" w:cs="Arial"/>
                        <w:color w:val="003660"/>
                        <w:spacing w:val="17"/>
                        <w:w w:val="133"/>
                        <w:sz w:val="14"/>
                        <w:szCs w:val="14"/>
                      </w:rPr>
                      <w:t xml:space="preserve"> </w:t>
                    </w:r>
                    <w:r>
                      <w:rPr>
                        <w:rFonts w:ascii="Arial" w:hAnsi="Arial" w:cs="Arial"/>
                        <w:color w:val="003660"/>
                        <w:w w:val="111"/>
                        <w:sz w:val="14"/>
                        <w:szCs w:val="14"/>
                      </w:rPr>
                      <w:t>Heliophysics</w:t>
                    </w:r>
                    <w:r>
                      <w:rPr>
                        <w:rFonts w:ascii="Arial" w:hAnsi="Arial" w:cs="Arial"/>
                        <w:color w:val="003660"/>
                        <w:spacing w:val="-27"/>
                        <w:sz w:val="14"/>
                        <w:szCs w:val="14"/>
                      </w:rPr>
                      <w:t xml:space="preserve"> </w:t>
                    </w:r>
                    <w:r>
                      <w:rPr>
                        <w:rFonts w:ascii="Arial" w:hAnsi="Arial" w:cs="Arial"/>
                        <w:color w:val="003660"/>
                        <w:spacing w:val="4"/>
                        <w:w w:val="146"/>
                        <w:sz w:val="14"/>
                        <w:szCs w:val="14"/>
                      </w:rPr>
                      <w:t>/</w:t>
                    </w:r>
                    <w:r>
                      <w:rPr>
                        <w:rFonts w:ascii="Arial" w:hAnsi="Arial" w:cs="Arial"/>
                        <w:color w:val="003660"/>
                        <w:w w:val="107"/>
                        <w:sz w:val="14"/>
                        <w:szCs w:val="14"/>
                      </w:rPr>
                      <w:t>Solar</w:t>
                    </w:r>
                    <w:r>
                      <w:rPr>
                        <w:rFonts w:ascii="Arial" w:hAnsi="Arial" w:cs="Arial"/>
                        <w:color w:val="003660"/>
                        <w:sz w:val="14"/>
                        <w:szCs w:val="14"/>
                      </w:rPr>
                      <w:t xml:space="preserve"> &amp;</w:t>
                    </w:r>
                    <w:r>
                      <w:rPr>
                        <w:rFonts w:ascii="Arial" w:hAnsi="Arial" w:cs="Arial"/>
                        <w:color w:val="003660"/>
                        <w:spacing w:val="15"/>
                        <w:sz w:val="14"/>
                        <w:szCs w:val="14"/>
                      </w:rPr>
                      <w:t xml:space="preserve"> </w:t>
                    </w:r>
                    <w:r>
                      <w:rPr>
                        <w:rFonts w:ascii="Arial" w:hAnsi="Arial" w:cs="Arial"/>
                        <w:color w:val="003660"/>
                        <w:w w:val="111"/>
                        <w:sz w:val="14"/>
                        <w:szCs w:val="14"/>
                      </w:rPr>
                      <w:t>Space</w:t>
                    </w:r>
                    <w:r>
                      <w:rPr>
                        <w:rFonts w:ascii="Arial" w:hAnsi="Arial" w:cs="Arial"/>
                        <w:color w:val="003660"/>
                        <w:spacing w:val="4"/>
                        <w:w w:val="111"/>
                        <w:sz w:val="14"/>
                        <w:szCs w:val="14"/>
                      </w:rPr>
                      <w:t xml:space="preserve"> </w:t>
                    </w:r>
                    <w:r>
                      <w:rPr>
                        <w:rFonts w:ascii="Arial" w:hAnsi="Arial" w:cs="Arial"/>
                        <w:color w:val="003660"/>
                        <w:w w:val="111"/>
                        <w:sz w:val="14"/>
                        <w:szCs w:val="14"/>
                      </w:rPr>
                      <w:t>Physics</w:t>
                    </w:r>
                    <w:r>
                      <w:rPr>
                        <w:rFonts w:ascii="Arial" w:hAnsi="Arial" w:cs="Arial"/>
                        <w:color w:val="003660"/>
                        <w:spacing w:val="-9"/>
                        <w:w w:val="111"/>
                        <w:sz w:val="14"/>
                        <w:szCs w:val="14"/>
                      </w:rPr>
                      <w:t xml:space="preserve"> </w:t>
                    </w:r>
                    <w:r>
                      <w:rPr>
                        <w:rFonts w:ascii="Arial" w:hAnsi="Arial" w:cs="Arial"/>
                        <w:color w:val="003660"/>
                        <w:sz w:val="14"/>
                        <w:szCs w:val="14"/>
                      </w:rPr>
                      <w:t>of</w:t>
                    </w:r>
                    <w:r>
                      <w:rPr>
                        <w:rFonts w:ascii="Arial" w:hAnsi="Arial" w:cs="Arial"/>
                        <w:color w:val="003660"/>
                        <w:spacing w:val="21"/>
                        <w:sz w:val="14"/>
                        <w:szCs w:val="14"/>
                      </w:rPr>
                      <w:t xml:space="preserve"> </w:t>
                    </w:r>
                    <w:r>
                      <w:rPr>
                        <w:rFonts w:ascii="Arial" w:hAnsi="Arial" w:cs="Arial"/>
                        <w:color w:val="003660"/>
                        <w:sz w:val="14"/>
                        <w:szCs w:val="14"/>
                      </w:rPr>
                      <w:t>a</w:t>
                    </w:r>
                    <w:r>
                      <w:rPr>
                        <w:rFonts w:ascii="Arial" w:hAnsi="Arial" w:cs="Arial"/>
                        <w:color w:val="003660"/>
                        <w:spacing w:val="7"/>
                        <w:sz w:val="14"/>
                        <w:szCs w:val="14"/>
                      </w:rPr>
                      <w:t xml:space="preserve"> </w:t>
                    </w:r>
                    <w:r>
                      <w:rPr>
                        <w:rFonts w:ascii="Arial" w:hAnsi="Arial" w:cs="Arial"/>
                        <w:color w:val="003660"/>
                        <w:sz w:val="14"/>
                        <w:szCs w:val="14"/>
                      </w:rPr>
                      <w:t xml:space="preserve">New </w:t>
                    </w:r>
                    <w:r>
                      <w:rPr>
                        <w:rFonts w:ascii="Arial" w:hAnsi="Arial" w:cs="Arial"/>
                        <w:color w:val="003660"/>
                        <w:spacing w:val="6"/>
                        <w:sz w:val="14"/>
                        <w:szCs w:val="14"/>
                      </w:rPr>
                      <w:t xml:space="preserve"> </w:t>
                    </w:r>
                    <w:r>
                      <w:rPr>
                        <w:rFonts w:ascii="Arial" w:hAnsi="Arial" w:cs="Arial"/>
                        <w:color w:val="003660"/>
                        <w:w w:val="107"/>
                        <w:sz w:val="14"/>
                        <w:szCs w:val="14"/>
                      </w:rPr>
                      <w:t>Era</w:t>
                    </w:r>
                  </w:p>
                </w:txbxContent>
              </v:textbox>
              <w10:wrap anchorx="page" anchory="page"/>
            </v:shape>
          </w:pict>
        </mc:Fallback>
      </mc:AlternateConten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8ACA2" w14:textId="77777777" w:rsidR="005B1921" w:rsidRDefault="005B1921">
    <w:pPr>
      <w:spacing w:line="200" w:lineRule="exact"/>
      <w:rPr>
        <w:sz w:val="20"/>
        <w:szCs w:val="20"/>
      </w:rPr>
    </w:pPr>
    <w:r>
      <w:rPr>
        <w:noProof/>
        <w:sz w:val="22"/>
        <w:szCs w:val="22"/>
      </w:rPr>
      <mc:AlternateContent>
        <mc:Choice Requires="wpg">
          <w:drawing>
            <wp:anchor distT="0" distB="0" distL="114300" distR="114300" simplePos="0" relativeHeight="251666432" behindDoc="1" locked="0" layoutInCell="1" allowOverlap="1" wp14:anchorId="480B44FA" wp14:editId="7362154A">
              <wp:simplePos x="0" y="0"/>
              <wp:positionH relativeFrom="page">
                <wp:posOffset>0</wp:posOffset>
              </wp:positionH>
              <wp:positionV relativeFrom="page">
                <wp:posOffset>9600565</wp:posOffset>
              </wp:positionV>
              <wp:extent cx="6981190" cy="306705"/>
              <wp:effectExtent l="0" t="0" r="3810" b="11430"/>
              <wp:wrapNone/>
              <wp:docPr id="1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1190" cy="306705"/>
                        <a:chOff x="0" y="15119"/>
                        <a:chExt cx="10995" cy="483"/>
                      </a:xfrm>
                    </wpg:grpSpPr>
                    <wpg:grpSp>
                      <wpg:cNvPr id="112" name="Group 7"/>
                      <wpg:cNvGrpSpPr>
                        <a:grpSpLocks/>
                      </wpg:cNvGrpSpPr>
                      <wpg:grpSpPr bwMode="auto">
                        <a:xfrm>
                          <a:off x="0" y="15130"/>
                          <a:ext cx="10985" cy="2"/>
                          <a:chOff x="0" y="15130"/>
                          <a:chExt cx="10985" cy="2"/>
                        </a:xfrm>
                      </wpg:grpSpPr>
                      <wps:wsp>
                        <wps:cNvPr id="113" name="Freeform 8"/>
                        <wps:cNvSpPr>
                          <a:spLocks/>
                        </wps:cNvSpPr>
                        <wps:spPr bwMode="auto">
                          <a:xfrm>
                            <a:off x="0" y="15130"/>
                            <a:ext cx="10985" cy="2"/>
                          </a:xfrm>
                          <a:custGeom>
                            <a:avLst/>
                            <a:gdLst>
                              <a:gd name="T0" fmla="*/ 0 w 10985"/>
                              <a:gd name="T1" fmla="*/ 10985 w 10985"/>
                            </a:gdLst>
                            <a:ahLst/>
                            <a:cxnLst>
                              <a:cxn ang="0">
                                <a:pos x="T0" y="0"/>
                              </a:cxn>
                              <a:cxn ang="0">
                                <a:pos x="T1" y="0"/>
                              </a:cxn>
                            </a:cxnLst>
                            <a:rect l="0" t="0" r="r" b="b"/>
                            <a:pathLst>
                              <a:path w="10985">
                                <a:moveTo>
                                  <a:pt x="0" y="0"/>
                                </a:moveTo>
                                <a:lnTo>
                                  <a:pt x="10985" y="0"/>
                                </a:lnTo>
                              </a:path>
                            </a:pathLst>
                          </a:custGeom>
                          <a:noFill/>
                          <a:ln w="12700">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 name="Group 9"/>
                      <wpg:cNvGrpSpPr>
                        <a:grpSpLocks/>
                      </wpg:cNvGrpSpPr>
                      <wpg:grpSpPr bwMode="auto">
                        <a:xfrm>
                          <a:off x="10982" y="15122"/>
                          <a:ext cx="2" cy="478"/>
                          <a:chOff x="10982" y="15122"/>
                          <a:chExt cx="2" cy="478"/>
                        </a:xfrm>
                      </wpg:grpSpPr>
                      <wps:wsp>
                        <wps:cNvPr id="115" name="Freeform 10"/>
                        <wps:cNvSpPr>
                          <a:spLocks/>
                        </wps:cNvSpPr>
                        <wps:spPr bwMode="auto">
                          <a:xfrm>
                            <a:off x="10982" y="15122"/>
                            <a:ext cx="2" cy="478"/>
                          </a:xfrm>
                          <a:custGeom>
                            <a:avLst/>
                            <a:gdLst>
                              <a:gd name="T0" fmla="+- 0 15122 15122"/>
                              <a:gd name="T1" fmla="*/ 15122 h 478"/>
                              <a:gd name="T2" fmla="+- 0 15600 15122"/>
                              <a:gd name="T3" fmla="*/ 15600 h 478"/>
                            </a:gdLst>
                            <a:ahLst/>
                            <a:cxnLst>
                              <a:cxn ang="0">
                                <a:pos x="0" y="T1"/>
                              </a:cxn>
                              <a:cxn ang="0">
                                <a:pos x="0" y="T3"/>
                              </a:cxn>
                            </a:cxnLst>
                            <a:rect l="0" t="0" r="r" b="b"/>
                            <a:pathLst>
                              <a:path h="478">
                                <a:moveTo>
                                  <a:pt x="0" y="0"/>
                                </a:moveTo>
                                <a:lnTo>
                                  <a:pt x="0" y="478"/>
                                </a:lnTo>
                              </a:path>
                            </a:pathLst>
                          </a:custGeom>
                          <a:noFill/>
                          <a:ln w="3175">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0;margin-top:755.95pt;width:549.7pt;height:24.15pt;z-index:-251650048;mso-position-horizontal-relative:page;mso-position-vertical-relative:page" coordorigin=",15119" coordsize="10995,4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">
              <v:group id="Group 7" o:spid="_x0000_s1027" style="position:absolute;top:15130;width:10985;height:2" coordorigin=",15130" coordsize="1098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RgzdtxAAAANwAAAAP&#10;AAAAAAAAAAAAAAAAAKkCAABkcnMvZG93bnJldi54bWxQSwUGAAAAAAQABAD6AAAAmgMAAAAA&#10;">
                <v:polyline id="Freeform 8" o:spid="_x0000_s1028" style="position:absolute;visibility:visible;mso-wrap-style:square;v-text-anchor:top" points="0,15130,10985,15130" coordsize="1098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dyLzwwAA&#10;ANwAAAAPAAAAZHJzL2Rvd25yZXYueG1sRE9Li8IwEL4v+B/CCF4WTd1dVKpRxEVYvIgP1OPQjG21&#10;mZQmavXXG2HB23x8zxlNalOIK1Uut6yg24lAECdW55wq2G7m7QEI55E1FpZJwZ0cTMaNjxHG2t54&#10;Rde1T0UIYRejgsz7MpbSJRkZdB1bEgfuaCuDPsAqlbrCWwg3hfyKop40mHNoyLCkWUbJeX0xCiwv&#10;DrSi/uJ3/zPb7j6Tx3xZnJRqNevpEISn2r/F/+4/HeZ3v+H1TLhAj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dyLzwwAAANwAAAAPAAAAAAAAAAAAAAAAAJcCAABkcnMvZG93&#10;bnJldi54bWxQSwUGAAAAAAQABAD1AAAAhwMAAAAA&#10;" filled="f" strokecolor="#003660" strokeweight="1pt">
                  <v:path arrowok="t" o:connecttype="custom" o:connectlocs="0,0;10985,0" o:connectangles="0,0"/>
                </v:polyline>
              </v:group>
              <v:group id="Group 9" o:spid="_x0000_s1029" style="position:absolute;left:10982;top:15122;width:2;height:478" coordorigin="10982,15122" coordsize="2,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JgqCxAAAANwAAAAPAAAAZHJzL2Rvd25yZXYueG1sRE9La8JAEL4X/A/LCL01&#10;m2hbJGYVkVp6CIWqIN6G7JgEs7Mhu83j33cLhd7m43tOth1NI3rqXG1ZQRLFIIgLq2suFZxPh6cV&#10;COeRNTaWScFEDrab2UOGqbYDf1F/9KUIIexSVFB536ZSuqIigy6yLXHgbrYz6APsSqk7HEK4aeQi&#10;jl+lwZpDQ4Ut7Ssq7sdvo+B9wGG3TN76/H7bT9fTy+clT0ipx/m4W4PwNPp/8Z/7Q4f5yTP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xJgqCxAAAANwAAAAP&#10;AAAAAAAAAAAAAAAAAKkCAABkcnMvZG93bnJldi54bWxQSwUGAAAAAAQABAD6AAAAmgMAAAAA&#10;">
                <v:polyline id="Freeform 10" o:spid="_x0000_s1030" style="position:absolute;visibility:visible;mso-wrap-style:square;v-text-anchor:top" points="10982,15122,10982,15600" coordsize="2,4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45YwQAA&#10;ANwAAAAPAAAAZHJzL2Rvd25yZXYueG1sRE/NisIwEL4L+w5hFrxpWtFFu0YpiuDRbX2AoZlti82k&#10;NNG2Pr0RFvY2H9/vbPeDacSDOldbVhDPIxDEhdU1lwqu+Wm2BuE8ssbGMikYycF+9zHZYqJtzz/0&#10;yHwpQgi7BBVU3reJlK6oyKCb25Y4cL+2M+gD7EqpO+xDuGnkIoq+pMGaQ0OFLR0qKm7Z3Sjon8c0&#10;vZi4v20Wq9Mhv2f5chyVmn4O6TcIT4P/F/+5zzrMj1fwfiZcIH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suOWMEAAADcAAAADwAAAAAAAAAAAAAAAACXAgAAZHJzL2Rvd25y&#10;ZXYueG1sUEsFBgAAAAAEAAQA9QAAAIUDAAAAAA==&#10;" filled="f" strokecolor="#003660" strokeweight=".25pt">
                  <v:path arrowok="t" o:connecttype="custom" o:connectlocs="0,15122;0,15600" o:connectangles="0,0"/>
                </v:polyline>
              </v:group>
              <w10:wrap anchorx="page" anchory="page"/>
            </v:group>
          </w:pict>
        </mc:Fallback>
      </mc:AlternateConten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400DE" w14:textId="77777777" w:rsidR="005B1921" w:rsidRDefault="005B1921">
    <w:pPr>
      <w:spacing w:line="200" w:lineRule="exact"/>
      <w:rPr>
        <w:sz w:val="20"/>
        <w:szCs w:val="20"/>
      </w:rPr>
    </w:pPr>
    <w:r>
      <w:rPr>
        <w:noProof/>
        <w:sz w:val="22"/>
        <w:szCs w:val="22"/>
      </w:rPr>
      <mc:AlternateContent>
        <mc:Choice Requires="wpg">
          <w:drawing>
            <wp:anchor distT="0" distB="0" distL="114300" distR="114300" simplePos="0" relativeHeight="251667456" behindDoc="1" locked="0" layoutInCell="1" allowOverlap="1" wp14:anchorId="14D7BC5C" wp14:editId="3361CE4B">
              <wp:simplePos x="0" y="0"/>
              <wp:positionH relativeFrom="page">
                <wp:posOffset>799465</wp:posOffset>
              </wp:positionH>
              <wp:positionV relativeFrom="page">
                <wp:posOffset>9601835</wp:posOffset>
              </wp:positionV>
              <wp:extent cx="1270" cy="303530"/>
              <wp:effectExtent l="0" t="635" r="12065" b="13335"/>
              <wp:wrapNone/>
              <wp:docPr id="11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03530"/>
                        <a:chOff x="1260" y="15122"/>
                        <a:chExt cx="2" cy="478"/>
                      </a:xfrm>
                    </wpg:grpSpPr>
                    <wps:wsp>
                      <wps:cNvPr id="117" name="Freeform 13"/>
                      <wps:cNvSpPr>
                        <a:spLocks/>
                      </wps:cNvSpPr>
                      <wps:spPr bwMode="auto">
                        <a:xfrm>
                          <a:off x="1260" y="15122"/>
                          <a:ext cx="2" cy="478"/>
                        </a:xfrm>
                        <a:custGeom>
                          <a:avLst/>
                          <a:gdLst>
                            <a:gd name="T0" fmla="+- 0 15122 15122"/>
                            <a:gd name="T1" fmla="*/ 15122 h 478"/>
                            <a:gd name="T2" fmla="+- 0 15600 15122"/>
                            <a:gd name="T3" fmla="*/ 15600 h 478"/>
                          </a:gdLst>
                          <a:ahLst/>
                          <a:cxnLst>
                            <a:cxn ang="0">
                              <a:pos x="0" y="T1"/>
                            </a:cxn>
                            <a:cxn ang="0">
                              <a:pos x="0" y="T3"/>
                            </a:cxn>
                          </a:cxnLst>
                          <a:rect l="0" t="0" r="r" b="b"/>
                          <a:pathLst>
                            <a:path h="478">
                              <a:moveTo>
                                <a:pt x="0" y="0"/>
                              </a:moveTo>
                              <a:lnTo>
                                <a:pt x="0" y="478"/>
                              </a:lnTo>
                            </a:path>
                          </a:pathLst>
                        </a:custGeom>
                        <a:noFill/>
                        <a:ln w="3175">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62.95pt;margin-top:756.05pt;width:.1pt;height:23.9pt;z-index:-251649024;mso-position-horizontal-relative:page;mso-position-vertical-relative:page" coordorigin="1260,15122" coordsize="2,4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">
              <v:polyline id="Freeform 13" o:spid="_x0000_s1027" style="position:absolute;visibility:visible;mso-wrap-style:square;v-text-anchor:top" points="1260,15122,1260,15600" coordsize="2,4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bW0wQAA&#10;ANwAAAAPAAAAZHJzL2Rvd25yZXYueG1sRE/NasJAEL4XfIdlCr3VTaRWTV0lKIJHm/gAQ3ZMgtnZ&#10;kF1N0qfvCoK3+fh+Z70dTCPu1LnasoJ4GoEgLqyuuVRwzg+fSxDOI2tsLJOCkRxsN5O3NSba9vxL&#10;98yXIoSwS1BB5X2bSOmKigy6qW2JA3exnUEfYFdK3WEfwk0jZ1H0LQ3WHBoqbGlXUXHNbkZB/7dP&#10;05OJ++tqNj/s8luWf42jUh/vQ/oDwtPgX+Kn+6jD/HgBj2fCBXLz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W1tMEAAADcAAAADwAAAAAAAAAAAAAAAACXAgAAZHJzL2Rvd25y&#10;ZXYueG1sUEsFBgAAAAAEAAQA9QAAAIUDAAAAAA==&#10;" filled="f" strokecolor="#003660" strokeweight=".25pt">
                <v:path arrowok="t" o:connecttype="custom" o:connectlocs="0,15122;0,15600" o:connectangles="0,0"/>
              </v:polyline>
              <w10:wrap anchorx="page" anchory="page"/>
            </v:group>
          </w:pict>
        </mc:Fallback>
      </mc:AlternateContent>
    </w:r>
    <w:r>
      <w:rPr>
        <w:noProof/>
        <w:sz w:val="22"/>
        <w:szCs w:val="22"/>
      </w:rPr>
      <mc:AlternateContent>
        <mc:Choice Requires="wpg">
          <w:drawing>
            <wp:anchor distT="0" distB="0" distL="114300" distR="114300" simplePos="0" relativeHeight="251668480" behindDoc="1" locked="0" layoutInCell="1" allowOverlap="1" wp14:anchorId="4A33E7EA" wp14:editId="4454DF96">
              <wp:simplePos x="0" y="0"/>
              <wp:positionH relativeFrom="page">
                <wp:posOffset>1966595</wp:posOffset>
              </wp:positionH>
              <wp:positionV relativeFrom="page">
                <wp:posOffset>9607550</wp:posOffset>
              </wp:positionV>
              <wp:extent cx="5805170" cy="1270"/>
              <wp:effectExtent l="0" t="6350" r="13335" b="17780"/>
              <wp:wrapNone/>
              <wp:docPr id="11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170" cy="1270"/>
                        <a:chOff x="3097" y="15130"/>
                        <a:chExt cx="9143" cy="2"/>
                      </a:xfrm>
                    </wpg:grpSpPr>
                    <wps:wsp>
                      <wps:cNvPr id="119" name="Freeform 15"/>
                      <wps:cNvSpPr>
                        <a:spLocks/>
                      </wps:cNvSpPr>
                      <wps:spPr bwMode="auto">
                        <a:xfrm>
                          <a:off x="3097" y="15130"/>
                          <a:ext cx="9143" cy="2"/>
                        </a:xfrm>
                        <a:custGeom>
                          <a:avLst/>
                          <a:gdLst>
                            <a:gd name="T0" fmla="+- 0 3097 3097"/>
                            <a:gd name="T1" fmla="*/ T0 w 9143"/>
                            <a:gd name="T2" fmla="+- 0 12240 3097"/>
                            <a:gd name="T3" fmla="*/ T2 w 9143"/>
                          </a:gdLst>
                          <a:ahLst/>
                          <a:cxnLst>
                            <a:cxn ang="0">
                              <a:pos x="T1" y="0"/>
                            </a:cxn>
                            <a:cxn ang="0">
                              <a:pos x="T3" y="0"/>
                            </a:cxn>
                          </a:cxnLst>
                          <a:rect l="0" t="0" r="r" b="b"/>
                          <a:pathLst>
                            <a:path w="9143">
                              <a:moveTo>
                                <a:pt x="0" y="0"/>
                              </a:moveTo>
                              <a:lnTo>
                                <a:pt x="9143" y="0"/>
                              </a:lnTo>
                            </a:path>
                          </a:pathLst>
                        </a:custGeom>
                        <a:noFill/>
                        <a:ln w="12700">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154.85pt;margin-top:756.5pt;width:457.1pt;height:.1pt;z-index:-251648000;mso-position-horizontal-relative:page;mso-position-vertical-relative:page" coordorigin="3097,15130" coordsize="914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">
              <v:polyline id="Freeform 15" o:spid="_x0000_s1027" style="position:absolute;visibility:visible;mso-wrap-style:square;v-text-anchor:top" points="3097,15130,12240,15130" coordsize="914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FySdwgAA&#10;ANwAAAAPAAAAZHJzL2Rvd25yZXYueG1sRE9Na8JAEL0X/A/LCL3VTYqKRlcRqdAiUowiHofsmASz&#10;syG7jfHfu4LQ2zze58yXnalES40rLSuIBxEI4szqknMFx8PmYwLCeWSNlWVScCcHy0XvbY6Jtjfe&#10;U5v6XIQQdgkqKLyvEyldVpBBN7A1ceAutjHoA2xyqRu8hXBTyc8oGkuDJYeGAmtaF5Rd0z+jYLqV&#10;8dfosJuczoYvP0Pdpsf1r1Lv/W41A+Gp8//il/tbh/nxFJ7PhAvk4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YXJJ3CAAAA3AAAAA8AAAAAAAAAAAAAAAAAlwIAAGRycy9kb3du&#10;cmV2LnhtbFBLBQYAAAAABAAEAPUAAACGAwAAAAA=&#10;" filled="f" strokecolor="#003660" strokeweight="1pt">
                <v:path arrowok="t" o:connecttype="custom" o:connectlocs="0,0;9143,0" o:connectangles="0,0"/>
              </v:polyline>
              <w10:wrap anchorx="page" anchory="page"/>
            </v:group>
          </w:pict>
        </mc:Fallback>
      </mc:AlternateContent>
    </w:r>
    <w:r>
      <w:rPr>
        <w:noProof/>
        <w:sz w:val="22"/>
        <w:szCs w:val="22"/>
      </w:rPr>
      <mc:AlternateContent>
        <mc:Choice Requires="wps">
          <w:drawing>
            <wp:anchor distT="0" distB="0" distL="114300" distR="114300" simplePos="0" relativeHeight="251669504" behindDoc="1" locked="0" layoutInCell="1" allowOverlap="1" wp14:anchorId="071266B2" wp14:editId="67FA6F09">
              <wp:simplePos x="0" y="0"/>
              <wp:positionH relativeFrom="page">
                <wp:posOffset>604520</wp:posOffset>
              </wp:positionH>
              <wp:positionV relativeFrom="page">
                <wp:posOffset>9667875</wp:posOffset>
              </wp:positionV>
              <wp:extent cx="2430780" cy="114300"/>
              <wp:effectExtent l="0" t="3175" r="0" b="0"/>
              <wp:wrapNone/>
              <wp:docPr id="1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57463" w14:textId="77777777" w:rsidR="005B1921" w:rsidRDefault="005B1921">
                          <w:pPr>
                            <w:spacing w:before="3"/>
                            <w:ind w:left="40" w:right="-41"/>
                            <w:rPr>
                              <w:rFonts w:ascii="Arial" w:hAnsi="Arial" w:cs="Arial"/>
                              <w:sz w:val="14"/>
                              <w:szCs w:val="14"/>
                            </w:rPr>
                          </w:pPr>
                          <w:r>
                            <w:rPr>
                              <w:rFonts w:ascii="Arial" w:hAnsi="Arial" w:cs="Arial"/>
                              <w:color w:val="003660"/>
                              <w:w w:val="133"/>
                              <w:sz w:val="14"/>
                              <w:szCs w:val="14"/>
                            </w:rPr>
                            <w:fldChar w:fldCharType="begin"/>
                          </w:r>
                          <w:r>
                            <w:rPr>
                              <w:rFonts w:ascii="Arial" w:hAnsi="Arial" w:cs="Arial"/>
                              <w:color w:val="003660"/>
                              <w:w w:val="133"/>
                              <w:sz w:val="14"/>
                              <w:szCs w:val="14"/>
                            </w:rPr>
                            <w:instrText xml:space="preserve"> PAGE </w:instrText>
                          </w:r>
                          <w:r>
                            <w:rPr>
                              <w:rFonts w:ascii="Arial" w:hAnsi="Arial" w:cs="Arial"/>
                              <w:color w:val="003660"/>
                              <w:w w:val="133"/>
                              <w:sz w:val="14"/>
                              <w:szCs w:val="14"/>
                            </w:rPr>
                            <w:fldChar w:fldCharType="separate"/>
                          </w:r>
                          <w:r w:rsidR="00BE2ED6">
                            <w:rPr>
                              <w:rFonts w:ascii="Arial" w:hAnsi="Arial" w:cs="Arial"/>
                              <w:noProof/>
                              <w:color w:val="003660"/>
                              <w:w w:val="133"/>
                              <w:sz w:val="14"/>
                              <w:szCs w:val="14"/>
                            </w:rPr>
                            <w:t>62</w:t>
                          </w:r>
                          <w:r>
                            <w:rPr>
                              <w:rFonts w:ascii="Arial" w:hAnsi="Arial" w:cs="Arial"/>
                              <w:color w:val="003660"/>
                              <w:w w:val="133"/>
                              <w:sz w:val="14"/>
                              <w:szCs w:val="14"/>
                            </w:rPr>
                            <w:fldChar w:fldCharType="end"/>
                          </w:r>
                          <w:r>
                            <w:rPr>
                              <w:rFonts w:ascii="Arial" w:hAnsi="Arial" w:cs="Arial"/>
                              <w:color w:val="003660"/>
                              <w:w w:val="133"/>
                              <w:sz w:val="14"/>
                              <w:szCs w:val="14"/>
                            </w:rPr>
                            <w:t xml:space="preserve"> </w:t>
                          </w:r>
                          <w:r>
                            <w:rPr>
                              <w:rFonts w:ascii="Arial" w:hAnsi="Arial" w:cs="Arial"/>
                              <w:color w:val="003660"/>
                              <w:spacing w:val="17"/>
                              <w:w w:val="133"/>
                              <w:sz w:val="14"/>
                              <w:szCs w:val="14"/>
                            </w:rPr>
                            <w:t xml:space="preserve"> </w:t>
                          </w:r>
                          <w:r>
                            <w:rPr>
                              <w:rFonts w:ascii="Arial" w:hAnsi="Arial" w:cs="Arial"/>
                              <w:color w:val="003660"/>
                              <w:w w:val="111"/>
                              <w:sz w:val="14"/>
                              <w:szCs w:val="14"/>
                            </w:rPr>
                            <w:t>Heliophysics</w:t>
                          </w:r>
                          <w:r>
                            <w:rPr>
                              <w:rFonts w:ascii="Arial" w:hAnsi="Arial" w:cs="Arial"/>
                              <w:color w:val="003660"/>
                              <w:spacing w:val="-27"/>
                              <w:sz w:val="14"/>
                              <w:szCs w:val="14"/>
                            </w:rPr>
                            <w:t xml:space="preserve"> </w:t>
                          </w:r>
                          <w:r>
                            <w:rPr>
                              <w:rFonts w:ascii="Arial" w:hAnsi="Arial" w:cs="Arial"/>
                              <w:color w:val="003660"/>
                              <w:spacing w:val="4"/>
                              <w:w w:val="146"/>
                              <w:sz w:val="14"/>
                              <w:szCs w:val="14"/>
                            </w:rPr>
                            <w:t>/</w:t>
                          </w:r>
                          <w:r>
                            <w:rPr>
                              <w:rFonts w:ascii="Arial" w:hAnsi="Arial" w:cs="Arial"/>
                              <w:color w:val="003660"/>
                              <w:w w:val="107"/>
                              <w:sz w:val="14"/>
                              <w:szCs w:val="14"/>
                            </w:rPr>
                            <w:t>Solar</w:t>
                          </w:r>
                          <w:r>
                            <w:rPr>
                              <w:rFonts w:ascii="Arial" w:hAnsi="Arial" w:cs="Arial"/>
                              <w:color w:val="003660"/>
                              <w:sz w:val="14"/>
                              <w:szCs w:val="14"/>
                            </w:rPr>
                            <w:t xml:space="preserve"> &amp;</w:t>
                          </w:r>
                          <w:r>
                            <w:rPr>
                              <w:rFonts w:ascii="Arial" w:hAnsi="Arial" w:cs="Arial"/>
                              <w:color w:val="003660"/>
                              <w:spacing w:val="15"/>
                              <w:sz w:val="14"/>
                              <w:szCs w:val="14"/>
                            </w:rPr>
                            <w:t xml:space="preserve"> </w:t>
                          </w:r>
                          <w:r>
                            <w:rPr>
                              <w:rFonts w:ascii="Arial" w:hAnsi="Arial" w:cs="Arial"/>
                              <w:color w:val="003660"/>
                              <w:w w:val="111"/>
                              <w:sz w:val="14"/>
                              <w:szCs w:val="14"/>
                            </w:rPr>
                            <w:t>Space</w:t>
                          </w:r>
                          <w:r>
                            <w:rPr>
                              <w:rFonts w:ascii="Arial" w:hAnsi="Arial" w:cs="Arial"/>
                              <w:color w:val="003660"/>
                              <w:spacing w:val="4"/>
                              <w:w w:val="111"/>
                              <w:sz w:val="14"/>
                              <w:szCs w:val="14"/>
                            </w:rPr>
                            <w:t xml:space="preserve"> </w:t>
                          </w:r>
                          <w:r>
                            <w:rPr>
                              <w:rFonts w:ascii="Arial" w:hAnsi="Arial" w:cs="Arial"/>
                              <w:color w:val="003660"/>
                              <w:w w:val="111"/>
                              <w:sz w:val="14"/>
                              <w:szCs w:val="14"/>
                            </w:rPr>
                            <w:t>Physics</w:t>
                          </w:r>
                          <w:r>
                            <w:rPr>
                              <w:rFonts w:ascii="Arial" w:hAnsi="Arial" w:cs="Arial"/>
                              <w:color w:val="003660"/>
                              <w:spacing w:val="-9"/>
                              <w:w w:val="111"/>
                              <w:sz w:val="14"/>
                              <w:szCs w:val="14"/>
                            </w:rPr>
                            <w:t xml:space="preserve"> </w:t>
                          </w:r>
                          <w:r>
                            <w:rPr>
                              <w:rFonts w:ascii="Arial" w:hAnsi="Arial" w:cs="Arial"/>
                              <w:color w:val="003660"/>
                              <w:sz w:val="14"/>
                              <w:szCs w:val="14"/>
                            </w:rPr>
                            <w:t>of</w:t>
                          </w:r>
                          <w:r>
                            <w:rPr>
                              <w:rFonts w:ascii="Arial" w:hAnsi="Arial" w:cs="Arial"/>
                              <w:color w:val="003660"/>
                              <w:spacing w:val="21"/>
                              <w:sz w:val="14"/>
                              <w:szCs w:val="14"/>
                            </w:rPr>
                            <w:t xml:space="preserve"> </w:t>
                          </w:r>
                          <w:r>
                            <w:rPr>
                              <w:rFonts w:ascii="Arial" w:hAnsi="Arial" w:cs="Arial"/>
                              <w:color w:val="003660"/>
                              <w:sz w:val="14"/>
                              <w:szCs w:val="14"/>
                            </w:rPr>
                            <w:t>a</w:t>
                          </w:r>
                          <w:r>
                            <w:rPr>
                              <w:rFonts w:ascii="Arial" w:hAnsi="Arial" w:cs="Arial"/>
                              <w:color w:val="003660"/>
                              <w:spacing w:val="7"/>
                              <w:sz w:val="14"/>
                              <w:szCs w:val="14"/>
                            </w:rPr>
                            <w:t xml:space="preserve"> </w:t>
                          </w:r>
                          <w:r>
                            <w:rPr>
                              <w:rFonts w:ascii="Arial" w:hAnsi="Arial" w:cs="Arial"/>
                              <w:color w:val="003660"/>
                              <w:sz w:val="14"/>
                              <w:szCs w:val="14"/>
                            </w:rPr>
                            <w:t xml:space="preserve">New </w:t>
                          </w:r>
                          <w:r>
                            <w:rPr>
                              <w:rFonts w:ascii="Arial" w:hAnsi="Arial" w:cs="Arial"/>
                              <w:color w:val="003660"/>
                              <w:spacing w:val="6"/>
                              <w:sz w:val="14"/>
                              <w:szCs w:val="14"/>
                            </w:rPr>
                            <w:t xml:space="preserve"> </w:t>
                          </w:r>
                          <w:r>
                            <w:rPr>
                              <w:rFonts w:ascii="Arial" w:hAnsi="Arial" w:cs="Arial"/>
                              <w:color w:val="003660"/>
                              <w:w w:val="107"/>
                              <w:sz w:val="14"/>
                              <w:szCs w:val="14"/>
                            </w:rPr>
                            <w:t>Era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57" type="#_x0000_t202" style="position:absolute;margin-left:47.6pt;margin-top:761.25pt;width:191.4pt;height:9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" filled="f" stroked="f">
              <v:textbox inset="0,0,0,0">
                <w:txbxContent>
                  <w:p w14:paraId="59057463" w14:textId="77777777" w:rsidR="00114614" w:rsidRDefault="00114614">
                    <w:pPr>
                      <w:spacing w:before="3"/>
                      <w:ind w:left="40" w:right="-41"/>
                      <w:rPr>
                        <w:rFonts w:ascii="Arial" w:hAnsi="Arial" w:cs="Arial"/>
                        <w:sz w:val="14"/>
                        <w:szCs w:val="14"/>
                      </w:rPr>
                    </w:pPr>
                    <w:r>
                      <w:rPr>
                        <w:rFonts w:ascii="Arial" w:hAnsi="Arial" w:cs="Arial"/>
                        <w:color w:val="003660"/>
                        <w:w w:val="133"/>
                        <w:sz w:val="14"/>
                        <w:szCs w:val="14"/>
                      </w:rPr>
                      <w:fldChar w:fldCharType="begin"/>
                    </w:r>
                    <w:r>
                      <w:rPr>
                        <w:rFonts w:ascii="Arial" w:hAnsi="Arial" w:cs="Arial"/>
                        <w:color w:val="003660"/>
                        <w:w w:val="133"/>
                        <w:sz w:val="14"/>
                        <w:szCs w:val="14"/>
                      </w:rPr>
                      <w:instrText xml:space="preserve"> PAGE </w:instrText>
                    </w:r>
                    <w:r>
                      <w:rPr>
                        <w:rFonts w:ascii="Arial" w:hAnsi="Arial" w:cs="Arial"/>
                        <w:color w:val="003660"/>
                        <w:w w:val="133"/>
                        <w:sz w:val="14"/>
                        <w:szCs w:val="14"/>
                      </w:rPr>
                      <w:fldChar w:fldCharType="separate"/>
                    </w:r>
                    <w:r w:rsidR="005C6FD2">
                      <w:rPr>
                        <w:rFonts w:ascii="Arial" w:hAnsi="Arial" w:cs="Arial"/>
                        <w:noProof/>
                        <w:color w:val="003660"/>
                        <w:w w:val="133"/>
                        <w:sz w:val="14"/>
                        <w:szCs w:val="14"/>
                      </w:rPr>
                      <w:t>62</w:t>
                    </w:r>
                    <w:r>
                      <w:rPr>
                        <w:rFonts w:ascii="Arial" w:hAnsi="Arial" w:cs="Arial"/>
                        <w:color w:val="003660"/>
                        <w:w w:val="133"/>
                        <w:sz w:val="14"/>
                        <w:szCs w:val="14"/>
                      </w:rPr>
                      <w:fldChar w:fldCharType="end"/>
                    </w:r>
                    <w:r>
                      <w:rPr>
                        <w:rFonts w:ascii="Arial" w:hAnsi="Arial" w:cs="Arial"/>
                        <w:color w:val="003660"/>
                        <w:w w:val="133"/>
                        <w:sz w:val="14"/>
                        <w:szCs w:val="14"/>
                      </w:rPr>
                      <w:t xml:space="preserve"> </w:t>
                    </w:r>
                    <w:r>
                      <w:rPr>
                        <w:rFonts w:ascii="Arial" w:hAnsi="Arial" w:cs="Arial"/>
                        <w:color w:val="003660"/>
                        <w:spacing w:val="17"/>
                        <w:w w:val="133"/>
                        <w:sz w:val="14"/>
                        <w:szCs w:val="14"/>
                      </w:rPr>
                      <w:t xml:space="preserve"> </w:t>
                    </w:r>
                    <w:r>
                      <w:rPr>
                        <w:rFonts w:ascii="Arial" w:hAnsi="Arial" w:cs="Arial"/>
                        <w:color w:val="003660"/>
                        <w:w w:val="111"/>
                        <w:sz w:val="14"/>
                        <w:szCs w:val="14"/>
                      </w:rPr>
                      <w:t>Heliophysics</w:t>
                    </w:r>
                    <w:r>
                      <w:rPr>
                        <w:rFonts w:ascii="Arial" w:hAnsi="Arial" w:cs="Arial"/>
                        <w:color w:val="003660"/>
                        <w:spacing w:val="-27"/>
                        <w:sz w:val="14"/>
                        <w:szCs w:val="14"/>
                      </w:rPr>
                      <w:t xml:space="preserve"> </w:t>
                    </w:r>
                    <w:r>
                      <w:rPr>
                        <w:rFonts w:ascii="Arial" w:hAnsi="Arial" w:cs="Arial"/>
                        <w:color w:val="003660"/>
                        <w:spacing w:val="4"/>
                        <w:w w:val="146"/>
                        <w:sz w:val="14"/>
                        <w:szCs w:val="14"/>
                      </w:rPr>
                      <w:t>/</w:t>
                    </w:r>
                    <w:r>
                      <w:rPr>
                        <w:rFonts w:ascii="Arial" w:hAnsi="Arial" w:cs="Arial"/>
                        <w:color w:val="003660"/>
                        <w:w w:val="107"/>
                        <w:sz w:val="14"/>
                        <w:szCs w:val="14"/>
                      </w:rPr>
                      <w:t>Solar</w:t>
                    </w:r>
                    <w:r>
                      <w:rPr>
                        <w:rFonts w:ascii="Arial" w:hAnsi="Arial" w:cs="Arial"/>
                        <w:color w:val="003660"/>
                        <w:sz w:val="14"/>
                        <w:szCs w:val="14"/>
                      </w:rPr>
                      <w:t xml:space="preserve"> &amp;</w:t>
                    </w:r>
                    <w:r>
                      <w:rPr>
                        <w:rFonts w:ascii="Arial" w:hAnsi="Arial" w:cs="Arial"/>
                        <w:color w:val="003660"/>
                        <w:spacing w:val="15"/>
                        <w:sz w:val="14"/>
                        <w:szCs w:val="14"/>
                      </w:rPr>
                      <w:t xml:space="preserve"> </w:t>
                    </w:r>
                    <w:r>
                      <w:rPr>
                        <w:rFonts w:ascii="Arial" w:hAnsi="Arial" w:cs="Arial"/>
                        <w:color w:val="003660"/>
                        <w:w w:val="111"/>
                        <w:sz w:val="14"/>
                        <w:szCs w:val="14"/>
                      </w:rPr>
                      <w:t>Space</w:t>
                    </w:r>
                    <w:r>
                      <w:rPr>
                        <w:rFonts w:ascii="Arial" w:hAnsi="Arial" w:cs="Arial"/>
                        <w:color w:val="003660"/>
                        <w:spacing w:val="4"/>
                        <w:w w:val="111"/>
                        <w:sz w:val="14"/>
                        <w:szCs w:val="14"/>
                      </w:rPr>
                      <w:t xml:space="preserve"> </w:t>
                    </w:r>
                    <w:r>
                      <w:rPr>
                        <w:rFonts w:ascii="Arial" w:hAnsi="Arial" w:cs="Arial"/>
                        <w:color w:val="003660"/>
                        <w:w w:val="111"/>
                        <w:sz w:val="14"/>
                        <w:szCs w:val="14"/>
                      </w:rPr>
                      <w:t>Physics</w:t>
                    </w:r>
                    <w:r>
                      <w:rPr>
                        <w:rFonts w:ascii="Arial" w:hAnsi="Arial" w:cs="Arial"/>
                        <w:color w:val="003660"/>
                        <w:spacing w:val="-9"/>
                        <w:w w:val="111"/>
                        <w:sz w:val="14"/>
                        <w:szCs w:val="14"/>
                      </w:rPr>
                      <w:t xml:space="preserve"> </w:t>
                    </w:r>
                    <w:r>
                      <w:rPr>
                        <w:rFonts w:ascii="Arial" w:hAnsi="Arial" w:cs="Arial"/>
                        <w:color w:val="003660"/>
                        <w:sz w:val="14"/>
                        <w:szCs w:val="14"/>
                      </w:rPr>
                      <w:t>of</w:t>
                    </w:r>
                    <w:r>
                      <w:rPr>
                        <w:rFonts w:ascii="Arial" w:hAnsi="Arial" w:cs="Arial"/>
                        <w:color w:val="003660"/>
                        <w:spacing w:val="21"/>
                        <w:sz w:val="14"/>
                        <w:szCs w:val="14"/>
                      </w:rPr>
                      <w:t xml:space="preserve"> </w:t>
                    </w:r>
                    <w:r>
                      <w:rPr>
                        <w:rFonts w:ascii="Arial" w:hAnsi="Arial" w:cs="Arial"/>
                        <w:color w:val="003660"/>
                        <w:sz w:val="14"/>
                        <w:szCs w:val="14"/>
                      </w:rPr>
                      <w:t>a</w:t>
                    </w:r>
                    <w:r>
                      <w:rPr>
                        <w:rFonts w:ascii="Arial" w:hAnsi="Arial" w:cs="Arial"/>
                        <w:color w:val="003660"/>
                        <w:spacing w:val="7"/>
                        <w:sz w:val="14"/>
                        <w:szCs w:val="14"/>
                      </w:rPr>
                      <w:t xml:space="preserve"> </w:t>
                    </w:r>
                    <w:r>
                      <w:rPr>
                        <w:rFonts w:ascii="Arial" w:hAnsi="Arial" w:cs="Arial"/>
                        <w:color w:val="003660"/>
                        <w:sz w:val="14"/>
                        <w:szCs w:val="14"/>
                      </w:rPr>
                      <w:t xml:space="preserve">New </w:t>
                    </w:r>
                    <w:r>
                      <w:rPr>
                        <w:rFonts w:ascii="Arial" w:hAnsi="Arial" w:cs="Arial"/>
                        <w:color w:val="003660"/>
                        <w:spacing w:val="6"/>
                        <w:sz w:val="14"/>
                        <w:szCs w:val="14"/>
                      </w:rPr>
                      <w:t xml:space="preserve"> </w:t>
                    </w:r>
                    <w:r>
                      <w:rPr>
                        <w:rFonts w:ascii="Arial" w:hAnsi="Arial" w:cs="Arial"/>
                        <w:color w:val="003660"/>
                        <w:w w:val="107"/>
                        <w:sz w:val="14"/>
                        <w:szCs w:val="14"/>
                      </w:rPr>
                      <w:t>Era</w:t>
                    </w:r>
                  </w:p>
                </w:txbxContent>
              </v:textbox>
              <w10:wrap anchorx="page" anchory="page"/>
            </v:shape>
          </w:pict>
        </mc:Fallback>
      </mc:AlternateConten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417EC" w14:textId="77777777" w:rsidR="005B1921" w:rsidRDefault="005B1921">
    <w:pPr>
      <w:spacing w:line="200" w:lineRule="exact"/>
      <w:rPr>
        <w:sz w:val="20"/>
        <w:szCs w:val="20"/>
      </w:rPr>
    </w:pPr>
    <w:r>
      <w:rPr>
        <w:noProof/>
        <w:sz w:val="22"/>
        <w:szCs w:val="22"/>
      </w:rPr>
      <mc:AlternateContent>
        <mc:Choice Requires="wpg">
          <w:drawing>
            <wp:anchor distT="0" distB="0" distL="114300" distR="114300" simplePos="0" relativeHeight="251670528" behindDoc="1" locked="0" layoutInCell="1" allowOverlap="1" wp14:anchorId="0D82AB34" wp14:editId="68EE91D3">
              <wp:simplePos x="0" y="0"/>
              <wp:positionH relativeFrom="page">
                <wp:posOffset>0</wp:posOffset>
              </wp:positionH>
              <wp:positionV relativeFrom="page">
                <wp:posOffset>9600565</wp:posOffset>
              </wp:positionV>
              <wp:extent cx="6981190" cy="306705"/>
              <wp:effectExtent l="0" t="0" r="3810" b="11430"/>
              <wp:wrapNone/>
              <wp:docPr id="12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1190" cy="306705"/>
                        <a:chOff x="0" y="15119"/>
                        <a:chExt cx="10995" cy="483"/>
                      </a:xfrm>
                    </wpg:grpSpPr>
                    <wpg:grpSp>
                      <wpg:cNvPr id="122" name="Group 18"/>
                      <wpg:cNvGrpSpPr>
                        <a:grpSpLocks/>
                      </wpg:cNvGrpSpPr>
                      <wpg:grpSpPr bwMode="auto">
                        <a:xfrm>
                          <a:off x="0" y="15130"/>
                          <a:ext cx="10985" cy="2"/>
                          <a:chOff x="0" y="15130"/>
                          <a:chExt cx="10985" cy="2"/>
                        </a:xfrm>
                      </wpg:grpSpPr>
                      <wps:wsp>
                        <wps:cNvPr id="123" name="Freeform 19"/>
                        <wps:cNvSpPr>
                          <a:spLocks/>
                        </wps:cNvSpPr>
                        <wps:spPr bwMode="auto">
                          <a:xfrm>
                            <a:off x="0" y="15130"/>
                            <a:ext cx="10985" cy="2"/>
                          </a:xfrm>
                          <a:custGeom>
                            <a:avLst/>
                            <a:gdLst>
                              <a:gd name="T0" fmla="*/ 0 w 10985"/>
                              <a:gd name="T1" fmla="*/ 10985 w 10985"/>
                            </a:gdLst>
                            <a:ahLst/>
                            <a:cxnLst>
                              <a:cxn ang="0">
                                <a:pos x="T0" y="0"/>
                              </a:cxn>
                              <a:cxn ang="0">
                                <a:pos x="T1" y="0"/>
                              </a:cxn>
                            </a:cxnLst>
                            <a:rect l="0" t="0" r="r" b="b"/>
                            <a:pathLst>
                              <a:path w="10985">
                                <a:moveTo>
                                  <a:pt x="0" y="0"/>
                                </a:moveTo>
                                <a:lnTo>
                                  <a:pt x="10985" y="0"/>
                                </a:lnTo>
                              </a:path>
                            </a:pathLst>
                          </a:custGeom>
                          <a:noFill/>
                          <a:ln w="12700">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 name="Group 20"/>
                      <wpg:cNvGrpSpPr>
                        <a:grpSpLocks/>
                      </wpg:cNvGrpSpPr>
                      <wpg:grpSpPr bwMode="auto">
                        <a:xfrm>
                          <a:off x="10982" y="15122"/>
                          <a:ext cx="2" cy="478"/>
                          <a:chOff x="10982" y="15122"/>
                          <a:chExt cx="2" cy="478"/>
                        </a:xfrm>
                      </wpg:grpSpPr>
                      <wps:wsp>
                        <wps:cNvPr id="125" name="Freeform 21"/>
                        <wps:cNvSpPr>
                          <a:spLocks/>
                        </wps:cNvSpPr>
                        <wps:spPr bwMode="auto">
                          <a:xfrm>
                            <a:off x="10982" y="15122"/>
                            <a:ext cx="2" cy="478"/>
                          </a:xfrm>
                          <a:custGeom>
                            <a:avLst/>
                            <a:gdLst>
                              <a:gd name="T0" fmla="+- 0 15122 15122"/>
                              <a:gd name="T1" fmla="*/ 15122 h 478"/>
                              <a:gd name="T2" fmla="+- 0 15600 15122"/>
                              <a:gd name="T3" fmla="*/ 15600 h 478"/>
                            </a:gdLst>
                            <a:ahLst/>
                            <a:cxnLst>
                              <a:cxn ang="0">
                                <a:pos x="0" y="T1"/>
                              </a:cxn>
                              <a:cxn ang="0">
                                <a:pos x="0" y="T3"/>
                              </a:cxn>
                            </a:cxnLst>
                            <a:rect l="0" t="0" r="r" b="b"/>
                            <a:pathLst>
                              <a:path h="478">
                                <a:moveTo>
                                  <a:pt x="0" y="0"/>
                                </a:moveTo>
                                <a:lnTo>
                                  <a:pt x="0" y="478"/>
                                </a:lnTo>
                              </a:path>
                            </a:pathLst>
                          </a:custGeom>
                          <a:noFill/>
                          <a:ln w="3175">
                            <a:solidFill>
                              <a:srgbClr val="0036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 o:spid="_x0000_s1026" style="position:absolute;margin-left:0;margin-top:755.95pt;width:549.7pt;height:24.15pt;z-index:-251645952;mso-position-horizontal-relative:page;mso-position-vertical-relative:page" coordorigin=",15119" coordsize="10995,4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">
              <v:group id="Group 18" o:spid="_x0000_s1027" style="position:absolute;top:15130;width:10985;height:2" coordorigin=",15130" coordsize="1098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f7/3QxAAAANwAAAAP&#10;AAAAAAAAAAAAAAAAAKkCAABkcnMvZG93bnJldi54bWxQSwUGAAAAAAQABAD6AAAAmgMAAAAA&#10;">
                <v:polyline id="Freeform 19" o:spid="_x0000_s1028" style="position:absolute;visibility:visible;mso-wrap-style:square;v-text-anchor:top" points="0,15130,10985,15130" coordsize="1098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G+hOwwAA&#10;ANwAAAAPAAAAZHJzL2Rvd25yZXYueG1sRE9Li8IwEL4v+B/CCF4WTdddVKpRxEVYvIgP1OPQjG21&#10;mZQmavXXG2HB23x8zxlNalOIK1Uut6zgqxOBIE6szjlVsN3M2wMQziNrLCyTgjs5mIwbHyOMtb3x&#10;iq5rn4oQwi5GBZn3ZSylSzIy6Dq2JA7c0VYGfYBVKnWFtxBuCtmNop40mHNoyLCkWUbJeX0xCiwv&#10;DrSi/uJ3/zPb7j6Tx3xZnJRqNevpEISn2r/F/+4/HeZ3v+H1TLhAj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G+hOwwAAANwAAAAPAAAAAAAAAAAAAAAAAJcCAABkcnMvZG93&#10;bnJldi54bWxQSwUGAAAAAAQABAD1AAAAhwMAAAAA&#10;" filled="f" strokecolor="#003660" strokeweight="1pt">
                  <v:path arrowok="t" o:connecttype="custom" o:connectlocs="0,0;10985,0" o:connectangles="0,0"/>
                </v:polyline>
              </v:group>
              <v:group id="Group 20" o:spid="_x0000_s1029" style="position:absolute;left:10982;top:15122;width:2;height:478" coordorigin="10982,15122" coordsize="2,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sA/wgAAANwAAAAPAAAAZHJzL2Rvd25yZXYueG1sRE9Ni8IwEL0L+x/CLHjT&#10;tK4uUo0isiseRFAXxNvQjG2xmZQm29Z/bwTB2zze58yXnSlFQ7UrLCuIhxEI4tTqgjMFf6ffwRSE&#10;88gaS8uk4E4OlouP3hwTbVs+UHP0mQgh7BJUkHtfJVK6NCeDbmgr4sBdbW3QB1hnUtfYhnBTylEU&#10;fUuDBYeGHCta55Tejv9GwabFdvUV/zS723V9v5wm+/MuJqX6n91qBsJT59/il3urw/zRG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0rAP8IAAADcAAAADwAA&#10;AAAAAAAAAAAAAACpAgAAZHJzL2Rvd25yZXYueG1sUEsFBgAAAAAEAAQA+gAAAJgDAAAAAA==&#10;">
                <v:polyline id="Freeform 21" o:spid="_x0000_s1030" style="position:absolute;visibility:visible;mso-wrap-style:square;v-text-anchor:top" points="10982,15122,10982,15600" coordsize="2,4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p0TlwQAA&#10;ANwAAAAPAAAAZHJzL2Rvd25yZXYueG1sRE/NisIwEL4L+w5hFrxpatFFu0YpiuDRbX2AoZlti82k&#10;NNG2Pr0RFvY2H9/vbPeDacSDOldbVrCYRyCIC6trLhVc89NsDcJ5ZI2NZVIwkoP97mOyxUTbnn/o&#10;kflShBB2CSqovG8TKV1RkUE3ty1x4H5tZ9AH2JVSd9iHcNPIOIq+pMGaQ0OFLR0qKm7Z3Sjon8c0&#10;vZhFf9vEq9Mhv2f5chyVmn4O6TcIT4P/F/+5zzrMj1fwfiZcIH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KdE5cEAAADcAAAADwAAAAAAAAAAAAAAAACXAgAAZHJzL2Rvd25y&#10;ZXYueG1sUEsFBgAAAAAEAAQA9QAAAIUDAAAAAA==&#10;" filled="f" strokecolor="#003660" strokeweight=".25pt">
                  <v:path arrowok="t" o:connecttype="custom" o:connectlocs="0,15122;0,15600" o:connectangles="0,0"/>
                </v:polyline>
              </v:group>
              <w10:wrap anchorx="page" anchory="page"/>
            </v:group>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F53A4A" w14:textId="77777777" w:rsidR="005B1921" w:rsidRDefault="005B1921">
      <w:r>
        <w:separator/>
      </w:r>
    </w:p>
  </w:footnote>
  <w:footnote w:type="continuationSeparator" w:id="0">
    <w:p w14:paraId="1DE6A94B" w14:textId="77777777" w:rsidR="005B1921" w:rsidRDefault="005B192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52943" w14:textId="77777777" w:rsidR="005B1921" w:rsidRDefault="005B1921">
    <w:pPr>
      <w:pStyle w:val="FreeForm"/>
      <w:rPr>
        <w:rFonts w:ascii="Times New Roman" w:eastAsia="Times New Roman" w:hAnsi="Times New Roman"/>
        <w:color w:val="auto"/>
        <w:sz w:val="20"/>
        <w:lang w:bidi="x-none"/>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0F984" w14:textId="77777777" w:rsidR="005B1921" w:rsidRDefault="005B1921">
    <w:pPr>
      <w:pStyle w:val="FreeForm"/>
      <w:rPr>
        <w:rFonts w:ascii="Times New Roman" w:eastAsia="Times New Roman" w:hAnsi="Times New Roman"/>
        <w:color w:val="auto"/>
        <w:sz w:val="20"/>
        <w:lang w:bidi="x-none"/>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47030C6"/>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0000001"/>
    <w:multiLevelType w:val="multilevel"/>
    <w:tmpl w:val="894EE873"/>
    <w:lvl w:ilvl="0">
      <w:numFmt w:val="bullet"/>
      <w:lvlText w:val="•"/>
      <w:lvlJc w:val="left"/>
      <w:pPr>
        <w:tabs>
          <w:tab w:val="num" w:pos="187"/>
        </w:tabs>
        <w:ind w:left="187" w:firstLine="360"/>
      </w:pPr>
      <w:rPr>
        <w:rFonts w:hint="default"/>
        <w:position w:val="0"/>
      </w:rPr>
    </w:lvl>
    <w:lvl w:ilvl="1">
      <w:start w:va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2">
    <w:nsid w:val="058F7450"/>
    <w:multiLevelType w:val="hybridMultilevel"/>
    <w:tmpl w:val="E79E4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2A7B6D"/>
    <w:multiLevelType w:val="hybridMultilevel"/>
    <w:tmpl w:val="95FE9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B90607"/>
    <w:multiLevelType w:val="hybridMultilevel"/>
    <w:tmpl w:val="E1A4E748"/>
    <w:lvl w:ilvl="0" w:tplc="71B0DF0C">
      <w:start w:val="1"/>
      <w:numFmt w:val="decimal"/>
      <w:lvlText w:val="%1."/>
      <w:lvlJc w:val="left"/>
      <w:pPr>
        <w:ind w:hanging="298"/>
      </w:pPr>
      <w:rPr>
        <w:rFonts w:ascii="Times New Roman" w:eastAsia="Times New Roman" w:hAnsi="Times New Roman" w:hint="default"/>
        <w:w w:val="99"/>
        <w:sz w:val="24"/>
        <w:szCs w:val="24"/>
      </w:rPr>
    </w:lvl>
    <w:lvl w:ilvl="1" w:tplc="56EACAF4">
      <w:start w:val="1"/>
      <w:numFmt w:val="lowerLetter"/>
      <w:lvlText w:val="(%2)"/>
      <w:lvlJc w:val="left"/>
      <w:pPr>
        <w:ind w:hanging="382"/>
      </w:pPr>
      <w:rPr>
        <w:rFonts w:ascii="Times New Roman" w:eastAsia="Times New Roman" w:hAnsi="Times New Roman" w:hint="default"/>
        <w:spacing w:val="-1"/>
        <w:w w:val="99"/>
        <w:sz w:val="24"/>
        <w:szCs w:val="24"/>
      </w:rPr>
    </w:lvl>
    <w:lvl w:ilvl="2" w:tplc="70DC0B78">
      <w:start w:val="1"/>
      <w:numFmt w:val="bullet"/>
      <w:lvlText w:val="•"/>
      <w:lvlJc w:val="left"/>
      <w:rPr>
        <w:rFonts w:hint="default"/>
      </w:rPr>
    </w:lvl>
    <w:lvl w:ilvl="3" w:tplc="5B18411C">
      <w:start w:val="1"/>
      <w:numFmt w:val="bullet"/>
      <w:lvlText w:val="•"/>
      <w:lvlJc w:val="left"/>
      <w:rPr>
        <w:rFonts w:hint="default"/>
      </w:rPr>
    </w:lvl>
    <w:lvl w:ilvl="4" w:tplc="40EE74AA">
      <w:start w:val="1"/>
      <w:numFmt w:val="bullet"/>
      <w:lvlText w:val="•"/>
      <w:lvlJc w:val="left"/>
      <w:rPr>
        <w:rFonts w:hint="default"/>
      </w:rPr>
    </w:lvl>
    <w:lvl w:ilvl="5" w:tplc="2BC0C4BE">
      <w:start w:val="1"/>
      <w:numFmt w:val="bullet"/>
      <w:lvlText w:val="•"/>
      <w:lvlJc w:val="left"/>
      <w:rPr>
        <w:rFonts w:hint="default"/>
      </w:rPr>
    </w:lvl>
    <w:lvl w:ilvl="6" w:tplc="375E8EA8">
      <w:start w:val="1"/>
      <w:numFmt w:val="bullet"/>
      <w:lvlText w:val="•"/>
      <w:lvlJc w:val="left"/>
      <w:rPr>
        <w:rFonts w:hint="default"/>
      </w:rPr>
    </w:lvl>
    <w:lvl w:ilvl="7" w:tplc="57083620">
      <w:start w:val="1"/>
      <w:numFmt w:val="bullet"/>
      <w:lvlText w:val="•"/>
      <w:lvlJc w:val="left"/>
      <w:rPr>
        <w:rFonts w:hint="default"/>
      </w:rPr>
    </w:lvl>
    <w:lvl w:ilvl="8" w:tplc="F5D82886">
      <w:start w:val="1"/>
      <w:numFmt w:val="bullet"/>
      <w:lvlText w:val="•"/>
      <w:lvlJc w:val="left"/>
      <w:rPr>
        <w:rFonts w:hint="default"/>
      </w:rPr>
    </w:lvl>
  </w:abstractNum>
  <w:abstractNum w:abstractNumId="5">
    <w:nsid w:val="16E86BBE"/>
    <w:multiLevelType w:val="hybridMultilevel"/>
    <w:tmpl w:val="2EEA4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83B4400"/>
    <w:multiLevelType w:val="hybridMultilevel"/>
    <w:tmpl w:val="D7183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42E2983"/>
    <w:multiLevelType w:val="hybridMultilevel"/>
    <w:tmpl w:val="68C4C80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nsid w:val="27790449"/>
    <w:multiLevelType w:val="hybridMultilevel"/>
    <w:tmpl w:val="339C6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99164C0"/>
    <w:multiLevelType w:val="hybridMultilevel"/>
    <w:tmpl w:val="EF5EA348"/>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
    <w:nsid w:val="32BC1616"/>
    <w:multiLevelType w:val="hybridMultilevel"/>
    <w:tmpl w:val="DAB4C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E9E62EF"/>
    <w:multiLevelType w:val="hybridMultilevel"/>
    <w:tmpl w:val="8D1ABAD8"/>
    <w:lvl w:ilvl="0" w:tplc="9098C3D8">
      <w:start w:val="1"/>
      <w:numFmt w:val="decimal"/>
      <w:lvlText w:val="%1."/>
      <w:lvlJc w:val="left"/>
      <w:pPr>
        <w:ind w:hanging="298"/>
      </w:pPr>
      <w:rPr>
        <w:rFonts w:ascii="Times New Roman" w:eastAsia="Times New Roman" w:hAnsi="Times New Roman" w:hint="default"/>
        <w:w w:val="99"/>
        <w:sz w:val="24"/>
        <w:szCs w:val="24"/>
      </w:rPr>
    </w:lvl>
    <w:lvl w:ilvl="1" w:tplc="E57AFFA0">
      <w:start w:val="1"/>
      <w:numFmt w:val="bullet"/>
      <w:lvlText w:val="•"/>
      <w:lvlJc w:val="left"/>
      <w:rPr>
        <w:rFonts w:hint="default"/>
      </w:rPr>
    </w:lvl>
    <w:lvl w:ilvl="2" w:tplc="33547106">
      <w:start w:val="1"/>
      <w:numFmt w:val="bullet"/>
      <w:lvlText w:val="•"/>
      <w:lvlJc w:val="left"/>
      <w:rPr>
        <w:rFonts w:hint="default"/>
      </w:rPr>
    </w:lvl>
    <w:lvl w:ilvl="3" w:tplc="74B4B4E6">
      <w:start w:val="1"/>
      <w:numFmt w:val="bullet"/>
      <w:lvlText w:val="•"/>
      <w:lvlJc w:val="left"/>
      <w:rPr>
        <w:rFonts w:hint="default"/>
      </w:rPr>
    </w:lvl>
    <w:lvl w:ilvl="4" w:tplc="7472DD48">
      <w:start w:val="1"/>
      <w:numFmt w:val="bullet"/>
      <w:lvlText w:val="•"/>
      <w:lvlJc w:val="left"/>
      <w:rPr>
        <w:rFonts w:hint="default"/>
      </w:rPr>
    </w:lvl>
    <w:lvl w:ilvl="5" w:tplc="AD94B948">
      <w:start w:val="1"/>
      <w:numFmt w:val="bullet"/>
      <w:lvlText w:val="•"/>
      <w:lvlJc w:val="left"/>
      <w:rPr>
        <w:rFonts w:hint="default"/>
      </w:rPr>
    </w:lvl>
    <w:lvl w:ilvl="6" w:tplc="A3403738">
      <w:start w:val="1"/>
      <w:numFmt w:val="bullet"/>
      <w:lvlText w:val="•"/>
      <w:lvlJc w:val="left"/>
      <w:rPr>
        <w:rFonts w:hint="default"/>
      </w:rPr>
    </w:lvl>
    <w:lvl w:ilvl="7" w:tplc="D33C28F2">
      <w:start w:val="1"/>
      <w:numFmt w:val="bullet"/>
      <w:lvlText w:val="•"/>
      <w:lvlJc w:val="left"/>
      <w:rPr>
        <w:rFonts w:hint="default"/>
      </w:rPr>
    </w:lvl>
    <w:lvl w:ilvl="8" w:tplc="1BBA2534">
      <w:start w:val="1"/>
      <w:numFmt w:val="bullet"/>
      <w:lvlText w:val="•"/>
      <w:lvlJc w:val="left"/>
      <w:rPr>
        <w:rFonts w:hint="default"/>
      </w:rPr>
    </w:lvl>
  </w:abstractNum>
  <w:abstractNum w:abstractNumId="12">
    <w:nsid w:val="48761E57"/>
    <w:multiLevelType w:val="hybridMultilevel"/>
    <w:tmpl w:val="4F3C23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AF427E3"/>
    <w:multiLevelType w:val="hybridMultilevel"/>
    <w:tmpl w:val="BF361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BD15B30"/>
    <w:multiLevelType w:val="multilevel"/>
    <w:tmpl w:val="F490D5D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nsid w:val="4CFB6E0A"/>
    <w:multiLevelType w:val="hybridMultilevel"/>
    <w:tmpl w:val="B994D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F0129AB"/>
    <w:multiLevelType w:val="hybridMultilevel"/>
    <w:tmpl w:val="A5AAF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470D9D"/>
    <w:multiLevelType w:val="hybridMultilevel"/>
    <w:tmpl w:val="DF0C92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2E566D8"/>
    <w:multiLevelType w:val="hybridMultilevel"/>
    <w:tmpl w:val="5EE4D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3D66FB7"/>
    <w:multiLevelType w:val="hybridMultilevel"/>
    <w:tmpl w:val="193A1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94577CD"/>
    <w:multiLevelType w:val="hybridMultilevel"/>
    <w:tmpl w:val="85EC5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A287C3D"/>
    <w:multiLevelType w:val="hybridMultilevel"/>
    <w:tmpl w:val="0484B638"/>
    <w:lvl w:ilvl="0" w:tplc="F052268C">
      <w:start w:val="1"/>
      <w:numFmt w:val="decimal"/>
      <w:lvlText w:val="%1."/>
      <w:lvlJc w:val="left"/>
      <w:pPr>
        <w:ind w:hanging="298"/>
      </w:pPr>
      <w:rPr>
        <w:rFonts w:ascii="Times New Roman" w:eastAsia="Times New Roman" w:hAnsi="Times New Roman" w:hint="default"/>
        <w:w w:val="99"/>
        <w:sz w:val="24"/>
        <w:szCs w:val="24"/>
      </w:rPr>
    </w:lvl>
    <w:lvl w:ilvl="1" w:tplc="3F6691D2">
      <w:start w:val="1"/>
      <w:numFmt w:val="bullet"/>
      <w:lvlText w:val="•"/>
      <w:lvlJc w:val="left"/>
      <w:rPr>
        <w:rFonts w:hint="default"/>
      </w:rPr>
    </w:lvl>
    <w:lvl w:ilvl="2" w:tplc="D0DAD4DE">
      <w:start w:val="1"/>
      <w:numFmt w:val="bullet"/>
      <w:lvlText w:val="•"/>
      <w:lvlJc w:val="left"/>
      <w:rPr>
        <w:rFonts w:hint="default"/>
      </w:rPr>
    </w:lvl>
    <w:lvl w:ilvl="3" w:tplc="07905D12">
      <w:start w:val="1"/>
      <w:numFmt w:val="bullet"/>
      <w:lvlText w:val="•"/>
      <w:lvlJc w:val="left"/>
      <w:rPr>
        <w:rFonts w:hint="default"/>
      </w:rPr>
    </w:lvl>
    <w:lvl w:ilvl="4" w:tplc="162E6594">
      <w:start w:val="1"/>
      <w:numFmt w:val="bullet"/>
      <w:lvlText w:val="•"/>
      <w:lvlJc w:val="left"/>
      <w:rPr>
        <w:rFonts w:hint="default"/>
      </w:rPr>
    </w:lvl>
    <w:lvl w:ilvl="5" w:tplc="78C45C24">
      <w:start w:val="1"/>
      <w:numFmt w:val="bullet"/>
      <w:lvlText w:val="•"/>
      <w:lvlJc w:val="left"/>
      <w:rPr>
        <w:rFonts w:hint="default"/>
      </w:rPr>
    </w:lvl>
    <w:lvl w:ilvl="6" w:tplc="679E863A">
      <w:start w:val="1"/>
      <w:numFmt w:val="bullet"/>
      <w:lvlText w:val="•"/>
      <w:lvlJc w:val="left"/>
      <w:rPr>
        <w:rFonts w:hint="default"/>
      </w:rPr>
    </w:lvl>
    <w:lvl w:ilvl="7" w:tplc="025620A2">
      <w:start w:val="1"/>
      <w:numFmt w:val="bullet"/>
      <w:lvlText w:val="•"/>
      <w:lvlJc w:val="left"/>
      <w:rPr>
        <w:rFonts w:hint="default"/>
      </w:rPr>
    </w:lvl>
    <w:lvl w:ilvl="8" w:tplc="6CDC9D50">
      <w:start w:val="1"/>
      <w:numFmt w:val="bullet"/>
      <w:lvlText w:val="•"/>
      <w:lvlJc w:val="left"/>
      <w:rPr>
        <w:rFonts w:hint="default"/>
      </w:rPr>
    </w:lvl>
  </w:abstractNum>
  <w:abstractNum w:abstractNumId="22">
    <w:nsid w:val="5A2B716F"/>
    <w:multiLevelType w:val="hybridMultilevel"/>
    <w:tmpl w:val="E6AAB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FA63FBE"/>
    <w:multiLevelType w:val="hybridMultilevel"/>
    <w:tmpl w:val="36942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0B71B7D"/>
    <w:multiLevelType w:val="hybridMultilevel"/>
    <w:tmpl w:val="5C8E236A"/>
    <w:lvl w:ilvl="0" w:tplc="EBD274DC">
      <w:start w:val="1"/>
      <w:numFmt w:val="decimal"/>
      <w:lvlText w:val="%1."/>
      <w:lvlJc w:val="left"/>
      <w:pPr>
        <w:ind w:hanging="298"/>
      </w:pPr>
      <w:rPr>
        <w:rFonts w:ascii="Times New Roman" w:eastAsia="Times New Roman" w:hAnsi="Times New Roman" w:hint="default"/>
        <w:w w:val="99"/>
        <w:sz w:val="24"/>
        <w:szCs w:val="24"/>
      </w:rPr>
    </w:lvl>
    <w:lvl w:ilvl="1" w:tplc="A5BA5EC0">
      <w:start w:val="1"/>
      <w:numFmt w:val="bullet"/>
      <w:lvlText w:val="•"/>
      <w:lvlJc w:val="left"/>
      <w:rPr>
        <w:rFonts w:hint="default"/>
      </w:rPr>
    </w:lvl>
    <w:lvl w:ilvl="2" w:tplc="86EEE264">
      <w:start w:val="1"/>
      <w:numFmt w:val="bullet"/>
      <w:lvlText w:val="•"/>
      <w:lvlJc w:val="left"/>
      <w:rPr>
        <w:rFonts w:hint="default"/>
      </w:rPr>
    </w:lvl>
    <w:lvl w:ilvl="3" w:tplc="C34E279A">
      <w:start w:val="1"/>
      <w:numFmt w:val="bullet"/>
      <w:lvlText w:val="•"/>
      <w:lvlJc w:val="left"/>
      <w:rPr>
        <w:rFonts w:hint="default"/>
      </w:rPr>
    </w:lvl>
    <w:lvl w:ilvl="4" w:tplc="C03C5D14">
      <w:start w:val="1"/>
      <w:numFmt w:val="bullet"/>
      <w:lvlText w:val="•"/>
      <w:lvlJc w:val="left"/>
      <w:rPr>
        <w:rFonts w:hint="default"/>
      </w:rPr>
    </w:lvl>
    <w:lvl w:ilvl="5" w:tplc="42DC6156">
      <w:start w:val="1"/>
      <w:numFmt w:val="bullet"/>
      <w:lvlText w:val="•"/>
      <w:lvlJc w:val="left"/>
      <w:rPr>
        <w:rFonts w:hint="default"/>
      </w:rPr>
    </w:lvl>
    <w:lvl w:ilvl="6" w:tplc="9B3482CA">
      <w:start w:val="1"/>
      <w:numFmt w:val="bullet"/>
      <w:lvlText w:val="•"/>
      <w:lvlJc w:val="left"/>
      <w:rPr>
        <w:rFonts w:hint="default"/>
      </w:rPr>
    </w:lvl>
    <w:lvl w:ilvl="7" w:tplc="E910A32E">
      <w:start w:val="1"/>
      <w:numFmt w:val="bullet"/>
      <w:lvlText w:val="•"/>
      <w:lvlJc w:val="left"/>
      <w:rPr>
        <w:rFonts w:hint="default"/>
      </w:rPr>
    </w:lvl>
    <w:lvl w:ilvl="8" w:tplc="B22E0808">
      <w:start w:val="1"/>
      <w:numFmt w:val="bullet"/>
      <w:lvlText w:val="•"/>
      <w:lvlJc w:val="left"/>
      <w:rPr>
        <w:rFonts w:hint="default"/>
      </w:rPr>
    </w:lvl>
  </w:abstractNum>
  <w:abstractNum w:abstractNumId="25">
    <w:nsid w:val="63FA3CF7"/>
    <w:multiLevelType w:val="multilevel"/>
    <w:tmpl w:val="B560D3CA"/>
    <w:styleLink w:val="Style3"/>
    <w:lvl w:ilvl="0">
      <w:start w:val="1"/>
      <w:numFmt w:val="upperRoman"/>
      <w:lvlText w:val="%1."/>
      <w:lvlJc w:val="left"/>
      <w:pPr>
        <w:ind w:left="360" w:hanging="360"/>
      </w:pPr>
    </w:lvl>
    <w:lvl w:ilvl="1">
      <w:start w:val="1"/>
      <w:numFmt w:val="lowerLetter"/>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66BA28F4"/>
    <w:multiLevelType w:val="hybridMultilevel"/>
    <w:tmpl w:val="7640F848"/>
    <w:lvl w:ilvl="0" w:tplc="81DE99D0">
      <w:start w:val="1"/>
      <w:numFmt w:val="decimal"/>
      <w:lvlText w:val="%1."/>
      <w:lvlJc w:val="left"/>
      <w:pPr>
        <w:ind w:left="360" w:hanging="360"/>
      </w:pPr>
      <w:rPr>
        <w:rFonts w:ascii="Helvetica" w:hAnsi="Helvetica" w:cs="HelveticaNeueLTStd-Cn" w:hint="default"/>
        <w:color w:val="000000"/>
        <w:sz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6D7A2A17"/>
    <w:multiLevelType w:val="hybridMultilevel"/>
    <w:tmpl w:val="B99E9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1D25423"/>
    <w:multiLevelType w:val="hybridMultilevel"/>
    <w:tmpl w:val="675C974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7B401852"/>
    <w:multiLevelType w:val="hybridMultilevel"/>
    <w:tmpl w:val="65807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BC2162D"/>
    <w:multiLevelType w:val="hybridMultilevel"/>
    <w:tmpl w:val="BDDAD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7"/>
  </w:num>
  <w:num w:numId="3">
    <w:abstractNumId w:val="0"/>
  </w:num>
  <w:num w:numId="4">
    <w:abstractNumId w:val="4"/>
  </w:num>
  <w:num w:numId="5">
    <w:abstractNumId w:val="21"/>
  </w:num>
  <w:num w:numId="6">
    <w:abstractNumId w:val="11"/>
  </w:num>
  <w:num w:numId="7">
    <w:abstractNumId w:val="24"/>
  </w:num>
  <w:num w:numId="8">
    <w:abstractNumId w:val="8"/>
  </w:num>
  <w:num w:numId="9">
    <w:abstractNumId w:val="25"/>
  </w:num>
  <w:num w:numId="10">
    <w:abstractNumId w:val="10"/>
  </w:num>
  <w:num w:numId="11">
    <w:abstractNumId w:val="18"/>
  </w:num>
  <w:num w:numId="12">
    <w:abstractNumId w:val="2"/>
  </w:num>
  <w:num w:numId="13">
    <w:abstractNumId w:val="13"/>
  </w:num>
  <w:num w:numId="14">
    <w:abstractNumId w:val="19"/>
  </w:num>
  <w:num w:numId="15">
    <w:abstractNumId w:val="12"/>
  </w:num>
  <w:num w:numId="16">
    <w:abstractNumId w:val="28"/>
  </w:num>
  <w:num w:numId="17">
    <w:abstractNumId w:val="22"/>
  </w:num>
  <w:num w:numId="18">
    <w:abstractNumId w:val="29"/>
  </w:num>
  <w:num w:numId="19">
    <w:abstractNumId w:val="3"/>
  </w:num>
  <w:num w:numId="20">
    <w:abstractNumId w:val="6"/>
  </w:num>
  <w:num w:numId="21">
    <w:abstractNumId w:val="16"/>
  </w:num>
  <w:num w:numId="22">
    <w:abstractNumId w:val="30"/>
  </w:num>
  <w:num w:numId="23">
    <w:abstractNumId w:val="9"/>
  </w:num>
  <w:num w:numId="24">
    <w:abstractNumId w:val="15"/>
  </w:num>
  <w:num w:numId="25">
    <w:abstractNumId w:val="23"/>
  </w:num>
  <w:num w:numId="26">
    <w:abstractNumId w:val="26"/>
  </w:num>
  <w:num w:numId="27">
    <w:abstractNumId w:val="17"/>
  </w:num>
  <w:num w:numId="28">
    <w:abstractNumId w:val="7"/>
  </w:num>
  <w:num w:numId="29">
    <w:abstractNumId w:val="20"/>
  </w:num>
  <w:num w:numId="30">
    <w:abstractNumId w:val="14"/>
  </w:num>
  <w:num w:numId="31">
    <w:abstractNumId w:val="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trackRevisions/>
  <w:defaultTabStop w:val="720"/>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7948"/>
    <w:rsid w:val="00002632"/>
    <w:rsid w:val="00015194"/>
    <w:rsid w:val="0002472B"/>
    <w:rsid w:val="00024A7A"/>
    <w:rsid w:val="00025C27"/>
    <w:rsid w:val="00043731"/>
    <w:rsid w:val="000772E1"/>
    <w:rsid w:val="00093647"/>
    <w:rsid w:val="00093ED5"/>
    <w:rsid w:val="000940BC"/>
    <w:rsid w:val="000A2414"/>
    <w:rsid w:val="000A5C42"/>
    <w:rsid w:val="000A7D51"/>
    <w:rsid w:val="000B76BF"/>
    <w:rsid w:val="000E0293"/>
    <w:rsid w:val="000E5054"/>
    <w:rsid w:val="000F313F"/>
    <w:rsid w:val="00102046"/>
    <w:rsid w:val="001048EF"/>
    <w:rsid w:val="00110BAD"/>
    <w:rsid w:val="00114614"/>
    <w:rsid w:val="00122C42"/>
    <w:rsid w:val="00141133"/>
    <w:rsid w:val="00164D56"/>
    <w:rsid w:val="00167784"/>
    <w:rsid w:val="001775CF"/>
    <w:rsid w:val="001A067A"/>
    <w:rsid w:val="001C1691"/>
    <w:rsid w:val="001C78E5"/>
    <w:rsid w:val="001E6BA7"/>
    <w:rsid w:val="00200883"/>
    <w:rsid w:val="00206A0E"/>
    <w:rsid w:val="0021330E"/>
    <w:rsid w:val="00216E8C"/>
    <w:rsid w:val="0023631F"/>
    <w:rsid w:val="0027445C"/>
    <w:rsid w:val="00295BDE"/>
    <w:rsid w:val="002962EC"/>
    <w:rsid w:val="00296C4A"/>
    <w:rsid w:val="002A114F"/>
    <w:rsid w:val="002C22CD"/>
    <w:rsid w:val="002D4507"/>
    <w:rsid w:val="002D4C4A"/>
    <w:rsid w:val="00314FE0"/>
    <w:rsid w:val="00353E03"/>
    <w:rsid w:val="00360CCD"/>
    <w:rsid w:val="00372047"/>
    <w:rsid w:val="0037528F"/>
    <w:rsid w:val="00387897"/>
    <w:rsid w:val="003914D9"/>
    <w:rsid w:val="003B4862"/>
    <w:rsid w:val="003C14E5"/>
    <w:rsid w:val="003C15BD"/>
    <w:rsid w:val="003D1920"/>
    <w:rsid w:val="003D26E5"/>
    <w:rsid w:val="003E60BF"/>
    <w:rsid w:val="00402422"/>
    <w:rsid w:val="00404785"/>
    <w:rsid w:val="00413822"/>
    <w:rsid w:val="004309C0"/>
    <w:rsid w:val="00430A01"/>
    <w:rsid w:val="00430DD9"/>
    <w:rsid w:val="00432974"/>
    <w:rsid w:val="00440F31"/>
    <w:rsid w:val="0044359B"/>
    <w:rsid w:val="00446698"/>
    <w:rsid w:val="004705E3"/>
    <w:rsid w:val="004775D6"/>
    <w:rsid w:val="00481431"/>
    <w:rsid w:val="00492F82"/>
    <w:rsid w:val="004B1BFC"/>
    <w:rsid w:val="004B2FA8"/>
    <w:rsid w:val="004E054B"/>
    <w:rsid w:val="004E1799"/>
    <w:rsid w:val="004E3EB4"/>
    <w:rsid w:val="004E6BAB"/>
    <w:rsid w:val="005035C6"/>
    <w:rsid w:val="005046FA"/>
    <w:rsid w:val="00523935"/>
    <w:rsid w:val="0053693E"/>
    <w:rsid w:val="0056494C"/>
    <w:rsid w:val="00570121"/>
    <w:rsid w:val="0057475C"/>
    <w:rsid w:val="00583894"/>
    <w:rsid w:val="00597ECB"/>
    <w:rsid w:val="005B1921"/>
    <w:rsid w:val="005C6FD2"/>
    <w:rsid w:val="005D695D"/>
    <w:rsid w:val="00625A18"/>
    <w:rsid w:val="00641F81"/>
    <w:rsid w:val="00645BCF"/>
    <w:rsid w:val="00662C4E"/>
    <w:rsid w:val="0066375F"/>
    <w:rsid w:val="00684438"/>
    <w:rsid w:val="0068696B"/>
    <w:rsid w:val="006B40C1"/>
    <w:rsid w:val="006B708F"/>
    <w:rsid w:val="006C7B94"/>
    <w:rsid w:val="006D07E1"/>
    <w:rsid w:val="006D2B37"/>
    <w:rsid w:val="006E6269"/>
    <w:rsid w:val="00733D85"/>
    <w:rsid w:val="00734A65"/>
    <w:rsid w:val="0074315A"/>
    <w:rsid w:val="007519C9"/>
    <w:rsid w:val="007523FB"/>
    <w:rsid w:val="00756D21"/>
    <w:rsid w:val="007A427E"/>
    <w:rsid w:val="007B25F3"/>
    <w:rsid w:val="007C7948"/>
    <w:rsid w:val="008214F1"/>
    <w:rsid w:val="00846EC9"/>
    <w:rsid w:val="0085131B"/>
    <w:rsid w:val="00853A23"/>
    <w:rsid w:val="00862437"/>
    <w:rsid w:val="008A28EA"/>
    <w:rsid w:val="008B23BC"/>
    <w:rsid w:val="008D0D86"/>
    <w:rsid w:val="008E2A4E"/>
    <w:rsid w:val="008E68FB"/>
    <w:rsid w:val="008F63ED"/>
    <w:rsid w:val="00906D48"/>
    <w:rsid w:val="009076F7"/>
    <w:rsid w:val="00912822"/>
    <w:rsid w:val="00915BB7"/>
    <w:rsid w:val="00926DC4"/>
    <w:rsid w:val="00933158"/>
    <w:rsid w:val="0094127A"/>
    <w:rsid w:val="0094181C"/>
    <w:rsid w:val="009453E5"/>
    <w:rsid w:val="009618BB"/>
    <w:rsid w:val="00963DFE"/>
    <w:rsid w:val="009908AD"/>
    <w:rsid w:val="009A5E62"/>
    <w:rsid w:val="009B137E"/>
    <w:rsid w:val="009B4897"/>
    <w:rsid w:val="009B4F99"/>
    <w:rsid w:val="009B57ED"/>
    <w:rsid w:val="009C2680"/>
    <w:rsid w:val="009D0816"/>
    <w:rsid w:val="009D09F2"/>
    <w:rsid w:val="009D5957"/>
    <w:rsid w:val="009E1930"/>
    <w:rsid w:val="009E45BE"/>
    <w:rsid w:val="00A00D31"/>
    <w:rsid w:val="00A22419"/>
    <w:rsid w:val="00A3435D"/>
    <w:rsid w:val="00A36300"/>
    <w:rsid w:val="00A36360"/>
    <w:rsid w:val="00A36784"/>
    <w:rsid w:val="00A42677"/>
    <w:rsid w:val="00A659B2"/>
    <w:rsid w:val="00A84F97"/>
    <w:rsid w:val="00A85621"/>
    <w:rsid w:val="00AA4559"/>
    <w:rsid w:val="00AA6798"/>
    <w:rsid w:val="00AB1ED9"/>
    <w:rsid w:val="00AB4F85"/>
    <w:rsid w:val="00AD0846"/>
    <w:rsid w:val="00AD5AD3"/>
    <w:rsid w:val="00AE6A2F"/>
    <w:rsid w:val="00AE76F4"/>
    <w:rsid w:val="00B0410C"/>
    <w:rsid w:val="00B136AF"/>
    <w:rsid w:val="00B1591F"/>
    <w:rsid w:val="00B21133"/>
    <w:rsid w:val="00B326C9"/>
    <w:rsid w:val="00B35D90"/>
    <w:rsid w:val="00B37A32"/>
    <w:rsid w:val="00B47F27"/>
    <w:rsid w:val="00B53DFB"/>
    <w:rsid w:val="00B57BAC"/>
    <w:rsid w:val="00B86047"/>
    <w:rsid w:val="00B862E7"/>
    <w:rsid w:val="00B90F9A"/>
    <w:rsid w:val="00B91907"/>
    <w:rsid w:val="00BA1F93"/>
    <w:rsid w:val="00BA4519"/>
    <w:rsid w:val="00BE13C5"/>
    <w:rsid w:val="00BE2ED6"/>
    <w:rsid w:val="00BF01A5"/>
    <w:rsid w:val="00BF33C3"/>
    <w:rsid w:val="00BF4FA2"/>
    <w:rsid w:val="00C13441"/>
    <w:rsid w:val="00C205B6"/>
    <w:rsid w:val="00C25BF9"/>
    <w:rsid w:val="00C34536"/>
    <w:rsid w:val="00C425E5"/>
    <w:rsid w:val="00C42C61"/>
    <w:rsid w:val="00C52987"/>
    <w:rsid w:val="00CD43A3"/>
    <w:rsid w:val="00CE6CEB"/>
    <w:rsid w:val="00D15D7E"/>
    <w:rsid w:val="00D244EB"/>
    <w:rsid w:val="00D36573"/>
    <w:rsid w:val="00D57D22"/>
    <w:rsid w:val="00D7514D"/>
    <w:rsid w:val="00D75820"/>
    <w:rsid w:val="00D90AD4"/>
    <w:rsid w:val="00DD4211"/>
    <w:rsid w:val="00DE733E"/>
    <w:rsid w:val="00E158D2"/>
    <w:rsid w:val="00E33BAD"/>
    <w:rsid w:val="00E6609C"/>
    <w:rsid w:val="00EA0B9B"/>
    <w:rsid w:val="00EA6880"/>
    <w:rsid w:val="00EB28B6"/>
    <w:rsid w:val="00EB37A1"/>
    <w:rsid w:val="00ED3D9F"/>
    <w:rsid w:val="00EE3912"/>
    <w:rsid w:val="00EF4F89"/>
    <w:rsid w:val="00EF6C02"/>
    <w:rsid w:val="00F27A77"/>
    <w:rsid w:val="00F34C76"/>
    <w:rsid w:val="00F37E55"/>
    <w:rsid w:val="00F529F7"/>
    <w:rsid w:val="00F61825"/>
    <w:rsid w:val="00F752F6"/>
    <w:rsid w:val="00F81051"/>
    <w:rsid w:val="00F9230B"/>
    <w:rsid w:val="00FC5156"/>
    <w:rsid w:val="00FE4D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1A0F0BA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1"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Body Text" w:uiPriority="1" w:qFormat="1"/>
    <w:lsdException w:name="Subtitle" w:qFormat="1"/>
    <w:lsdException w:name="Hyperlink" w:uiPriority="99"/>
    <w:lsdException w:name="FollowedHyperlink" w:uiPriority="99"/>
    <w:lsdException w:name="Strong" w:uiPriority="22" w:qFormat="1"/>
    <w:lsdException w:name="Emphasis" w:qFormat="1"/>
    <w:lsdException w:name="annotation subject" w:uiPriority="99"/>
    <w:lsdException w:name="No List" w:uiPriority="99"/>
    <w:lsdException w:name="Balloon Text" w:uiPriority="99"/>
    <w:lsdException w:name="Table Grid" w:uiPriority="59"/>
    <w:lsdException w:name="Note Level 1" w:locked="0" w:semiHidden="1" w:uiPriority="99" w:unhideWhenUsed="1"/>
    <w:lsdException w:name="Note Level 2" w:locked="0" w:semiHidden="1" w:uiPriority="99" w:unhideWhenUsed="1"/>
    <w:lsdException w:name="Note Level 3" w:locked="0" w:semiHidden="1" w:uiPriority="99" w:unhideWhenUsed="1"/>
    <w:lsdException w:name="Note Level 4" w:locked="0" w:semiHidden="1" w:uiPriority="99" w:unhideWhenUsed="1"/>
    <w:lsdException w:name="Note Level 5" w:locked="0" w:semiHidden="1" w:uiPriority="99" w:unhideWhenUsed="1"/>
    <w:lsdException w:name="Note Level 6" w:locked="0" w:semiHidden="1" w:uiPriority="99" w:unhideWhenUsed="1"/>
    <w:lsdException w:name="Note Level 7" w:locked="0" w:semiHidden="1" w:uiPriority="99" w:unhideWhenUsed="1"/>
    <w:lsdException w:name="Note Level 8" w:locked="0" w:semiHidden="1" w:uiPriority="99" w:unhideWhenUsed="1"/>
    <w:lsdException w:name="Note Level 9" w:locked="0" w:semiHidden="1" w:uiPriority="99" w:unhideWhenUsed="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Pr>
      <w:rFonts w:ascii="Cambria" w:eastAsia="ヒラギノ角ゴ Pro W3" w:hAnsi="Cambria"/>
      <w:color w:val="000000"/>
      <w:sz w:val="24"/>
      <w:szCs w:val="24"/>
    </w:rPr>
  </w:style>
  <w:style w:type="paragraph" w:styleId="Heading1">
    <w:name w:val="heading 1"/>
    <w:basedOn w:val="Normal"/>
    <w:link w:val="Heading1Char"/>
    <w:uiPriority w:val="9"/>
    <w:qFormat/>
    <w:locked/>
    <w:rsid w:val="009618BB"/>
    <w:pPr>
      <w:spacing w:before="100" w:beforeAutospacing="1" w:after="100" w:afterAutospacing="1"/>
      <w:outlineLvl w:val="0"/>
    </w:pPr>
    <w:rPr>
      <w:rFonts w:ascii="Times" w:eastAsia="Times New Roman" w:hAnsi="Times"/>
      <w:b/>
      <w:bCs/>
      <w:color w:val="auto"/>
      <w:kern w:val="36"/>
      <w:sz w:val="48"/>
      <w:szCs w:val="48"/>
    </w:rPr>
  </w:style>
  <w:style w:type="paragraph" w:styleId="Heading2">
    <w:name w:val="heading 2"/>
    <w:basedOn w:val="Normal"/>
    <w:link w:val="Heading2Char"/>
    <w:uiPriority w:val="9"/>
    <w:qFormat/>
    <w:locked/>
    <w:rsid w:val="009618BB"/>
    <w:pPr>
      <w:spacing w:before="100" w:beforeAutospacing="1" w:after="100" w:afterAutospacing="1"/>
      <w:outlineLvl w:val="1"/>
    </w:pPr>
    <w:rPr>
      <w:rFonts w:ascii="Times" w:eastAsia="Times New Roman" w:hAnsi="Times"/>
      <w:b/>
      <w:bCs/>
      <w:color w:val="auto"/>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eeForm">
    <w:name w:val="Free Form"/>
    <w:rPr>
      <w:rFonts w:ascii="Cambria" w:eastAsia="ヒラギノ角ゴ Pro W3" w:hAnsi="Cambria"/>
      <w:color w:val="000000"/>
      <w:sz w:val="24"/>
    </w:rPr>
  </w:style>
  <w:style w:type="paragraph" w:customStyle="1" w:styleId="Body">
    <w:name w:val="Body"/>
    <w:rPr>
      <w:rFonts w:eastAsia="ヒラギノ角ゴ Pro W3"/>
      <w:color w:val="000000"/>
      <w:sz w:val="24"/>
    </w:rPr>
  </w:style>
  <w:style w:type="paragraph" w:styleId="ListParagraph">
    <w:name w:val="List Paragraph"/>
    <w:uiPriority w:val="34"/>
    <w:qFormat/>
    <w:pPr>
      <w:ind w:left="720"/>
    </w:pPr>
    <w:rPr>
      <w:rFonts w:ascii="Cambria" w:eastAsia="ヒラギノ角ゴ Pro W3" w:hAnsi="Cambria"/>
      <w:color w:val="000000"/>
      <w:sz w:val="24"/>
    </w:rPr>
  </w:style>
  <w:style w:type="numbering" w:customStyle="1" w:styleId="List21">
    <w:name w:val="List 21"/>
  </w:style>
  <w:style w:type="paragraph" w:styleId="BalloonText">
    <w:name w:val="Balloon Text"/>
    <w:basedOn w:val="Normal"/>
    <w:link w:val="BalloonTextChar"/>
    <w:uiPriority w:val="99"/>
    <w:locked/>
    <w:rsid w:val="00933158"/>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33158"/>
    <w:rPr>
      <w:rFonts w:ascii="Lucida Grande" w:eastAsia="ヒラギノ角ゴ Pro W3" w:hAnsi="Lucida Grande" w:cs="Lucida Grande"/>
      <w:color w:val="000000"/>
      <w:sz w:val="18"/>
      <w:szCs w:val="18"/>
    </w:rPr>
  </w:style>
  <w:style w:type="character" w:styleId="CommentReference">
    <w:name w:val="annotation reference"/>
    <w:basedOn w:val="DefaultParagraphFont"/>
    <w:uiPriority w:val="99"/>
    <w:locked/>
    <w:rsid w:val="003B4862"/>
    <w:rPr>
      <w:sz w:val="18"/>
      <w:szCs w:val="18"/>
    </w:rPr>
  </w:style>
  <w:style w:type="paragraph" w:styleId="CommentText">
    <w:name w:val="annotation text"/>
    <w:basedOn w:val="Normal"/>
    <w:link w:val="CommentTextChar"/>
    <w:uiPriority w:val="99"/>
    <w:locked/>
    <w:rsid w:val="003B4862"/>
  </w:style>
  <w:style w:type="character" w:customStyle="1" w:styleId="CommentTextChar">
    <w:name w:val="Comment Text Char"/>
    <w:basedOn w:val="DefaultParagraphFont"/>
    <w:link w:val="CommentText"/>
    <w:uiPriority w:val="99"/>
    <w:rsid w:val="003B4862"/>
    <w:rPr>
      <w:rFonts w:ascii="Cambria" w:eastAsia="ヒラギノ角ゴ Pro W3" w:hAnsi="Cambria"/>
      <w:color w:val="000000"/>
      <w:sz w:val="24"/>
      <w:szCs w:val="24"/>
    </w:rPr>
  </w:style>
  <w:style w:type="paragraph" w:styleId="CommentSubject">
    <w:name w:val="annotation subject"/>
    <w:basedOn w:val="CommentText"/>
    <w:next w:val="CommentText"/>
    <w:link w:val="CommentSubjectChar"/>
    <w:uiPriority w:val="99"/>
    <w:locked/>
    <w:rsid w:val="003B4862"/>
    <w:rPr>
      <w:b/>
      <w:bCs/>
      <w:sz w:val="20"/>
      <w:szCs w:val="20"/>
    </w:rPr>
  </w:style>
  <w:style w:type="character" w:customStyle="1" w:styleId="CommentSubjectChar">
    <w:name w:val="Comment Subject Char"/>
    <w:basedOn w:val="CommentTextChar"/>
    <w:link w:val="CommentSubject"/>
    <w:uiPriority w:val="99"/>
    <w:rsid w:val="003B4862"/>
    <w:rPr>
      <w:rFonts w:ascii="Cambria" w:eastAsia="ヒラギノ角ゴ Pro W3" w:hAnsi="Cambria"/>
      <w:b/>
      <w:bCs/>
      <w:color w:val="000000"/>
      <w:sz w:val="24"/>
      <w:szCs w:val="24"/>
    </w:rPr>
  </w:style>
  <w:style w:type="character" w:customStyle="1" w:styleId="Heading1Char">
    <w:name w:val="Heading 1 Char"/>
    <w:basedOn w:val="DefaultParagraphFont"/>
    <w:link w:val="Heading1"/>
    <w:uiPriority w:val="9"/>
    <w:rsid w:val="009618BB"/>
    <w:rPr>
      <w:rFonts w:ascii="Times" w:hAnsi="Times"/>
      <w:b/>
      <w:bCs/>
      <w:kern w:val="36"/>
      <w:sz w:val="48"/>
      <w:szCs w:val="48"/>
    </w:rPr>
  </w:style>
  <w:style w:type="character" w:customStyle="1" w:styleId="Heading2Char">
    <w:name w:val="Heading 2 Char"/>
    <w:basedOn w:val="DefaultParagraphFont"/>
    <w:link w:val="Heading2"/>
    <w:uiPriority w:val="9"/>
    <w:rsid w:val="009618BB"/>
    <w:rPr>
      <w:rFonts w:ascii="Times" w:hAnsi="Times"/>
      <w:b/>
      <w:bCs/>
      <w:sz w:val="36"/>
      <w:szCs w:val="36"/>
    </w:rPr>
  </w:style>
  <w:style w:type="character" w:styleId="Hyperlink">
    <w:name w:val="Hyperlink"/>
    <w:uiPriority w:val="99"/>
    <w:unhideWhenUsed/>
    <w:locked/>
    <w:rsid w:val="009618BB"/>
    <w:rPr>
      <w:color w:val="0000FF"/>
      <w:u w:val="single"/>
    </w:rPr>
  </w:style>
  <w:style w:type="character" w:customStyle="1" w:styleId="copyrightyear">
    <w:name w:val="copyright_year"/>
    <w:rsid w:val="009618BB"/>
  </w:style>
  <w:style w:type="paragraph" w:styleId="Revision">
    <w:name w:val="Revision"/>
    <w:hidden/>
    <w:uiPriority w:val="99"/>
    <w:semiHidden/>
    <w:rsid w:val="00B91907"/>
    <w:rPr>
      <w:rFonts w:ascii="Cambria" w:eastAsia="ヒラギノ角ゴ Pro W3" w:hAnsi="Cambria"/>
      <w:color w:val="000000"/>
      <w:sz w:val="24"/>
      <w:szCs w:val="24"/>
    </w:rPr>
  </w:style>
  <w:style w:type="character" w:customStyle="1" w:styleId="st">
    <w:name w:val="st"/>
    <w:basedOn w:val="DefaultParagraphFont"/>
    <w:rsid w:val="00402422"/>
  </w:style>
  <w:style w:type="paragraph" w:customStyle="1" w:styleId="NoteLevel11">
    <w:name w:val="Note Level 11"/>
    <w:basedOn w:val="Normal"/>
    <w:uiPriority w:val="99"/>
    <w:unhideWhenUsed/>
    <w:rsid w:val="009B57ED"/>
    <w:pPr>
      <w:keepNext/>
      <w:widowControl w:val="0"/>
      <w:numPr>
        <w:numId w:val="3"/>
      </w:numPr>
      <w:spacing w:line="276" w:lineRule="auto"/>
      <w:contextualSpacing/>
      <w:outlineLvl w:val="0"/>
    </w:pPr>
    <w:rPr>
      <w:rFonts w:ascii="Verdana" w:eastAsia="MS Gothic" w:hAnsi="Verdana" w:cstheme="minorBidi"/>
      <w:color w:val="auto"/>
      <w:sz w:val="22"/>
      <w:szCs w:val="22"/>
    </w:rPr>
  </w:style>
  <w:style w:type="paragraph" w:customStyle="1" w:styleId="NoteLevel21">
    <w:name w:val="Note Level 21"/>
    <w:basedOn w:val="Normal"/>
    <w:uiPriority w:val="99"/>
    <w:semiHidden/>
    <w:unhideWhenUsed/>
    <w:rsid w:val="009B57ED"/>
    <w:pPr>
      <w:keepNext/>
      <w:widowControl w:val="0"/>
      <w:numPr>
        <w:ilvl w:val="1"/>
        <w:numId w:val="3"/>
      </w:numPr>
      <w:spacing w:line="276" w:lineRule="auto"/>
      <w:contextualSpacing/>
      <w:outlineLvl w:val="1"/>
    </w:pPr>
    <w:rPr>
      <w:rFonts w:ascii="Verdana" w:eastAsia="MS Gothic" w:hAnsi="Verdana" w:cstheme="minorBidi"/>
      <w:color w:val="auto"/>
      <w:sz w:val="22"/>
      <w:szCs w:val="22"/>
    </w:rPr>
  </w:style>
  <w:style w:type="paragraph" w:customStyle="1" w:styleId="NoteLevel31">
    <w:name w:val="Note Level 31"/>
    <w:basedOn w:val="Normal"/>
    <w:uiPriority w:val="99"/>
    <w:semiHidden/>
    <w:unhideWhenUsed/>
    <w:rsid w:val="009B57ED"/>
    <w:pPr>
      <w:keepNext/>
      <w:widowControl w:val="0"/>
      <w:numPr>
        <w:ilvl w:val="2"/>
        <w:numId w:val="3"/>
      </w:numPr>
      <w:tabs>
        <w:tab w:val="clear" w:pos="1440"/>
        <w:tab w:val="num" w:pos="360"/>
      </w:tabs>
      <w:spacing w:line="276" w:lineRule="auto"/>
      <w:ind w:left="0" w:firstLine="0"/>
      <w:contextualSpacing/>
      <w:outlineLvl w:val="2"/>
    </w:pPr>
    <w:rPr>
      <w:rFonts w:ascii="Verdana" w:eastAsia="MS Gothic" w:hAnsi="Verdana" w:cstheme="minorBidi"/>
      <w:color w:val="auto"/>
      <w:sz w:val="22"/>
      <w:szCs w:val="22"/>
    </w:rPr>
  </w:style>
  <w:style w:type="paragraph" w:customStyle="1" w:styleId="NoteLevel41">
    <w:name w:val="Note Level 41"/>
    <w:basedOn w:val="Normal"/>
    <w:uiPriority w:val="99"/>
    <w:semiHidden/>
    <w:unhideWhenUsed/>
    <w:rsid w:val="009B57ED"/>
    <w:pPr>
      <w:keepNext/>
      <w:widowControl w:val="0"/>
      <w:numPr>
        <w:ilvl w:val="3"/>
        <w:numId w:val="3"/>
      </w:numPr>
      <w:spacing w:line="276" w:lineRule="auto"/>
      <w:contextualSpacing/>
      <w:outlineLvl w:val="3"/>
    </w:pPr>
    <w:rPr>
      <w:rFonts w:ascii="Verdana" w:eastAsia="MS Gothic" w:hAnsi="Verdana" w:cstheme="minorBidi"/>
      <w:color w:val="auto"/>
      <w:sz w:val="22"/>
      <w:szCs w:val="22"/>
    </w:rPr>
  </w:style>
  <w:style w:type="paragraph" w:customStyle="1" w:styleId="NoteLevel51">
    <w:name w:val="Note Level 51"/>
    <w:basedOn w:val="Normal"/>
    <w:uiPriority w:val="99"/>
    <w:semiHidden/>
    <w:unhideWhenUsed/>
    <w:rsid w:val="009B57ED"/>
    <w:pPr>
      <w:keepNext/>
      <w:widowControl w:val="0"/>
      <w:numPr>
        <w:ilvl w:val="4"/>
        <w:numId w:val="3"/>
      </w:numPr>
      <w:spacing w:line="276" w:lineRule="auto"/>
      <w:contextualSpacing/>
      <w:outlineLvl w:val="4"/>
    </w:pPr>
    <w:rPr>
      <w:rFonts w:ascii="Verdana" w:eastAsia="MS Gothic" w:hAnsi="Verdana" w:cstheme="minorBidi"/>
      <w:color w:val="auto"/>
      <w:sz w:val="22"/>
      <w:szCs w:val="22"/>
    </w:rPr>
  </w:style>
  <w:style w:type="paragraph" w:customStyle="1" w:styleId="NoteLevel61">
    <w:name w:val="Note Level 61"/>
    <w:basedOn w:val="Normal"/>
    <w:uiPriority w:val="99"/>
    <w:semiHidden/>
    <w:unhideWhenUsed/>
    <w:rsid w:val="009B57ED"/>
    <w:pPr>
      <w:keepNext/>
      <w:widowControl w:val="0"/>
      <w:numPr>
        <w:ilvl w:val="5"/>
        <w:numId w:val="3"/>
      </w:numPr>
      <w:spacing w:line="276" w:lineRule="auto"/>
      <w:contextualSpacing/>
      <w:outlineLvl w:val="5"/>
    </w:pPr>
    <w:rPr>
      <w:rFonts w:ascii="Verdana" w:eastAsia="MS Gothic" w:hAnsi="Verdana" w:cstheme="minorBidi"/>
      <w:color w:val="auto"/>
      <w:sz w:val="22"/>
      <w:szCs w:val="22"/>
    </w:rPr>
  </w:style>
  <w:style w:type="paragraph" w:customStyle="1" w:styleId="NoteLevel71">
    <w:name w:val="Note Level 71"/>
    <w:basedOn w:val="Normal"/>
    <w:uiPriority w:val="99"/>
    <w:semiHidden/>
    <w:unhideWhenUsed/>
    <w:rsid w:val="009B57ED"/>
    <w:pPr>
      <w:keepNext/>
      <w:widowControl w:val="0"/>
      <w:numPr>
        <w:ilvl w:val="6"/>
        <w:numId w:val="3"/>
      </w:numPr>
      <w:spacing w:line="276" w:lineRule="auto"/>
      <w:contextualSpacing/>
      <w:outlineLvl w:val="6"/>
    </w:pPr>
    <w:rPr>
      <w:rFonts w:ascii="Verdana" w:eastAsia="MS Gothic" w:hAnsi="Verdana" w:cstheme="minorBidi"/>
      <w:color w:val="auto"/>
      <w:sz w:val="22"/>
      <w:szCs w:val="22"/>
    </w:rPr>
  </w:style>
  <w:style w:type="paragraph" w:customStyle="1" w:styleId="NoteLevel81">
    <w:name w:val="Note Level 81"/>
    <w:basedOn w:val="Normal"/>
    <w:uiPriority w:val="99"/>
    <w:semiHidden/>
    <w:unhideWhenUsed/>
    <w:rsid w:val="009B57ED"/>
    <w:pPr>
      <w:keepNext/>
      <w:widowControl w:val="0"/>
      <w:numPr>
        <w:ilvl w:val="7"/>
        <w:numId w:val="3"/>
      </w:numPr>
      <w:spacing w:line="276" w:lineRule="auto"/>
      <w:contextualSpacing/>
      <w:outlineLvl w:val="7"/>
    </w:pPr>
    <w:rPr>
      <w:rFonts w:ascii="Verdana" w:eastAsia="MS Gothic" w:hAnsi="Verdana" w:cstheme="minorBidi"/>
      <w:color w:val="auto"/>
      <w:sz w:val="22"/>
      <w:szCs w:val="22"/>
    </w:rPr>
  </w:style>
  <w:style w:type="paragraph" w:customStyle="1" w:styleId="NoteLevel91">
    <w:name w:val="Note Level 91"/>
    <w:basedOn w:val="Normal"/>
    <w:uiPriority w:val="99"/>
    <w:semiHidden/>
    <w:unhideWhenUsed/>
    <w:rsid w:val="009B57ED"/>
    <w:pPr>
      <w:keepNext/>
      <w:widowControl w:val="0"/>
      <w:numPr>
        <w:ilvl w:val="8"/>
        <w:numId w:val="3"/>
      </w:numPr>
      <w:spacing w:line="276" w:lineRule="auto"/>
      <w:contextualSpacing/>
      <w:outlineLvl w:val="8"/>
    </w:pPr>
    <w:rPr>
      <w:rFonts w:ascii="Verdana" w:eastAsia="MS Gothic" w:hAnsi="Verdana" w:cstheme="minorBidi"/>
      <w:color w:val="auto"/>
      <w:sz w:val="22"/>
      <w:szCs w:val="22"/>
    </w:rPr>
  </w:style>
  <w:style w:type="paragraph" w:styleId="Header">
    <w:name w:val="header"/>
    <w:basedOn w:val="Normal"/>
    <w:link w:val="HeaderChar"/>
    <w:uiPriority w:val="99"/>
    <w:unhideWhenUsed/>
    <w:locked/>
    <w:rsid w:val="009B57ED"/>
    <w:pPr>
      <w:tabs>
        <w:tab w:val="center" w:pos="4680"/>
        <w:tab w:val="right" w:pos="9360"/>
      </w:tabs>
    </w:pPr>
    <w:rPr>
      <w:rFonts w:asciiTheme="minorHAnsi" w:eastAsiaTheme="minorEastAsia" w:hAnsiTheme="minorHAnsi" w:cstheme="minorBidi"/>
      <w:color w:val="auto"/>
    </w:rPr>
  </w:style>
  <w:style w:type="character" w:customStyle="1" w:styleId="HeaderChar">
    <w:name w:val="Header Char"/>
    <w:basedOn w:val="DefaultParagraphFont"/>
    <w:link w:val="Header"/>
    <w:uiPriority w:val="99"/>
    <w:rsid w:val="009B57ED"/>
    <w:rPr>
      <w:rFonts w:asciiTheme="minorHAnsi" w:eastAsiaTheme="minorEastAsia" w:hAnsiTheme="minorHAnsi" w:cstheme="minorBidi"/>
      <w:sz w:val="24"/>
      <w:szCs w:val="24"/>
    </w:rPr>
  </w:style>
  <w:style w:type="paragraph" w:styleId="Footer">
    <w:name w:val="footer"/>
    <w:basedOn w:val="Normal"/>
    <w:link w:val="FooterChar"/>
    <w:uiPriority w:val="99"/>
    <w:unhideWhenUsed/>
    <w:locked/>
    <w:rsid w:val="009B57ED"/>
    <w:pPr>
      <w:tabs>
        <w:tab w:val="center" w:pos="4680"/>
        <w:tab w:val="right" w:pos="9360"/>
      </w:tabs>
    </w:pPr>
    <w:rPr>
      <w:rFonts w:asciiTheme="minorHAnsi" w:eastAsiaTheme="minorEastAsia" w:hAnsiTheme="minorHAnsi" w:cstheme="minorBidi"/>
      <w:color w:val="auto"/>
    </w:rPr>
  </w:style>
  <w:style w:type="character" w:customStyle="1" w:styleId="FooterChar">
    <w:name w:val="Footer Char"/>
    <w:basedOn w:val="DefaultParagraphFont"/>
    <w:link w:val="Footer"/>
    <w:uiPriority w:val="99"/>
    <w:rsid w:val="009B57ED"/>
    <w:rPr>
      <w:rFonts w:asciiTheme="minorHAnsi" w:eastAsiaTheme="minorEastAsia" w:hAnsiTheme="minorHAnsi" w:cstheme="minorBidi"/>
      <w:sz w:val="24"/>
      <w:szCs w:val="24"/>
    </w:rPr>
  </w:style>
  <w:style w:type="paragraph" w:styleId="BodyText">
    <w:name w:val="Body Text"/>
    <w:basedOn w:val="Normal"/>
    <w:link w:val="BodyTextChar"/>
    <w:uiPriority w:val="1"/>
    <w:qFormat/>
    <w:locked/>
    <w:rsid w:val="002D4507"/>
    <w:pPr>
      <w:widowControl w:val="0"/>
      <w:ind w:left="100"/>
    </w:pPr>
    <w:rPr>
      <w:rFonts w:ascii="Times New Roman" w:eastAsia="Times New Roman" w:hAnsi="Times New Roman" w:cstheme="minorBidi"/>
      <w:color w:val="auto"/>
    </w:rPr>
  </w:style>
  <w:style w:type="character" w:customStyle="1" w:styleId="BodyTextChar">
    <w:name w:val="Body Text Char"/>
    <w:basedOn w:val="DefaultParagraphFont"/>
    <w:link w:val="BodyText"/>
    <w:uiPriority w:val="1"/>
    <w:rsid w:val="002D4507"/>
    <w:rPr>
      <w:rFonts w:cstheme="minorBidi"/>
      <w:sz w:val="24"/>
      <w:szCs w:val="24"/>
    </w:rPr>
  </w:style>
  <w:style w:type="paragraph" w:customStyle="1" w:styleId="TableParagraph">
    <w:name w:val="Table Paragraph"/>
    <w:basedOn w:val="Normal"/>
    <w:uiPriority w:val="1"/>
    <w:qFormat/>
    <w:rsid w:val="002D4507"/>
    <w:pPr>
      <w:widowControl w:val="0"/>
    </w:pPr>
    <w:rPr>
      <w:rFonts w:asciiTheme="minorHAnsi" w:eastAsiaTheme="minorHAnsi" w:hAnsiTheme="minorHAnsi" w:cstheme="minorBidi"/>
      <w:color w:val="auto"/>
      <w:sz w:val="22"/>
      <w:szCs w:val="22"/>
    </w:rPr>
  </w:style>
  <w:style w:type="paragraph" w:styleId="TOCHeading">
    <w:name w:val="TOC Heading"/>
    <w:basedOn w:val="Heading1"/>
    <w:next w:val="Normal"/>
    <w:uiPriority w:val="39"/>
    <w:unhideWhenUsed/>
    <w:qFormat/>
    <w:rsid w:val="002D4507"/>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locked/>
    <w:rsid w:val="002D4507"/>
    <w:pPr>
      <w:widowControl w:val="0"/>
      <w:spacing w:before="240" w:after="120"/>
    </w:pPr>
    <w:rPr>
      <w:rFonts w:asciiTheme="minorHAnsi" w:eastAsiaTheme="minorHAnsi" w:hAnsiTheme="minorHAnsi" w:cstheme="minorBidi"/>
      <w:b/>
      <w:caps/>
      <w:color w:val="auto"/>
      <w:sz w:val="22"/>
      <w:szCs w:val="22"/>
      <w:u w:val="single"/>
    </w:rPr>
  </w:style>
  <w:style w:type="paragraph" w:styleId="TOC2">
    <w:name w:val="toc 2"/>
    <w:basedOn w:val="Normal"/>
    <w:next w:val="Normal"/>
    <w:autoRedefine/>
    <w:uiPriority w:val="39"/>
    <w:unhideWhenUsed/>
    <w:locked/>
    <w:rsid w:val="002D4507"/>
    <w:pPr>
      <w:widowControl w:val="0"/>
    </w:pPr>
    <w:rPr>
      <w:rFonts w:asciiTheme="minorHAnsi" w:eastAsiaTheme="minorHAnsi" w:hAnsiTheme="minorHAnsi" w:cstheme="minorBidi"/>
      <w:b/>
      <w:smallCaps/>
      <w:color w:val="auto"/>
      <w:sz w:val="22"/>
      <w:szCs w:val="22"/>
    </w:rPr>
  </w:style>
  <w:style w:type="paragraph" w:styleId="TOC3">
    <w:name w:val="toc 3"/>
    <w:basedOn w:val="Normal"/>
    <w:next w:val="Normal"/>
    <w:autoRedefine/>
    <w:uiPriority w:val="39"/>
    <w:unhideWhenUsed/>
    <w:locked/>
    <w:rsid w:val="002D4507"/>
    <w:pPr>
      <w:widowControl w:val="0"/>
    </w:pPr>
    <w:rPr>
      <w:rFonts w:asciiTheme="minorHAnsi" w:eastAsiaTheme="minorHAnsi" w:hAnsiTheme="minorHAnsi" w:cstheme="minorBidi"/>
      <w:smallCaps/>
      <w:color w:val="auto"/>
      <w:sz w:val="22"/>
      <w:szCs w:val="22"/>
    </w:rPr>
  </w:style>
  <w:style w:type="paragraph" w:styleId="TOC4">
    <w:name w:val="toc 4"/>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5">
    <w:name w:val="toc 5"/>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6">
    <w:name w:val="toc 6"/>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7">
    <w:name w:val="toc 7"/>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8">
    <w:name w:val="toc 8"/>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9">
    <w:name w:val="toc 9"/>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customStyle="1" w:styleId="Style1">
    <w:name w:val="Style1"/>
    <w:basedOn w:val="Heading1"/>
    <w:rsid w:val="002C22CD"/>
    <w:pPr>
      <w:keepNext/>
      <w:widowControl w:val="0"/>
      <w:spacing w:before="240" w:beforeAutospacing="0" w:after="60" w:afterAutospacing="0" w:line="276" w:lineRule="auto"/>
    </w:pPr>
    <w:rPr>
      <w:rFonts w:ascii="Arial" w:eastAsiaTheme="minorHAnsi" w:hAnsi="Arial" w:cstheme="minorBidi"/>
      <w:bCs w:val="0"/>
      <w:kern w:val="32"/>
      <w:sz w:val="32"/>
      <w:szCs w:val="32"/>
    </w:rPr>
  </w:style>
  <w:style w:type="paragraph" w:customStyle="1" w:styleId="Style2">
    <w:name w:val="Style2"/>
    <w:basedOn w:val="Normal"/>
    <w:qFormat/>
    <w:rsid w:val="002C22CD"/>
    <w:pPr>
      <w:widowControl w:val="0"/>
      <w:spacing w:after="200" w:line="276" w:lineRule="auto"/>
      <w:ind w:right="289"/>
    </w:pPr>
    <w:rPr>
      <w:rFonts w:ascii="Times New Roman" w:eastAsia="MS Mincho" w:hAnsi="Times New Roman"/>
      <w:color w:val="auto"/>
      <w:spacing w:val="-2"/>
      <w:sz w:val="22"/>
      <w:szCs w:val="18"/>
    </w:rPr>
  </w:style>
  <w:style w:type="paragraph" w:styleId="Title">
    <w:name w:val="Title"/>
    <w:basedOn w:val="Normal"/>
    <w:link w:val="TitleChar"/>
    <w:qFormat/>
    <w:locked/>
    <w:rsid w:val="002C22CD"/>
    <w:pPr>
      <w:widowControl w:val="0"/>
      <w:spacing w:before="240" w:after="60" w:line="276" w:lineRule="auto"/>
      <w:jc w:val="center"/>
      <w:outlineLvl w:val="0"/>
    </w:pPr>
    <w:rPr>
      <w:rFonts w:ascii="Arial" w:eastAsiaTheme="minorHAnsi" w:hAnsi="Arial" w:cstheme="minorBidi"/>
      <w:b/>
      <w:color w:val="auto"/>
      <w:kern w:val="28"/>
      <w:sz w:val="32"/>
      <w:szCs w:val="32"/>
    </w:rPr>
  </w:style>
  <w:style w:type="character" w:customStyle="1" w:styleId="TitleChar">
    <w:name w:val="Title Char"/>
    <w:basedOn w:val="DefaultParagraphFont"/>
    <w:link w:val="Title"/>
    <w:rsid w:val="002C22CD"/>
    <w:rPr>
      <w:rFonts w:ascii="Arial" w:eastAsiaTheme="minorHAnsi" w:hAnsi="Arial" w:cstheme="minorBidi"/>
      <w:b/>
      <w:kern w:val="28"/>
      <w:sz w:val="32"/>
      <w:szCs w:val="32"/>
    </w:rPr>
  </w:style>
  <w:style w:type="numbering" w:customStyle="1" w:styleId="Style3">
    <w:name w:val="Style3"/>
    <w:basedOn w:val="NoList"/>
    <w:rsid w:val="002C22CD"/>
    <w:pPr>
      <w:numPr>
        <w:numId w:val="9"/>
      </w:numPr>
    </w:pPr>
  </w:style>
  <w:style w:type="character" w:styleId="Strong">
    <w:name w:val="Strong"/>
    <w:basedOn w:val="DefaultParagraphFont"/>
    <w:uiPriority w:val="22"/>
    <w:qFormat/>
    <w:locked/>
    <w:rsid w:val="002C22CD"/>
    <w:rPr>
      <w:b/>
      <w:bCs/>
    </w:rPr>
  </w:style>
  <w:style w:type="table" w:styleId="TableGrid">
    <w:name w:val="Table Grid"/>
    <w:basedOn w:val="TableNormal"/>
    <w:uiPriority w:val="59"/>
    <w:locked/>
    <w:rsid w:val="002C22CD"/>
    <w:rPr>
      <w:rFonts w:asciiTheme="minorHAnsi" w:eastAsiaTheme="minorHAnsi" w:hAnsiTheme="minorHAnsi" w:cstheme="minorBidi"/>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C34536"/>
  </w:style>
  <w:style w:type="character" w:styleId="FollowedHyperlink">
    <w:name w:val="FollowedHyperlink"/>
    <w:basedOn w:val="DefaultParagraphFont"/>
    <w:uiPriority w:val="99"/>
    <w:unhideWhenUsed/>
    <w:locked/>
    <w:rsid w:val="009076F7"/>
    <w:rPr>
      <w:color w:val="800080"/>
      <w:u w:val="single"/>
    </w:rPr>
  </w:style>
  <w:style w:type="paragraph" w:customStyle="1" w:styleId="xl63">
    <w:name w:val="xl63"/>
    <w:basedOn w:val="Normal"/>
    <w:rsid w:val="009076F7"/>
    <w:pPr>
      <w:spacing w:before="100" w:beforeAutospacing="1" w:after="100" w:afterAutospacing="1"/>
      <w:textAlignment w:val="top"/>
    </w:pPr>
    <w:rPr>
      <w:rFonts w:ascii="Times" w:eastAsia="Times New Roman" w:hAnsi="Times"/>
      <w:sz w:val="20"/>
      <w:szCs w:val="20"/>
    </w:rPr>
  </w:style>
  <w:style w:type="paragraph" w:customStyle="1" w:styleId="xl64">
    <w:name w:val="xl64"/>
    <w:basedOn w:val="Normal"/>
    <w:rsid w:val="009076F7"/>
    <w:pPr>
      <w:pBdr>
        <w:top w:val="single" w:sz="4" w:space="0" w:color="CDCDCD"/>
        <w:left w:val="single" w:sz="4" w:space="0" w:color="CDCDCD"/>
        <w:bottom w:val="single" w:sz="4" w:space="0" w:color="CDCDCD"/>
        <w:right w:val="single" w:sz="4" w:space="0" w:color="CDCDCD"/>
      </w:pBdr>
      <w:shd w:val="clear" w:color="000000" w:fill="E6E6E6"/>
      <w:spacing w:before="100" w:beforeAutospacing="1" w:after="100" w:afterAutospacing="1"/>
      <w:jc w:val="center"/>
      <w:textAlignment w:val="center"/>
    </w:pPr>
    <w:rPr>
      <w:rFonts w:ascii="Times" w:eastAsia="Times New Roman" w:hAnsi="Times"/>
      <w:b/>
      <w:bCs/>
      <w:sz w:val="20"/>
      <w:szCs w:val="20"/>
    </w:rPr>
  </w:style>
  <w:style w:type="paragraph" w:customStyle="1" w:styleId="xl65">
    <w:name w:val="xl65"/>
    <w:basedOn w:val="Normal"/>
    <w:rsid w:val="009076F7"/>
    <w:pPr>
      <w:pBdr>
        <w:top w:val="single" w:sz="4" w:space="0" w:color="CDCDCD"/>
        <w:left w:val="single" w:sz="4" w:space="0" w:color="CDCDCD"/>
        <w:bottom w:val="single" w:sz="4" w:space="0" w:color="CDCDCD"/>
        <w:right w:val="single" w:sz="4" w:space="0" w:color="CDCDCD"/>
      </w:pBdr>
      <w:shd w:val="clear" w:color="000000" w:fill="C0EDFE"/>
      <w:spacing w:before="100" w:beforeAutospacing="1" w:after="100" w:afterAutospacing="1"/>
      <w:textAlignment w:val="top"/>
    </w:pPr>
    <w:rPr>
      <w:rFonts w:ascii="Times" w:eastAsia="Times New Roman" w:hAnsi="Times"/>
      <w:b/>
      <w:bCs/>
      <w:sz w:val="20"/>
      <w:szCs w:val="20"/>
    </w:rPr>
  </w:style>
  <w:style w:type="paragraph" w:customStyle="1" w:styleId="xl66">
    <w:name w:val="xl66"/>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67">
    <w:name w:val="xl67"/>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68">
    <w:name w:val="xl68"/>
    <w:basedOn w:val="Normal"/>
    <w:rsid w:val="009076F7"/>
    <w:pPr>
      <w:pBdr>
        <w:top w:val="single" w:sz="4" w:space="0" w:color="CDCDCD"/>
        <w:left w:val="single" w:sz="4" w:space="0" w:color="CDCDCD"/>
        <w:bottom w:val="single" w:sz="4" w:space="0" w:color="CDCDCD"/>
        <w:right w:val="single" w:sz="4" w:space="0" w:color="CDCDCD"/>
      </w:pBdr>
      <w:shd w:val="clear" w:color="000000" w:fill="C0EDFE"/>
      <w:spacing w:before="100" w:beforeAutospacing="1" w:after="100" w:afterAutospacing="1"/>
      <w:textAlignment w:val="top"/>
    </w:pPr>
    <w:rPr>
      <w:rFonts w:ascii="Times" w:eastAsia="Times New Roman" w:hAnsi="Times"/>
      <w:sz w:val="20"/>
      <w:szCs w:val="20"/>
    </w:rPr>
  </w:style>
  <w:style w:type="paragraph" w:customStyle="1" w:styleId="xl69">
    <w:name w:val="xl69"/>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b/>
      <w:bCs/>
      <w:sz w:val="20"/>
      <w:szCs w:val="20"/>
    </w:rPr>
  </w:style>
  <w:style w:type="paragraph" w:customStyle="1" w:styleId="xl70">
    <w:name w:val="xl70"/>
    <w:basedOn w:val="Normal"/>
    <w:rsid w:val="009076F7"/>
    <w:pPr>
      <w:pBdr>
        <w:top w:val="single" w:sz="4" w:space="0" w:color="CDCDCD"/>
        <w:left w:val="single" w:sz="4" w:space="0" w:color="CDCDCD"/>
        <w:bottom w:val="single" w:sz="4" w:space="0" w:color="CDCDCD"/>
        <w:right w:val="single" w:sz="4" w:space="0" w:color="CDCDCD"/>
      </w:pBdr>
      <w:shd w:val="clear" w:color="000000" w:fill="D9EACA"/>
      <w:spacing w:before="100" w:beforeAutospacing="1" w:after="100" w:afterAutospacing="1"/>
      <w:textAlignment w:val="top"/>
    </w:pPr>
    <w:rPr>
      <w:rFonts w:ascii="Times" w:eastAsia="Times New Roman" w:hAnsi="Times"/>
      <w:b/>
      <w:bCs/>
      <w:sz w:val="20"/>
      <w:szCs w:val="20"/>
    </w:rPr>
  </w:style>
  <w:style w:type="paragraph" w:customStyle="1" w:styleId="xl71">
    <w:name w:val="xl71"/>
    <w:basedOn w:val="Normal"/>
    <w:rsid w:val="009076F7"/>
    <w:pPr>
      <w:pBdr>
        <w:top w:val="single" w:sz="4" w:space="0" w:color="CDCDCD"/>
        <w:left w:val="single" w:sz="4" w:space="0" w:color="CDCDCD"/>
        <w:bottom w:val="single" w:sz="4" w:space="0" w:color="CDCDCD"/>
        <w:right w:val="single" w:sz="4" w:space="0" w:color="CDCDCD"/>
      </w:pBdr>
      <w:shd w:val="clear" w:color="000000" w:fill="D9EACA"/>
      <w:spacing w:before="100" w:beforeAutospacing="1" w:after="100" w:afterAutospacing="1"/>
      <w:textAlignment w:val="top"/>
    </w:pPr>
    <w:rPr>
      <w:rFonts w:ascii="Times" w:eastAsia="Times New Roman" w:hAnsi="Times"/>
      <w:sz w:val="20"/>
      <w:szCs w:val="20"/>
    </w:rPr>
  </w:style>
  <w:style w:type="paragraph" w:customStyle="1" w:styleId="xl72">
    <w:name w:val="xl72"/>
    <w:basedOn w:val="Normal"/>
    <w:rsid w:val="009076F7"/>
    <w:pPr>
      <w:pBdr>
        <w:top w:val="single" w:sz="4" w:space="0" w:color="CDCDCD"/>
        <w:left w:val="single" w:sz="4" w:space="0" w:color="CDCDCD"/>
        <w:bottom w:val="single" w:sz="4" w:space="0" w:color="CDCDCD"/>
        <w:right w:val="single" w:sz="4" w:space="0" w:color="CDCDCD"/>
      </w:pBdr>
      <w:shd w:val="clear" w:color="000000" w:fill="FFFA83"/>
      <w:spacing w:before="100" w:beforeAutospacing="1" w:after="100" w:afterAutospacing="1"/>
      <w:textAlignment w:val="top"/>
    </w:pPr>
    <w:rPr>
      <w:rFonts w:ascii="Times" w:eastAsia="Times New Roman" w:hAnsi="Times"/>
      <w:b/>
      <w:bCs/>
      <w:sz w:val="20"/>
      <w:szCs w:val="20"/>
    </w:rPr>
  </w:style>
  <w:style w:type="paragraph" w:customStyle="1" w:styleId="xl73">
    <w:name w:val="xl73"/>
    <w:basedOn w:val="Normal"/>
    <w:rsid w:val="009076F7"/>
    <w:pPr>
      <w:pBdr>
        <w:top w:val="single" w:sz="4" w:space="0" w:color="CDCDCD"/>
        <w:left w:val="single" w:sz="4" w:space="0" w:color="CDCDCD"/>
        <w:bottom w:val="single" w:sz="4" w:space="0" w:color="CDCDCD"/>
        <w:right w:val="single" w:sz="4" w:space="0" w:color="CDCDCD"/>
      </w:pBdr>
      <w:shd w:val="clear" w:color="000000" w:fill="FFFA83"/>
      <w:spacing w:before="100" w:beforeAutospacing="1" w:after="100" w:afterAutospacing="1"/>
      <w:textAlignment w:val="top"/>
    </w:pPr>
    <w:rPr>
      <w:rFonts w:ascii="Times" w:eastAsia="Times New Roman" w:hAnsi="Times"/>
      <w:sz w:val="20"/>
      <w:szCs w:val="20"/>
    </w:rPr>
  </w:style>
  <w:style w:type="paragraph" w:customStyle="1" w:styleId="xl74">
    <w:name w:val="xl74"/>
    <w:basedOn w:val="Normal"/>
    <w:rsid w:val="009076F7"/>
    <w:pPr>
      <w:pBdr>
        <w:top w:val="single" w:sz="4" w:space="0" w:color="CDCDCD"/>
        <w:left w:val="single" w:sz="4" w:space="0" w:color="CDCDCD"/>
        <w:bottom w:val="single" w:sz="4" w:space="0" w:color="CDCDCD"/>
        <w:right w:val="single" w:sz="4" w:space="0" w:color="CDCDCD"/>
      </w:pBdr>
      <w:shd w:val="clear" w:color="000000" w:fill="CADBFE"/>
      <w:spacing w:before="100" w:beforeAutospacing="1" w:after="100" w:afterAutospacing="1"/>
      <w:textAlignment w:val="top"/>
    </w:pPr>
    <w:rPr>
      <w:rFonts w:ascii="Times" w:eastAsia="Times New Roman" w:hAnsi="Times"/>
      <w:b/>
      <w:bCs/>
      <w:sz w:val="20"/>
      <w:szCs w:val="20"/>
    </w:rPr>
  </w:style>
  <w:style w:type="paragraph" w:customStyle="1" w:styleId="xl75">
    <w:name w:val="xl75"/>
    <w:basedOn w:val="Normal"/>
    <w:rsid w:val="009076F7"/>
    <w:pPr>
      <w:pBdr>
        <w:top w:val="single" w:sz="4" w:space="0" w:color="CDCDCD"/>
        <w:left w:val="single" w:sz="4" w:space="0" w:color="CDCDCD"/>
        <w:bottom w:val="single" w:sz="4" w:space="0" w:color="CDCDCD"/>
        <w:right w:val="single" w:sz="4" w:space="0" w:color="CDCDCD"/>
      </w:pBdr>
      <w:shd w:val="clear" w:color="000000" w:fill="CADBFE"/>
      <w:spacing w:before="100" w:beforeAutospacing="1" w:after="100" w:afterAutospacing="1"/>
      <w:textAlignment w:val="top"/>
    </w:pPr>
    <w:rPr>
      <w:rFonts w:ascii="Times" w:eastAsia="Times New Roman" w:hAnsi="Times"/>
      <w:sz w:val="20"/>
      <w:szCs w:val="20"/>
    </w:rPr>
  </w:style>
  <w:style w:type="paragraph" w:customStyle="1" w:styleId="xl76">
    <w:name w:val="xl76"/>
    <w:basedOn w:val="Normal"/>
    <w:rsid w:val="009076F7"/>
    <w:pPr>
      <w:pBdr>
        <w:top w:val="single" w:sz="4" w:space="0" w:color="CDCDCD"/>
        <w:left w:val="single" w:sz="4" w:space="0" w:color="CDCDCD"/>
        <w:bottom w:val="single" w:sz="4" w:space="0" w:color="CDCDCD"/>
        <w:right w:val="single" w:sz="4" w:space="0" w:color="CDCDCD"/>
      </w:pBdr>
      <w:shd w:val="clear" w:color="000000" w:fill="6293FE"/>
      <w:spacing w:before="100" w:beforeAutospacing="1" w:after="100" w:afterAutospacing="1"/>
      <w:textAlignment w:val="top"/>
    </w:pPr>
    <w:rPr>
      <w:rFonts w:ascii="Times" w:eastAsia="Times New Roman" w:hAnsi="Times"/>
      <w:sz w:val="20"/>
      <w:szCs w:val="20"/>
    </w:rPr>
  </w:style>
  <w:style w:type="paragraph" w:customStyle="1" w:styleId="xl77">
    <w:name w:val="xl77"/>
    <w:basedOn w:val="Normal"/>
    <w:rsid w:val="009076F7"/>
    <w:pPr>
      <w:pBdr>
        <w:top w:val="single" w:sz="4" w:space="0" w:color="CDCDCD"/>
        <w:left w:val="single" w:sz="4" w:space="0" w:color="CDCDCD"/>
        <w:bottom w:val="single" w:sz="4" w:space="0" w:color="CDCDCD"/>
        <w:right w:val="single" w:sz="4" w:space="0" w:color="CDCDCD"/>
      </w:pBdr>
      <w:shd w:val="clear" w:color="000000" w:fill="F6C7D9"/>
      <w:spacing w:before="100" w:beforeAutospacing="1" w:after="100" w:afterAutospacing="1"/>
      <w:textAlignment w:val="top"/>
    </w:pPr>
    <w:rPr>
      <w:rFonts w:ascii="Times" w:eastAsia="Times New Roman" w:hAnsi="Times"/>
      <w:b/>
      <w:bCs/>
      <w:sz w:val="20"/>
      <w:szCs w:val="20"/>
    </w:rPr>
  </w:style>
  <w:style w:type="paragraph" w:customStyle="1" w:styleId="xl78">
    <w:name w:val="xl78"/>
    <w:basedOn w:val="Normal"/>
    <w:rsid w:val="009076F7"/>
    <w:pPr>
      <w:pBdr>
        <w:top w:val="single" w:sz="4" w:space="0" w:color="CDCDCD"/>
        <w:left w:val="single" w:sz="4" w:space="0" w:color="CDCDCD"/>
        <w:bottom w:val="single" w:sz="4" w:space="0" w:color="CDCDCD"/>
        <w:right w:val="single" w:sz="4" w:space="0" w:color="CDCDCD"/>
      </w:pBdr>
      <w:shd w:val="clear" w:color="000000" w:fill="F6C7D9"/>
      <w:spacing w:before="100" w:beforeAutospacing="1" w:after="100" w:afterAutospacing="1"/>
      <w:textAlignment w:val="top"/>
    </w:pPr>
    <w:rPr>
      <w:rFonts w:ascii="Times" w:eastAsia="Times New Roman" w:hAnsi="Times"/>
      <w:sz w:val="20"/>
      <w:szCs w:val="20"/>
    </w:rPr>
  </w:style>
  <w:style w:type="paragraph" w:customStyle="1" w:styleId="xl79">
    <w:name w:val="xl79"/>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80">
    <w:name w:val="xl80"/>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81">
    <w:name w:val="xl81"/>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82">
    <w:name w:val="xl82"/>
    <w:basedOn w:val="Normal"/>
    <w:rsid w:val="009076F7"/>
    <w:pPr>
      <w:pBdr>
        <w:top w:val="single" w:sz="4" w:space="0" w:color="CDCDCD"/>
        <w:left w:val="single" w:sz="4" w:space="0" w:color="CDCDCD"/>
        <w:bottom w:val="single" w:sz="4" w:space="0" w:color="CDCDCD"/>
        <w:right w:val="single" w:sz="4" w:space="0" w:color="CDCDCD"/>
      </w:pBdr>
      <w:shd w:val="clear" w:color="000000" w:fill="FFE8CB"/>
      <w:spacing w:before="100" w:beforeAutospacing="1" w:after="100" w:afterAutospacing="1"/>
      <w:textAlignment w:val="top"/>
    </w:pPr>
    <w:rPr>
      <w:rFonts w:ascii="Times" w:eastAsia="Times New Roman" w:hAnsi="Times"/>
      <w:b/>
      <w:bCs/>
      <w:sz w:val="20"/>
      <w:szCs w:val="20"/>
    </w:rPr>
  </w:style>
  <w:style w:type="paragraph" w:customStyle="1" w:styleId="xl83">
    <w:name w:val="xl83"/>
    <w:basedOn w:val="Normal"/>
    <w:rsid w:val="009076F7"/>
    <w:pPr>
      <w:pBdr>
        <w:top w:val="single" w:sz="4" w:space="0" w:color="CDCDCD"/>
        <w:left w:val="single" w:sz="4" w:space="0" w:color="CDCDCD"/>
        <w:bottom w:val="single" w:sz="4" w:space="0" w:color="CDCDCD"/>
        <w:right w:val="single" w:sz="4" w:space="0" w:color="CDCDCD"/>
      </w:pBdr>
      <w:shd w:val="clear" w:color="000000" w:fill="FFE8CB"/>
      <w:spacing w:before="100" w:beforeAutospacing="1" w:after="100" w:afterAutospacing="1"/>
      <w:textAlignment w:val="top"/>
    </w:pPr>
    <w:rPr>
      <w:rFonts w:ascii="Times" w:eastAsia="Times New Roman" w:hAnsi="Times"/>
      <w:sz w:val="20"/>
      <w:szCs w:val="20"/>
    </w:rPr>
  </w:style>
  <w:style w:type="paragraph" w:customStyle="1" w:styleId="xl84">
    <w:name w:val="xl84"/>
    <w:basedOn w:val="Normal"/>
    <w:rsid w:val="009076F7"/>
    <w:pPr>
      <w:pBdr>
        <w:top w:val="single" w:sz="4" w:space="0" w:color="CDCDCD"/>
        <w:left w:val="single" w:sz="4" w:space="0" w:color="CDCDCD"/>
        <w:bottom w:val="single" w:sz="4" w:space="0" w:color="CDCDCD"/>
        <w:right w:val="single" w:sz="4" w:space="0" w:color="CDCDCD"/>
      </w:pBdr>
      <w:shd w:val="clear" w:color="000000" w:fill="ECBAFE"/>
      <w:spacing w:before="100" w:beforeAutospacing="1" w:after="100" w:afterAutospacing="1"/>
      <w:textAlignment w:val="top"/>
    </w:pPr>
    <w:rPr>
      <w:rFonts w:ascii="Times" w:eastAsia="Times New Roman" w:hAnsi="Times"/>
      <w:b/>
      <w:bCs/>
      <w:sz w:val="20"/>
      <w:szCs w:val="20"/>
    </w:rPr>
  </w:style>
  <w:style w:type="paragraph" w:customStyle="1" w:styleId="xl85">
    <w:name w:val="xl85"/>
    <w:basedOn w:val="Normal"/>
    <w:rsid w:val="009076F7"/>
    <w:pPr>
      <w:pBdr>
        <w:top w:val="single" w:sz="4" w:space="0" w:color="CDCDCD"/>
        <w:left w:val="single" w:sz="4" w:space="0" w:color="CDCDCD"/>
        <w:bottom w:val="single" w:sz="4" w:space="0" w:color="CDCDCD"/>
        <w:right w:val="single" w:sz="4" w:space="0" w:color="CDCDCD"/>
      </w:pBdr>
      <w:shd w:val="clear" w:color="000000" w:fill="ECBAFE"/>
      <w:spacing w:before="100" w:beforeAutospacing="1" w:after="100" w:afterAutospacing="1"/>
      <w:textAlignment w:val="top"/>
    </w:pPr>
    <w:rPr>
      <w:rFonts w:ascii="Times" w:eastAsia="Times New Roman" w:hAnsi="Times"/>
      <w:sz w:val="20"/>
      <w:szCs w:val="20"/>
    </w:rPr>
  </w:style>
  <w:style w:type="paragraph" w:customStyle="1" w:styleId="xl86">
    <w:name w:val="xl86"/>
    <w:basedOn w:val="Normal"/>
    <w:rsid w:val="009076F7"/>
    <w:pPr>
      <w:pBdr>
        <w:top w:val="single" w:sz="4" w:space="0" w:color="CDCDCD"/>
        <w:left w:val="single" w:sz="4" w:space="0" w:color="CDCDCD"/>
        <w:bottom w:val="single" w:sz="4" w:space="0" w:color="CDCDCD"/>
        <w:right w:val="single" w:sz="4" w:space="0" w:color="CDCDCD"/>
      </w:pBdr>
      <w:shd w:val="clear" w:color="000000" w:fill="FF99CC"/>
      <w:spacing w:before="100" w:beforeAutospacing="1" w:after="100" w:afterAutospacing="1"/>
      <w:textAlignment w:val="top"/>
    </w:pPr>
    <w:rPr>
      <w:rFonts w:ascii="Times" w:eastAsia="Times New Roman" w:hAnsi="Times"/>
      <w:b/>
      <w:bCs/>
      <w:sz w:val="20"/>
      <w:szCs w:val="20"/>
    </w:rPr>
  </w:style>
  <w:style w:type="paragraph" w:customStyle="1" w:styleId="xl87">
    <w:name w:val="xl87"/>
    <w:basedOn w:val="Normal"/>
    <w:rsid w:val="009076F7"/>
    <w:pPr>
      <w:pBdr>
        <w:top w:val="single" w:sz="4" w:space="0" w:color="CDCDCD"/>
        <w:left w:val="single" w:sz="4" w:space="0" w:color="CDCDCD"/>
        <w:bottom w:val="single" w:sz="4" w:space="0" w:color="CDCDCD"/>
        <w:right w:val="single" w:sz="4" w:space="0" w:color="CDCDCD"/>
      </w:pBdr>
      <w:shd w:val="clear" w:color="000000" w:fill="FF99CC"/>
      <w:spacing w:before="100" w:beforeAutospacing="1" w:after="100" w:afterAutospacing="1"/>
      <w:textAlignment w:val="top"/>
    </w:pPr>
    <w:rPr>
      <w:rFonts w:ascii="Times" w:eastAsia="Times New Roman" w:hAnsi="Times"/>
      <w:sz w:val="20"/>
      <w:szCs w:val="20"/>
    </w:rPr>
  </w:style>
  <w:style w:type="paragraph" w:customStyle="1" w:styleId="xl88">
    <w:name w:val="xl88"/>
    <w:basedOn w:val="Normal"/>
    <w:rsid w:val="009076F7"/>
    <w:pPr>
      <w:pBdr>
        <w:top w:val="single" w:sz="4" w:space="0" w:color="CDCDCD"/>
        <w:left w:val="single" w:sz="4" w:space="0" w:color="CDCDCD"/>
        <w:bottom w:val="single" w:sz="4" w:space="0" w:color="CDCDCD"/>
        <w:right w:val="single" w:sz="4" w:space="0" w:color="CDCDCD"/>
      </w:pBdr>
      <w:shd w:val="clear" w:color="000000" w:fill="CFBBFE"/>
      <w:spacing w:before="100" w:beforeAutospacing="1" w:after="100" w:afterAutospacing="1"/>
      <w:textAlignment w:val="top"/>
    </w:pPr>
    <w:rPr>
      <w:rFonts w:ascii="Times" w:eastAsia="Times New Roman" w:hAnsi="Times"/>
      <w:b/>
      <w:bCs/>
      <w:sz w:val="20"/>
      <w:szCs w:val="20"/>
    </w:rPr>
  </w:style>
  <w:style w:type="paragraph" w:customStyle="1" w:styleId="xl89">
    <w:name w:val="xl89"/>
    <w:basedOn w:val="Normal"/>
    <w:rsid w:val="009076F7"/>
    <w:pPr>
      <w:pBdr>
        <w:top w:val="single" w:sz="4" w:space="0" w:color="CDCDCD"/>
        <w:left w:val="single" w:sz="4" w:space="0" w:color="CDCDCD"/>
        <w:bottom w:val="single" w:sz="4" w:space="0" w:color="CDCDCD"/>
        <w:right w:val="single" w:sz="4" w:space="0" w:color="CDCDCD"/>
      </w:pBdr>
      <w:shd w:val="clear" w:color="000000" w:fill="CFBBFE"/>
      <w:spacing w:before="100" w:beforeAutospacing="1" w:after="100" w:afterAutospacing="1"/>
      <w:textAlignment w:val="top"/>
    </w:pPr>
    <w:rPr>
      <w:rFonts w:ascii="Times" w:eastAsia="Times New Roman" w:hAnsi="Times"/>
      <w:sz w:val="20"/>
      <w:szCs w:val="20"/>
    </w:rPr>
  </w:style>
  <w:style w:type="paragraph" w:customStyle="1" w:styleId="xl90">
    <w:name w:val="xl90"/>
    <w:basedOn w:val="Normal"/>
    <w:rsid w:val="009076F7"/>
    <w:pPr>
      <w:pBdr>
        <w:top w:val="single" w:sz="4" w:space="0" w:color="CDCDCD"/>
        <w:left w:val="single" w:sz="4" w:space="0" w:color="CDCDCD"/>
        <w:bottom w:val="single" w:sz="4" w:space="0" w:color="CDCDCD"/>
        <w:right w:val="single" w:sz="4" w:space="0" w:color="CDCDCD"/>
      </w:pBdr>
      <w:shd w:val="clear" w:color="000000" w:fill="FEFDD5"/>
      <w:spacing w:before="100" w:beforeAutospacing="1" w:after="100" w:afterAutospacing="1"/>
      <w:textAlignment w:val="top"/>
    </w:pPr>
    <w:rPr>
      <w:rFonts w:ascii="Times" w:eastAsia="Times New Roman" w:hAnsi="Times"/>
      <w:b/>
      <w:bCs/>
      <w:sz w:val="20"/>
      <w:szCs w:val="20"/>
    </w:rPr>
  </w:style>
  <w:style w:type="paragraph" w:customStyle="1" w:styleId="xl91">
    <w:name w:val="xl91"/>
    <w:basedOn w:val="Normal"/>
    <w:rsid w:val="009076F7"/>
    <w:pPr>
      <w:pBdr>
        <w:top w:val="single" w:sz="4" w:space="0" w:color="CDCDCD"/>
        <w:left w:val="single" w:sz="4" w:space="0" w:color="CDCDCD"/>
        <w:bottom w:val="single" w:sz="4" w:space="0" w:color="CDCDCD"/>
        <w:right w:val="single" w:sz="4" w:space="0" w:color="CDCDCD"/>
      </w:pBdr>
      <w:shd w:val="clear" w:color="000000" w:fill="FEFDD5"/>
      <w:spacing w:before="100" w:beforeAutospacing="1" w:after="100" w:afterAutospacing="1"/>
      <w:textAlignment w:val="top"/>
    </w:pPr>
    <w:rPr>
      <w:rFonts w:ascii="Times" w:eastAsia="Times New Roman" w:hAnsi="Times"/>
      <w:sz w:val="20"/>
      <w:szCs w:val="20"/>
    </w:rPr>
  </w:style>
  <w:style w:type="paragraph" w:customStyle="1" w:styleId="xl92">
    <w:name w:val="xl92"/>
    <w:basedOn w:val="Normal"/>
    <w:rsid w:val="009076F7"/>
    <w:pPr>
      <w:pBdr>
        <w:top w:val="single" w:sz="4" w:space="0" w:color="CDCDCD"/>
        <w:left w:val="single" w:sz="4" w:space="0" w:color="CDCDCD"/>
        <w:bottom w:val="single" w:sz="4" w:space="0" w:color="CDCDCD"/>
        <w:right w:val="single" w:sz="4" w:space="0" w:color="CDCDCD"/>
      </w:pBdr>
      <w:shd w:val="clear" w:color="000000" w:fill="FFA49F"/>
      <w:spacing w:before="100" w:beforeAutospacing="1" w:after="100" w:afterAutospacing="1"/>
      <w:textAlignment w:val="top"/>
    </w:pPr>
    <w:rPr>
      <w:rFonts w:ascii="Times" w:eastAsia="Times New Roman" w:hAnsi="Times"/>
      <w:b/>
      <w:bCs/>
      <w:sz w:val="20"/>
      <w:szCs w:val="20"/>
    </w:rPr>
  </w:style>
  <w:style w:type="paragraph" w:customStyle="1" w:styleId="xl93">
    <w:name w:val="xl93"/>
    <w:basedOn w:val="Normal"/>
    <w:rsid w:val="009076F7"/>
    <w:pPr>
      <w:pBdr>
        <w:top w:val="single" w:sz="4" w:space="0" w:color="CDCDCD"/>
        <w:left w:val="single" w:sz="4" w:space="0" w:color="CDCDCD"/>
        <w:bottom w:val="single" w:sz="4" w:space="0" w:color="CDCDCD"/>
        <w:right w:val="single" w:sz="4" w:space="0" w:color="CDCDCD"/>
      </w:pBdr>
      <w:shd w:val="clear" w:color="000000" w:fill="FFA49F"/>
      <w:spacing w:before="100" w:beforeAutospacing="1" w:after="100" w:afterAutospacing="1"/>
      <w:textAlignment w:val="top"/>
    </w:pPr>
    <w:rPr>
      <w:rFonts w:ascii="Times" w:eastAsia="Times New Roman" w:hAnsi="Times"/>
      <w:sz w:val="20"/>
      <w:szCs w:val="20"/>
    </w:rPr>
  </w:style>
  <w:style w:type="paragraph" w:customStyle="1" w:styleId="xl94">
    <w:name w:val="xl94"/>
    <w:basedOn w:val="Normal"/>
    <w:rsid w:val="009076F7"/>
    <w:pPr>
      <w:pBdr>
        <w:top w:val="single" w:sz="4" w:space="0" w:color="CDCDCD"/>
        <w:left w:val="single" w:sz="4" w:space="0" w:color="CDCDCD"/>
        <w:bottom w:val="single" w:sz="4" w:space="0" w:color="CDCDCD"/>
        <w:right w:val="single" w:sz="4" w:space="0" w:color="CDCDCD"/>
      </w:pBdr>
      <w:shd w:val="clear" w:color="000000" w:fill="FED164"/>
      <w:spacing w:before="100" w:beforeAutospacing="1" w:after="100" w:afterAutospacing="1"/>
      <w:textAlignment w:val="top"/>
    </w:pPr>
    <w:rPr>
      <w:rFonts w:ascii="Times" w:eastAsia="Times New Roman" w:hAnsi="Times"/>
      <w:b/>
      <w:bCs/>
      <w:sz w:val="20"/>
      <w:szCs w:val="20"/>
    </w:rPr>
  </w:style>
  <w:style w:type="paragraph" w:customStyle="1" w:styleId="xl95">
    <w:name w:val="xl95"/>
    <w:basedOn w:val="Normal"/>
    <w:rsid w:val="009076F7"/>
    <w:pPr>
      <w:pBdr>
        <w:top w:val="single" w:sz="4" w:space="0" w:color="CDCDCD"/>
        <w:left w:val="single" w:sz="4" w:space="0" w:color="CDCDCD"/>
        <w:bottom w:val="single" w:sz="4" w:space="0" w:color="CDCDCD"/>
        <w:right w:val="single" w:sz="4" w:space="0" w:color="CDCDCD"/>
      </w:pBdr>
      <w:shd w:val="clear" w:color="000000" w:fill="FED164"/>
      <w:spacing w:before="100" w:beforeAutospacing="1" w:after="100" w:afterAutospacing="1"/>
      <w:textAlignment w:val="top"/>
    </w:pPr>
    <w:rPr>
      <w:rFonts w:ascii="Times" w:eastAsia="Times New Roman" w:hAnsi="Times"/>
      <w:sz w:val="20"/>
      <w:szCs w:val="20"/>
    </w:rPr>
  </w:style>
  <w:style w:type="paragraph" w:customStyle="1" w:styleId="xl96">
    <w:name w:val="xl96"/>
    <w:basedOn w:val="Normal"/>
    <w:rsid w:val="009076F7"/>
    <w:pPr>
      <w:pBdr>
        <w:top w:val="single" w:sz="4" w:space="0" w:color="CDCDCD"/>
        <w:left w:val="single" w:sz="4" w:space="0" w:color="CDCDCD"/>
        <w:bottom w:val="single" w:sz="4" w:space="0" w:color="CDCDCD"/>
        <w:right w:val="single" w:sz="4" w:space="0" w:color="CDCDCD"/>
      </w:pBdr>
      <w:shd w:val="clear" w:color="000000" w:fill="A3D979"/>
      <w:spacing w:before="100" w:beforeAutospacing="1" w:after="100" w:afterAutospacing="1"/>
      <w:textAlignment w:val="top"/>
    </w:pPr>
    <w:rPr>
      <w:rFonts w:ascii="Times" w:eastAsia="Times New Roman" w:hAnsi="Times"/>
      <w:b/>
      <w:bCs/>
      <w:sz w:val="20"/>
      <w:szCs w:val="20"/>
    </w:rPr>
  </w:style>
  <w:style w:type="paragraph" w:customStyle="1" w:styleId="xl97">
    <w:name w:val="xl97"/>
    <w:basedOn w:val="Normal"/>
    <w:rsid w:val="009076F7"/>
    <w:pPr>
      <w:pBdr>
        <w:top w:val="single" w:sz="4" w:space="0" w:color="CDCDCD"/>
        <w:left w:val="single" w:sz="4" w:space="0" w:color="CDCDCD"/>
        <w:bottom w:val="single" w:sz="4" w:space="0" w:color="CDCDCD"/>
        <w:right w:val="single" w:sz="4" w:space="0" w:color="CDCDCD"/>
      </w:pBdr>
      <w:shd w:val="clear" w:color="000000" w:fill="A3D979"/>
      <w:spacing w:before="100" w:beforeAutospacing="1" w:after="100" w:afterAutospacing="1"/>
      <w:textAlignment w:val="top"/>
    </w:pPr>
    <w:rPr>
      <w:rFonts w:ascii="Times" w:eastAsia="Times New Roman" w:hAnsi="Times"/>
      <w:sz w:val="20"/>
      <w:szCs w:val="20"/>
    </w:rPr>
  </w:style>
  <w:style w:type="character" w:customStyle="1" w:styleId="ChartTextBold">
    <w:name w:val="Chart Text Bold"/>
    <w:basedOn w:val="DefaultParagraphFont"/>
    <w:uiPriority w:val="99"/>
    <w:rsid w:val="00D7514D"/>
  </w:style>
  <w:style w:type="table" w:styleId="LightGrid">
    <w:name w:val="Light Grid"/>
    <w:basedOn w:val="TableNormal"/>
    <w:uiPriority w:val="62"/>
    <w:rsid w:val="00D7514D"/>
    <w:rPr>
      <w:rFonts w:asciiTheme="minorHAnsi" w:eastAsiaTheme="minorEastAsia" w:hAnsiTheme="minorHAnsi" w:cstheme="minorBidi"/>
      <w:sz w:val="24"/>
      <w:szCs w:val="24"/>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Text">
    <w:name w:val="Text"/>
    <w:basedOn w:val="Normal"/>
    <w:uiPriority w:val="99"/>
    <w:rsid w:val="00141133"/>
    <w:pPr>
      <w:widowControl w:val="0"/>
      <w:autoSpaceDE w:val="0"/>
      <w:autoSpaceDN w:val="0"/>
      <w:adjustRightInd w:val="0"/>
      <w:spacing w:line="288" w:lineRule="auto"/>
      <w:jc w:val="both"/>
      <w:textAlignment w:val="center"/>
    </w:pPr>
    <w:rPr>
      <w:rFonts w:ascii="HelveticaNeueLTStd-Lt" w:eastAsiaTheme="minorEastAsia" w:hAnsi="HelveticaNeueLTStd-Lt" w:cs="HelveticaNeueLTStd-Lt"/>
      <w:sz w:val="18"/>
      <w:szCs w:val="18"/>
    </w:rPr>
  </w:style>
  <w:style w:type="character" w:customStyle="1" w:styleId="ChartText">
    <w:name w:val="Chart Text"/>
    <w:uiPriority w:val="99"/>
    <w:rsid w:val="00141133"/>
    <w:rPr>
      <w:rFonts w:ascii="HelveticaNeueLTStd-Cn" w:hAnsi="HelveticaNeueLTStd-Cn" w:cs="HelveticaNeueLTStd-Cn"/>
      <w:color w:val="000000"/>
      <w:sz w:val="18"/>
      <w:szCs w:val="18"/>
    </w:rPr>
  </w:style>
  <w:style w:type="paragraph" w:styleId="DocumentMap">
    <w:name w:val="Document Map"/>
    <w:basedOn w:val="Normal"/>
    <w:link w:val="DocumentMapChar"/>
    <w:locked/>
    <w:rsid w:val="003D26E5"/>
    <w:rPr>
      <w:rFonts w:ascii="Lucida Grande" w:hAnsi="Lucida Grande" w:cs="Lucida Grande"/>
    </w:rPr>
  </w:style>
  <w:style w:type="character" w:customStyle="1" w:styleId="DocumentMapChar">
    <w:name w:val="Document Map Char"/>
    <w:basedOn w:val="DefaultParagraphFont"/>
    <w:link w:val="DocumentMap"/>
    <w:rsid w:val="003D26E5"/>
    <w:rPr>
      <w:rFonts w:ascii="Lucida Grande" w:eastAsia="ヒラギノ角ゴ Pro W3" w:hAnsi="Lucida Grande" w:cs="Lucida Grande"/>
      <w:color w:val="000000"/>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1"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Body Text" w:uiPriority="1" w:qFormat="1"/>
    <w:lsdException w:name="Subtitle" w:qFormat="1"/>
    <w:lsdException w:name="Hyperlink" w:uiPriority="99"/>
    <w:lsdException w:name="FollowedHyperlink" w:uiPriority="99"/>
    <w:lsdException w:name="Strong" w:uiPriority="22" w:qFormat="1"/>
    <w:lsdException w:name="Emphasis" w:qFormat="1"/>
    <w:lsdException w:name="annotation subject" w:uiPriority="99"/>
    <w:lsdException w:name="No List" w:uiPriority="99"/>
    <w:lsdException w:name="Balloon Text" w:uiPriority="99"/>
    <w:lsdException w:name="Table Grid" w:uiPriority="59"/>
    <w:lsdException w:name="Note Level 1" w:locked="0" w:semiHidden="1" w:uiPriority="99" w:unhideWhenUsed="1"/>
    <w:lsdException w:name="Note Level 2" w:locked="0" w:semiHidden="1" w:uiPriority="99" w:unhideWhenUsed="1"/>
    <w:lsdException w:name="Note Level 3" w:locked="0" w:semiHidden="1" w:uiPriority="99" w:unhideWhenUsed="1"/>
    <w:lsdException w:name="Note Level 4" w:locked="0" w:semiHidden="1" w:uiPriority="99" w:unhideWhenUsed="1"/>
    <w:lsdException w:name="Note Level 5" w:locked="0" w:semiHidden="1" w:uiPriority="99" w:unhideWhenUsed="1"/>
    <w:lsdException w:name="Note Level 6" w:locked="0" w:semiHidden="1" w:uiPriority="99" w:unhideWhenUsed="1"/>
    <w:lsdException w:name="Note Level 7" w:locked="0" w:semiHidden="1" w:uiPriority="99" w:unhideWhenUsed="1"/>
    <w:lsdException w:name="Note Level 8" w:locked="0" w:semiHidden="1" w:uiPriority="99" w:unhideWhenUsed="1"/>
    <w:lsdException w:name="Note Level 9" w:locked="0" w:semiHidden="1" w:uiPriority="99" w:unhideWhenUsed="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Pr>
      <w:rFonts w:ascii="Cambria" w:eastAsia="ヒラギノ角ゴ Pro W3" w:hAnsi="Cambria"/>
      <w:color w:val="000000"/>
      <w:sz w:val="24"/>
      <w:szCs w:val="24"/>
    </w:rPr>
  </w:style>
  <w:style w:type="paragraph" w:styleId="Heading1">
    <w:name w:val="heading 1"/>
    <w:basedOn w:val="Normal"/>
    <w:link w:val="Heading1Char"/>
    <w:uiPriority w:val="9"/>
    <w:qFormat/>
    <w:locked/>
    <w:rsid w:val="009618BB"/>
    <w:pPr>
      <w:spacing w:before="100" w:beforeAutospacing="1" w:after="100" w:afterAutospacing="1"/>
      <w:outlineLvl w:val="0"/>
    </w:pPr>
    <w:rPr>
      <w:rFonts w:ascii="Times" w:eastAsia="Times New Roman" w:hAnsi="Times"/>
      <w:b/>
      <w:bCs/>
      <w:color w:val="auto"/>
      <w:kern w:val="36"/>
      <w:sz w:val="48"/>
      <w:szCs w:val="48"/>
    </w:rPr>
  </w:style>
  <w:style w:type="paragraph" w:styleId="Heading2">
    <w:name w:val="heading 2"/>
    <w:basedOn w:val="Normal"/>
    <w:link w:val="Heading2Char"/>
    <w:uiPriority w:val="9"/>
    <w:qFormat/>
    <w:locked/>
    <w:rsid w:val="009618BB"/>
    <w:pPr>
      <w:spacing w:before="100" w:beforeAutospacing="1" w:after="100" w:afterAutospacing="1"/>
      <w:outlineLvl w:val="1"/>
    </w:pPr>
    <w:rPr>
      <w:rFonts w:ascii="Times" w:eastAsia="Times New Roman" w:hAnsi="Times"/>
      <w:b/>
      <w:bCs/>
      <w:color w:val="auto"/>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eeForm">
    <w:name w:val="Free Form"/>
    <w:rPr>
      <w:rFonts w:ascii="Cambria" w:eastAsia="ヒラギノ角ゴ Pro W3" w:hAnsi="Cambria"/>
      <w:color w:val="000000"/>
      <w:sz w:val="24"/>
    </w:rPr>
  </w:style>
  <w:style w:type="paragraph" w:customStyle="1" w:styleId="Body">
    <w:name w:val="Body"/>
    <w:rPr>
      <w:rFonts w:eastAsia="ヒラギノ角ゴ Pro W3"/>
      <w:color w:val="000000"/>
      <w:sz w:val="24"/>
    </w:rPr>
  </w:style>
  <w:style w:type="paragraph" w:styleId="ListParagraph">
    <w:name w:val="List Paragraph"/>
    <w:uiPriority w:val="34"/>
    <w:qFormat/>
    <w:pPr>
      <w:ind w:left="720"/>
    </w:pPr>
    <w:rPr>
      <w:rFonts w:ascii="Cambria" w:eastAsia="ヒラギノ角ゴ Pro W3" w:hAnsi="Cambria"/>
      <w:color w:val="000000"/>
      <w:sz w:val="24"/>
    </w:rPr>
  </w:style>
  <w:style w:type="numbering" w:customStyle="1" w:styleId="List21">
    <w:name w:val="List 21"/>
  </w:style>
  <w:style w:type="paragraph" w:styleId="BalloonText">
    <w:name w:val="Balloon Text"/>
    <w:basedOn w:val="Normal"/>
    <w:link w:val="BalloonTextChar"/>
    <w:uiPriority w:val="99"/>
    <w:locked/>
    <w:rsid w:val="00933158"/>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33158"/>
    <w:rPr>
      <w:rFonts w:ascii="Lucida Grande" w:eastAsia="ヒラギノ角ゴ Pro W3" w:hAnsi="Lucida Grande" w:cs="Lucida Grande"/>
      <w:color w:val="000000"/>
      <w:sz w:val="18"/>
      <w:szCs w:val="18"/>
    </w:rPr>
  </w:style>
  <w:style w:type="character" w:styleId="CommentReference">
    <w:name w:val="annotation reference"/>
    <w:basedOn w:val="DefaultParagraphFont"/>
    <w:uiPriority w:val="99"/>
    <w:locked/>
    <w:rsid w:val="003B4862"/>
    <w:rPr>
      <w:sz w:val="18"/>
      <w:szCs w:val="18"/>
    </w:rPr>
  </w:style>
  <w:style w:type="paragraph" w:styleId="CommentText">
    <w:name w:val="annotation text"/>
    <w:basedOn w:val="Normal"/>
    <w:link w:val="CommentTextChar"/>
    <w:uiPriority w:val="99"/>
    <w:locked/>
    <w:rsid w:val="003B4862"/>
  </w:style>
  <w:style w:type="character" w:customStyle="1" w:styleId="CommentTextChar">
    <w:name w:val="Comment Text Char"/>
    <w:basedOn w:val="DefaultParagraphFont"/>
    <w:link w:val="CommentText"/>
    <w:uiPriority w:val="99"/>
    <w:rsid w:val="003B4862"/>
    <w:rPr>
      <w:rFonts w:ascii="Cambria" w:eastAsia="ヒラギノ角ゴ Pro W3" w:hAnsi="Cambria"/>
      <w:color w:val="000000"/>
      <w:sz w:val="24"/>
      <w:szCs w:val="24"/>
    </w:rPr>
  </w:style>
  <w:style w:type="paragraph" w:styleId="CommentSubject">
    <w:name w:val="annotation subject"/>
    <w:basedOn w:val="CommentText"/>
    <w:next w:val="CommentText"/>
    <w:link w:val="CommentSubjectChar"/>
    <w:uiPriority w:val="99"/>
    <w:locked/>
    <w:rsid w:val="003B4862"/>
    <w:rPr>
      <w:b/>
      <w:bCs/>
      <w:sz w:val="20"/>
      <w:szCs w:val="20"/>
    </w:rPr>
  </w:style>
  <w:style w:type="character" w:customStyle="1" w:styleId="CommentSubjectChar">
    <w:name w:val="Comment Subject Char"/>
    <w:basedOn w:val="CommentTextChar"/>
    <w:link w:val="CommentSubject"/>
    <w:uiPriority w:val="99"/>
    <w:rsid w:val="003B4862"/>
    <w:rPr>
      <w:rFonts w:ascii="Cambria" w:eastAsia="ヒラギノ角ゴ Pro W3" w:hAnsi="Cambria"/>
      <w:b/>
      <w:bCs/>
      <w:color w:val="000000"/>
      <w:sz w:val="24"/>
      <w:szCs w:val="24"/>
    </w:rPr>
  </w:style>
  <w:style w:type="character" w:customStyle="1" w:styleId="Heading1Char">
    <w:name w:val="Heading 1 Char"/>
    <w:basedOn w:val="DefaultParagraphFont"/>
    <w:link w:val="Heading1"/>
    <w:uiPriority w:val="9"/>
    <w:rsid w:val="009618BB"/>
    <w:rPr>
      <w:rFonts w:ascii="Times" w:hAnsi="Times"/>
      <w:b/>
      <w:bCs/>
      <w:kern w:val="36"/>
      <w:sz w:val="48"/>
      <w:szCs w:val="48"/>
    </w:rPr>
  </w:style>
  <w:style w:type="character" w:customStyle="1" w:styleId="Heading2Char">
    <w:name w:val="Heading 2 Char"/>
    <w:basedOn w:val="DefaultParagraphFont"/>
    <w:link w:val="Heading2"/>
    <w:uiPriority w:val="9"/>
    <w:rsid w:val="009618BB"/>
    <w:rPr>
      <w:rFonts w:ascii="Times" w:hAnsi="Times"/>
      <w:b/>
      <w:bCs/>
      <w:sz w:val="36"/>
      <w:szCs w:val="36"/>
    </w:rPr>
  </w:style>
  <w:style w:type="character" w:styleId="Hyperlink">
    <w:name w:val="Hyperlink"/>
    <w:uiPriority w:val="99"/>
    <w:unhideWhenUsed/>
    <w:locked/>
    <w:rsid w:val="009618BB"/>
    <w:rPr>
      <w:color w:val="0000FF"/>
      <w:u w:val="single"/>
    </w:rPr>
  </w:style>
  <w:style w:type="character" w:customStyle="1" w:styleId="copyrightyear">
    <w:name w:val="copyright_year"/>
    <w:rsid w:val="009618BB"/>
  </w:style>
  <w:style w:type="paragraph" w:styleId="Revision">
    <w:name w:val="Revision"/>
    <w:hidden/>
    <w:uiPriority w:val="99"/>
    <w:semiHidden/>
    <w:rsid w:val="00B91907"/>
    <w:rPr>
      <w:rFonts w:ascii="Cambria" w:eastAsia="ヒラギノ角ゴ Pro W3" w:hAnsi="Cambria"/>
      <w:color w:val="000000"/>
      <w:sz w:val="24"/>
      <w:szCs w:val="24"/>
    </w:rPr>
  </w:style>
  <w:style w:type="character" w:customStyle="1" w:styleId="st">
    <w:name w:val="st"/>
    <w:basedOn w:val="DefaultParagraphFont"/>
    <w:rsid w:val="00402422"/>
  </w:style>
  <w:style w:type="paragraph" w:customStyle="1" w:styleId="NoteLevel11">
    <w:name w:val="Note Level 11"/>
    <w:basedOn w:val="Normal"/>
    <w:uiPriority w:val="99"/>
    <w:unhideWhenUsed/>
    <w:rsid w:val="009B57ED"/>
    <w:pPr>
      <w:keepNext/>
      <w:widowControl w:val="0"/>
      <w:numPr>
        <w:numId w:val="3"/>
      </w:numPr>
      <w:spacing w:line="276" w:lineRule="auto"/>
      <w:contextualSpacing/>
      <w:outlineLvl w:val="0"/>
    </w:pPr>
    <w:rPr>
      <w:rFonts w:ascii="Verdana" w:eastAsia="MS Gothic" w:hAnsi="Verdana" w:cstheme="minorBidi"/>
      <w:color w:val="auto"/>
      <w:sz w:val="22"/>
      <w:szCs w:val="22"/>
    </w:rPr>
  </w:style>
  <w:style w:type="paragraph" w:customStyle="1" w:styleId="NoteLevel21">
    <w:name w:val="Note Level 21"/>
    <w:basedOn w:val="Normal"/>
    <w:uiPriority w:val="99"/>
    <w:semiHidden/>
    <w:unhideWhenUsed/>
    <w:rsid w:val="009B57ED"/>
    <w:pPr>
      <w:keepNext/>
      <w:widowControl w:val="0"/>
      <w:numPr>
        <w:ilvl w:val="1"/>
        <w:numId w:val="3"/>
      </w:numPr>
      <w:spacing w:line="276" w:lineRule="auto"/>
      <w:contextualSpacing/>
      <w:outlineLvl w:val="1"/>
    </w:pPr>
    <w:rPr>
      <w:rFonts w:ascii="Verdana" w:eastAsia="MS Gothic" w:hAnsi="Verdana" w:cstheme="minorBidi"/>
      <w:color w:val="auto"/>
      <w:sz w:val="22"/>
      <w:szCs w:val="22"/>
    </w:rPr>
  </w:style>
  <w:style w:type="paragraph" w:customStyle="1" w:styleId="NoteLevel31">
    <w:name w:val="Note Level 31"/>
    <w:basedOn w:val="Normal"/>
    <w:uiPriority w:val="99"/>
    <w:semiHidden/>
    <w:unhideWhenUsed/>
    <w:rsid w:val="009B57ED"/>
    <w:pPr>
      <w:keepNext/>
      <w:widowControl w:val="0"/>
      <w:numPr>
        <w:ilvl w:val="2"/>
        <w:numId w:val="3"/>
      </w:numPr>
      <w:tabs>
        <w:tab w:val="clear" w:pos="1440"/>
        <w:tab w:val="num" w:pos="360"/>
      </w:tabs>
      <w:spacing w:line="276" w:lineRule="auto"/>
      <w:ind w:left="0" w:firstLine="0"/>
      <w:contextualSpacing/>
      <w:outlineLvl w:val="2"/>
    </w:pPr>
    <w:rPr>
      <w:rFonts w:ascii="Verdana" w:eastAsia="MS Gothic" w:hAnsi="Verdana" w:cstheme="minorBidi"/>
      <w:color w:val="auto"/>
      <w:sz w:val="22"/>
      <w:szCs w:val="22"/>
    </w:rPr>
  </w:style>
  <w:style w:type="paragraph" w:customStyle="1" w:styleId="NoteLevel41">
    <w:name w:val="Note Level 41"/>
    <w:basedOn w:val="Normal"/>
    <w:uiPriority w:val="99"/>
    <w:semiHidden/>
    <w:unhideWhenUsed/>
    <w:rsid w:val="009B57ED"/>
    <w:pPr>
      <w:keepNext/>
      <w:widowControl w:val="0"/>
      <w:numPr>
        <w:ilvl w:val="3"/>
        <w:numId w:val="3"/>
      </w:numPr>
      <w:spacing w:line="276" w:lineRule="auto"/>
      <w:contextualSpacing/>
      <w:outlineLvl w:val="3"/>
    </w:pPr>
    <w:rPr>
      <w:rFonts w:ascii="Verdana" w:eastAsia="MS Gothic" w:hAnsi="Verdana" w:cstheme="minorBidi"/>
      <w:color w:val="auto"/>
      <w:sz w:val="22"/>
      <w:szCs w:val="22"/>
    </w:rPr>
  </w:style>
  <w:style w:type="paragraph" w:customStyle="1" w:styleId="NoteLevel51">
    <w:name w:val="Note Level 51"/>
    <w:basedOn w:val="Normal"/>
    <w:uiPriority w:val="99"/>
    <w:semiHidden/>
    <w:unhideWhenUsed/>
    <w:rsid w:val="009B57ED"/>
    <w:pPr>
      <w:keepNext/>
      <w:widowControl w:val="0"/>
      <w:numPr>
        <w:ilvl w:val="4"/>
        <w:numId w:val="3"/>
      </w:numPr>
      <w:spacing w:line="276" w:lineRule="auto"/>
      <w:contextualSpacing/>
      <w:outlineLvl w:val="4"/>
    </w:pPr>
    <w:rPr>
      <w:rFonts w:ascii="Verdana" w:eastAsia="MS Gothic" w:hAnsi="Verdana" w:cstheme="minorBidi"/>
      <w:color w:val="auto"/>
      <w:sz w:val="22"/>
      <w:szCs w:val="22"/>
    </w:rPr>
  </w:style>
  <w:style w:type="paragraph" w:customStyle="1" w:styleId="NoteLevel61">
    <w:name w:val="Note Level 61"/>
    <w:basedOn w:val="Normal"/>
    <w:uiPriority w:val="99"/>
    <w:semiHidden/>
    <w:unhideWhenUsed/>
    <w:rsid w:val="009B57ED"/>
    <w:pPr>
      <w:keepNext/>
      <w:widowControl w:val="0"/>
      <w:numPr>
        <w:ilvl w:val="5"/>
        <w:numId w:val="3"/>
      </w:numPr>
      <w:spacing w:line="276" w:lineRule="auto"/>
      <w:contextualSpacing/>
      <w:outlineLvl w:val="5"/>
    </w:pPr>
    <w:rPr>
      <w:rFonts w:ascii="Verdana" w:eastAsia="MS Gothic" w:hAnsi="Verdana" w:cstheme="minorBidi"/>
      <w:color w:val="auto"/>
      <w:sz w:val="22"/>
      <w:szCs w:val="22"/>
    </w:rPr>
  </w:style>
  <w:style w:type="paragraph" w:customStyle="1" w:styleId="NoteLevel71">
    <w:name w:val="Note Level 71"/>
    <w:basedOn w:val="Normal"/>
    <w:uiPriority w:val="99"/>
    <w:semiHidden/>
    <w:unhideWhenUsed/>
    <w:rsid w:val="009B57ED"/>
    <w:pPr>
      <w:keepNext/>
      <w:widowControl w:val="0"/>
      <w:numPr>
        <w:ilvl w:val="6"/>
        <w:numId w:val="3"/>
      </w:numPr>
      <w:spacing w:line="276" w:lineRule="auto"/>
      <w:contextualSpacing/>
      <w:outlineLvl w:val="6"/>
    </w:pPr>
    <w:rPr>
      <w:rFonts w:ascii="Verdana" w:eastAsia="MS Gothic" w:hAnsi="Verdana" w:cstheme="minorBidi"/>
      <w:color w:val="auto"/>
      <w:sz w:val="22"/>
      <w:szCs w:val="22"/>
    </w:rPr>
  </w:style>
  <w:style w:type="paragraph" w:customStyle="1" w:styleId="NoteLevel81">
    <w:name w:val="Note Level 81"/>
    <w:basedOn w:val="Normal"/>
    <w:uiPriority w:val="99"/>
    <w:semiHidden/>
    <w:unhideWhenUsed/>
    <w:rsid w:val="009B57ED"/>
    <w:pPr>
      <w:keepNext/>
      <w:widowControl w:val="0"/>
      <w:numPr>
        <w:ilvl w:val="7"/>
        <w:numId w:val="3"/>
      </w:numPr>
      <w:spacing w:line="276" w:lineRule="auto"/>
      <w:contextualSpacing/>
      <w:outlineLvl w:val="7"/>
    </w:pPr>
    <w:rPr>
      <w:rFonts w:ascii="Verdana" w:eastAsia="MS Gothic" w:hAnsi="Verdana" w:cstheme="minorBidi"/>
      <w:color w:val="auto"/>
      <w:sz w:val="22"/>
      <w:szCs w:val="22"/>
    </w:rPr>
  </w:style>
  <w:style w:type="paragraph" w:customStyle="1" w:styleId="NoteLevel91">
    <w:name w:val="Note Level 91"/>
    <w:basedOn w:val="Normal"/>
    <w:uiPriority w:val="99"/>
    <w:semiHidden/>
    <w:unhideWhenUsed/>
    <w:rsid w:val="009B57ED"/>
    <w:pPr>
      <w:keepNext/>
      <w:widowControl w:val="0"/>
      <w:numPr>
        <w:ilvl w:val="8"/>
        <w:numId w:val="3"/>
      </w:numPr>
      <w:spacing w:line="276" w:lineRule="auto"/>
      <w:contextualSpacing/>
      <w:outlineLvl w:val="8"/>
    </w:pPr>
    <w:rPr>
      <w:rFonts w:ascii="Verdana" w:eastAsia="MS Gothic" w:hAnsi="Verdana" w:cstheme="minorBidi"/>
      <w:color w:val="auto"/>
      <w:sz w:val="22"/>
      <w:szCs w:val="22"/>
    </w:rPr>
  </w:style>
  <w:style w:type="paragraph" w:styleId="Header">
    <w:name w:val="header"/>
    <w:basedOn w:val="Normal"/>
    <w:link w:val="HeaderChar"/>
    <w:uiPriority w:val="99"/>
    <w:unhideWhenUsed/>
    <w:locked/>
    <w:rsid w:val="009B57ED"/>
    <w:pPr>
      <w:tabs>
        <w:tab w:val="center" w:pos="4680"/>
        <w:tab w:val="right" w:pos="9360"/>
      </w:tabs>
    </w:pPr>
    <w:rPr>
      <w:rFonts w:asciiTheme="minorHAnsi" w:eastAsiaTheme="minorEastAsia" w:hAnsiTheme="minorHAnsi" w:cstheme="minorBidi"/>
      <w:color w:val="auto"/>
    </w:rPr>
  </w:style>
  <w:style w:type="character" w:customStyle="1" w:styleId="HeaderChar">
    <w:name w:val="Header Char"/>
    <w:basedOn w:val="DefaultParagraphFont"/>
    <w:link w:val="Header"/>
    <w:uiPriority w:val="99"/>
    <w:rsid w:val="009B57ED"/>
    <w:rPr>
      <w:rFonts w:asciiTheme="minorHAnsi" w:eastAsiaTheme="minorEastAsia" w:hAnsiTheme="minorHAnsi" w:cstheme="minorBidi"/>
      <w:sz w:val="24"/>
      <w:szCs w:val="24"/>
    </w:rPr>
  </w:style>
  <w:style w:type="paragraph" w:styleId="Footer">
    <w:name w:val="footer"/>
    <w:basedOn w:val="Normal"/>
    <w:link w:val="FooterChar"/>
    <w:uiPriority w:val="99"/>
    <w:unhideWhenUsed/>
    <w:locked/>
    <w:rsid w:val="009B57ED"/>
    <w:pPr>
      <w:tabs>
        <w:tab w:val="center" w:pos="4680"/>
        <w:tab w:val="right" w:pos="9360"/>
      </w:tabs>
    </w:pPr>
    <w:rPr>
      <w:rFonts w:asciiTheme="minorHAnsi" w:eastAsiaTheme="minorEastAsia" w:hAnsiTheme="minorHAnsi" w:cstheme="minorBidi"/>
      <w:color w:val="auto"/>
    </w:rPr>
  </w:style>
  <w:style w:type="character" w:customStyle="1" w:styleId="FooterChar">
    <w:name w:val="Footer Char"/>
    <w:basedOn w:val="DefaultParagraphFont"/>
    <w:link w:val="Footer"/>
    <w:uiPriority w:val="99"/>
    <w:rsid w:val="009B57ED"/>
    <w:rPr>
      <w:rFonts w:asciiTheme="minorHAnsi" w:eastAsiaTheme="minorEastAsia" w:hAnsiTheme="minorHAnsi" w:cstheme="minorBidi"/>
      <w:sz w:val="24"/>
      <w:szCs w:val="24"/>
    </w:rPr>
  </w:style>
  <w:style w:type="paragraph" w:styleId="BodyText">
    <w:name w:val="Body Text"/>
    <w:basedOn w:val="Normal"/>
    <w:link w:val="BodyTextChar"/>
    <w:uiPriority w:val="1"/>
    <w:qFormat/>
    <w:locked/>
    <w:rsid w:val="002D4507"/>
    <w:pPr>
      <w:widowControl w:val="0"/>
      <w:ind w:left="100"/>
    </w:pPr>
    <w:rPr>
      <w:rFonts w:ascii="Times New Roman" w:eastAsia="Times New Roman" w:hAnsi="Times New Roman" w:cstheme="minorBidi"/>
      <w:color w:val="auto"/>
    </w:rPr>
  </w:style>
  <w:style w:type="character" w:customStyle="1" w:styleId="BodyTextChar">
    <w:name w:val="Body Text Char"/>
    <w:basedOn w:val="DefaultParagraphFont"/>
    <w:link w:val="BodyText"/>
    <w:uiPriority w:val="1"/>
    <w:rsid w:val="002D4507"/>
    <w:rPr>
      <w:rFonts w:cstheme="minorBidi"/>
      <w:sz w:val="24"/>
      <w:szCs w:val="24"/>
    </w:rPr>
  </w:style>
  <w:style w:type="paragraph" w:customStyle="1" w:styleId="TableParagraph">
    <w:name w:val="Table Paragraph"/>
    <w:basedOn w:val="Normal"/>
    <w:uiPriority w:val="1"/>
    <w:qFormat/>
    <w:rsid w:val="002D4507"/>
    <w:pPr>
      <w:widowControl w:val="0"/>
    </w:pPr>
    <w:rPr>
      <w:rFonts w:asciiTheme="minorHAnsi" w:eastAsiaTheme="minorHAnsi" w:hAnsiTheme="minorHAnsi" w:cstheme="minorBidi"/>
      <w:color w:val="auto"/>
      <w:sz w:val="22"/>
      <w:szCs w:val="22"/>
    </w:rPr>
  </w:style>
  <w:style w:type="paragraph" w:styleId="TOCHeading">
    <w:name w:val="TOC Heading"/>
    <w:basedOn w:val="Heading1"/>
    <w:next w:val="Normal"/>
    <w:uiPriority w:val="39"/>
    <w:unhideWhenUsed/>
    <w:qFormat/>
    <w:rsid w:val="002D4507"/>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locked/>
    <w:rsid w:val="002D4507"/>
    <w:pPr>
      <w:widowControl w:val="0"/>
      <w:spacing w:before="240" w:after="120"/>
    </w:pPr>
    <w:rPr>
      <w:rFonts w:asciiTheme="minorHAnsi" w:eastAsiaTheme="minorHAnsi" w:hAnsiTheme="minorHAnsi" w:cstheme="minorBidi"/>
      <w:b/>
      <w:caps/>
      <w:color w:val="auto"/>
      <w:sz w:val="22"/>
      <w:szCs w:val="22"/>
      <w:u w:val="single"/>
    </w:rPr>
  </w:style>
  <w:style w:type="paragraph" w:styleId="TOC2">
    <w:name w:val="toc 2"/>
    <w:basedOn w:val="Normal"/>
    <w:next w:val="Normal"/>
    <w:autoRedefine/>
    <w:uiPriority w:val="39"/>
    <w:unhideWhenUsed/>
    <w:locked/>
    <w:rsid w:val="002D4507"/>
    <w:pPr>
      <w:widowControl w:val="0"/>
    </w:pPr>
    <w:rPr>
      <w:rFonts w:asciiTheme="minorHAnsi" w:eastAsiaTheme="minorHAnsi" w:hAnsiTheme="minorHAnsi" w:cstheme="minorBidi"/>
      <w:b/>
      <w:smallCaps/>
      <w:color w:val="auto"/>
      <w:sz w:val="22"/>
      <w:szCs w:val="22"/>
    </w:rPr>
  </w:style>
  <w:style w:type="paragraph" w:styleId="TOC3">
    <w:name w:val="toc 3"/>
    <w:basedOn w:val="Normal"/>
    <w:next w:val="Normal"/>
    <w:autoRedefine/>
    <w:uiPriority w:val="39"/>
    <w:unhideWhenUsed/>
    <w:locked/>
    <w:rsid w:val="002D4507"/>
    <w:pPr>
      <w:widowControl w:val="0"/>
    </w:pPr>
    <w:rPr>
      <w:rFonts w:asciiTheme="minorHAnsi" w:eastAsiaTheme="minorHAnsi" w:hAnsiTheme="minorHAnsi" w:cstheme="minorBidi"/>
      <w:smallCaps/>
      <w:color w:val="auto"/>
      <w:sz w:val="22"/>
      <w:szCs w:val="22"/>
    </w:rPr>
  </w:style>
  <w:style w:type="paragraph" w:styleId="TOC4">
    <w:name w:val="toc 4"/>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5">
    <w:name w:val="toc 5"/>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6">
    <w:name w:val="toc 6"/>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7">
    <w:name w:val="toc 7"/>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8">
    <w:name w:val="toc 8"/>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styleId="TOC9">
    <w:name w:val="toc 9"/>
    <w:basedOn w:val="Normal"/>
    <w:next w:val="Normal"/>
    <w:autoRedefine/>
    <w:uiPriority w:val="39"/>
    <w:unhideWhenUsed/>
    <w:locked/>
    <w:rsid w:val="002D4507"/>
    <w:pPr>
      <w:widowControl w:val="0"/>
    </w:pPr>
    <w:rPr>
      <w:rFonts w:asciiTheme="minorHAnsi" w:eastAsiaTheme="minorHAnsi" w:hAnsiTheme="minorHAnsi" w:cstheme="minorBidi"/>
      <w:color w:val="auto"/>
      <w:sz w:val="22"/>
      <w:szCs w:val="22"/>
    </w:rPr>
  </w:style>
  <w:style w:type="paragraph" w:customStyle="1" w:styleId="Style1">
    <w:name w:val="Style1"/>
    <w:basedOn w:val="Heading1"/>
    <w:rsid w:val="002C22CD"/>
    <w:pPr>
      <w:keepNext/>
      <w:widowControl w:val="0"/>
      <w:spacing w:before="240" w:beforeAutospacing="0" w:after="60" w:afterAutospacing="0" w:line="276" w:lineRule="auto"/>
    </w:pPr>
    <w:rPr>
      <w:rFonts w:ascii="Arial" w:eastAsiaTheme="minorHAnsi" w:hAnsi="Arial" w:cstheme="minorBidi"/>
      <w:bCs w:val="0"/>
      <w:kern w:val="32"/>
      <w:sz w:val="32"/>
      <w:szCs w:val="32"/>
    </w:rPr>
  </w:style>
  <w:style w:type="paragraph" w:customStyle="1" w:styleId="Style2">
    <w:name w:val="Style2"/>
    <w:basedOn w:val="Normal"/>
    <w:qFormat/>
    <w:rsid w:val="002C22CD"/>
    <w:pPr>
      <w:widowControl w:val="0"/>
      <w:spacing w:after="200" w:line="276" w:lineRule="auto"/>
      <w:ind w:right="289"/>
    </w:pPr>
    <w:rPr>
      <w:rFonts w:ascii="Times New Roman" w:eastAsia="MS Mincho" w:hAnsi="Times New Roman"/>
      <w:color w:val="auto"/>
      <w:spacing w:val="-2"/>
      <w:sz w:val="22"/>
      <w:szCs w:val="18"/>
    </w:rPr>
  </w:style>
  <w:style w:type="paragraph" w:styleId="Title">
    <w:name w:val="Title"/>
    <w:basedOn w:val="Normal"/>
    <w:link w:val="TitleChar"/>
    <w:qFormat/>
    <w:locked/>
    <w:rsid w:val="002C22CD"/>
    <w:pPr>
      <w:widowControl w:val="0"/>
      <w:spacing w:before="240" w:after="60" w:line="276" w:lineRule="auto"/>
      <w:jc w:val="center"/>
      <w:outlineLvl w:val="0"/>
    </w:pPr>
    <w:rPr>
      <w:rFonts w:ascii="Arial" w:eastAsiaTheme="minorHAnsi" w:hAnsi="Arial" w:cstheme="minorBidi"/>
      <w:b/>
      <w:color w:val="auto"/>
      <w:kern w:val="28"/>
      <w:sz w:val="32"/>
      <w:szCs w:val="32"/>
    </w:rPr>
  </w:style>
  <w:style w:type="character" w:customStyle="1" w:styleId="TitleChar">
    <w:name w:val="Title Char"/>
    <w:basedOn w:val="DefaultParagraphFont"/>
    <w:link w:val="Title"/>
    <w:rsid w:val="002C22CD"/>
    <w:rPr>
      <w:rFonts w:ascii="Arial" w:eastAsiaTheme="minorHAnsi" w:hAnsi="Arial" w:cstheme="minorBidi"/>
      <w:b/>
      <w:kern w:val="28"/>
      <w:sz w:val="32"/>
      <w:szCs w:val="32"/>
    </w:rPr>
  </w:style>
  <w:style w:type="numbering" w:customStyle="1" w:styleId="Style3">
    <w:name w:val="Style3"/>
    <w:basedOn w:val="NoList"/>
    <w:rsid w:val="002C22CD"/>
    <w:pPr>
      <w:numPr>
        <w:numId w:val="9"/>
      </w:numPr>
    </w:pPr>
  </w:style>
  <w:style w:type="character" w:styleId="Strong">
    <w:name w:val="Strong"/>
    <w:basedOn w:val="DefaultParagraphFont"/>
    <w:uiPriority w:val="22"/>
    <w:qFormat/>
    <w:locked/>
    <w:rsid w:val="002C22CD"/>
    <w:rPr>
      <w:b/>
      <w:bCs/>
    </w:rPr>
  </w:style>
  <w:style w:type="table" w:styleId="TableGrid">
    <w:name w:val="Table Grid"/>
    <w:basedOn w:val="TableNormal"/>
    <w:uiPriority w:val="59"/>
    <w:locked/>
    <w:rsid w:val="002C22CD"/>
    <w:rPr>
      <w:rFonts w:asciiTheme="minorHAnsi" w:eastAsiaTheme="minorHAnsi" w:hAnsiTheme="minorHAnsi" w:cstheme="minorBidi"/>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C34536"/>
  </w:style>
  <w:style w:type="character" w:styleId="FollowedHyperlink">
    <w:name w:val="FollowedHyperlink"/>
    <w:basedOn w:val="DefaultParagraphFont"/>
    <w:uiPriority w:val="99"/>
    <w:unhideWhenUsed/>
    <w:locked/>
    <w:rsid w:val="009076F7"/>
    <w:rPr>
      <w:color w:val="800080"/>
      <w:u w:val="single"/>
    </w:rPr>
  </w:style>
  <w:style w:type="paragraph" w:customStyle="1" w:styleId="xl63">
    <w:name w:val="xl63"/>
    <w:basedOn w:val="Normal"/>
    <w:rsid w:val="009076F7"/>
    <w:pPr>
      <w:spacing w:before="100" w:beforeAutospacing="1" w:after="100" w:afterAutospacing="1"/>
      <w:textAlignment w:val="top"/>
    </w:pPr>
    <w:rPr>
      <w:rFonts w:ascii="Times" w:eastAsia="Times New Roman" w:hAnsi="Times"/>
      <w:sz w:val="20"/>
      <w:szCs w:val="20"/>
    </w:rPr>
  </w:style>
  <w:style w:type="paragraph" w:customStyle="1" w:styleId="xl64">
    <w:name w:val="xl64"/>
    <w:basedOn w:val="Normal"/>
    <w:rsid w:val="009076F7"/>
    <w:pPr>
      <w:pBdr>
        <w:top w:val="single" w:sz="4" w:space="0" w:color="CDCDCD"/>
        <w:left w:val="single" w:sz="4" w:space="0" w:color="CDCDCD"/>
        <w:bottom w:val="single" w:sz="4" w:space="0" w:color="CDCDCD"/>
        <w:right w:val="single" w:sz="4" w:space="0" w:color="CDCDCD"/>
      </w:pBdr>
      <w:shd w:val="clear" w:color="000000" w:fill="E6E6E6"/>
      <w:spacing w:before="100" w:beforeAutospacing="1" w:after="100" w:afterAutospacing="1"/>
      <w:jc w:val="center"/>
      <w:textAlignment w:val="center"/>
    </w:pPr>
    <w:rPr>
      <w:rFonts w:ascii="Times" w:eastAsia="Times New Roman" w:hAnsi="Times"/>
      <w:b/>
      <w:bCs/>
      <w:sz w:val="20"/>
      <w:szCs w:val="20"/>
    </w:rPr>
  </w:style>
  <w:style w:type="paragraph" w:customStyle="1" w:styleId="xl65">
    <w:name w:val="xl65"/>
    <w:basedOn w:val="Normal"/>
    <w:rsid w:val="009076F7"/>
    <w:pPr>
      <w:pBdr>
        <w:top w:val="single" w:sz="4" w:space="0" w:color="CDCDCD"/>
        <w:left w:val="single" w:sz="4" w:space="0" w:color="CDCDCD"/>
        <w:bottom w:val="single" w:sz="4" w:space="0" w:color="CDCDCD"/>
        <w:right w:val="single" w:sz="4" w:space="0" w:color="CDCDCD"/>
      </w:pBdr>
      <w:shd w:val="clear" w:color="000000" w:fill="C0EDFE"/>
      <w:spacing w:before="100" w:beforeAutospacing="1" w:after="100" w:afterAutospacing="1"/>
      <w:textAlignment w:val="top"/>
    </w:pPr>
    <w:rPr>
      <w:rFonts w:ascii="Times" w:eastAsia="Times New Roman" w:hAnsi="Times"/>
      <w:b/>
      <w:bCs/>
      <w:sz w:val="20"/>
      <w:szCs w:val="20"/>
    </w:rPr>
  </w:style>
  <w:style w:type="paragraph" w:customStyle="1" w:styleId="xl66">
    <w:name w:val="xl66"/>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67">
    <w:name w:val="xl67"/>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68">
    <w:name w:val="xl68"/>
    <w:basedOn w:val="Normal"/>
    <w:rsid w:val="009076F7"/>
    <w:pPr>
      <w:pBdr>
        <w:top w:val="single" w:sz="4" w:space="0" w:color="CDCDCD"/>
        <w:left w:val="single" w:sz="4" w:space="0" w:color="CDCDCD"/>
        <w:bottom w:val="single" w:sz="4" w:space="0" w:color="CDCDCD"/>
        <w:right w:val="single" w:sz="4" w:space="0" w:color="CDCDCD"/>
      </w:pBdr>
      <w:shd w:val="clear" w:color="000000" w:fill="C0EDFE"/>
      <w:spacing w:before="100" w:beforeAutospacing="1" w:after="100" w:afterAutospacing="1"/>
      <w:textAlignment w:val="top"/>
    </w:pPr>
    <w:rPr>
      <w:rFonts w:ascii="Times" w:eastAsia="Times New Roman" w:hAnsi="Times"/>
      <w:sz w:val="20"/>
      <w:szCs w:val="20"/>
    </w:rPr>
  </w:style>
  <w:style w:type="paragraph" w:customStyle="1" w:styleId="xl69">
    <w:name w:val="xl69"/>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b/>
      <w:bCs/>
      <w:sz w:val="20"/>
      <w:szCs w:val="20"/>
    </w:rPr>
  </w:style>
  <w:style w:type="paragraph" w:customStyle="1" w:styleId="xl70">
    <w:name w:val="xl70"/>
    <w:basedOn w:val="Normal"/>
    <w:rsid w:val="009076F7"/>
    <w:pPr>
      <w:pBdr>
        <w:top w:val="single" w:sz="4" w:space="0" w:color="CDCDCD"/>
        <w:left w:val="single" w:sz="4" w:space="0" w:color="CDCDCD"/>
        <w:bottom w:val="single" w:sz="4" w:space="0" w:color="CDCDCD"/>
        <w:right w:val="single" w:sz="4" w:space="0" w:color="CDCDCD"/>
      </w:pBdr>
      <w:shd w:val="clear" w:color="000000" w:fill="D9EACA"/>
      <w:spacing w:before="100" w:beforeAutospacing="1" w:after="100" w:afterAutospacing="1"/>
      <w:textAlignment w:val="top"/>
    </w:pPr>
    <w:rPr>
      <w:rFonts w:ascii="Times" w:eastAsia="Times New Roman" w:hAnsi="Times"/>
      <w:b/>
      <w:bCs/>
      <w:sz w:val="20"/>
      <w:szCs w:val="20"/>
    </w:rPr>
  </w:style>
  <w:style w:type="paragraph" w:customStyle="1" w:styleId="xl71">
    <w:name w:val="xl71"/>
    <w:basedOn w:val="Normal"/>
    <w:rsid w:val="009076F7"/>
    <w:pPr>
      <w:pBdr>
        <w:top w:val="single" w:sz="4" w:space="0" w:color="CDCDCD"/>
        <w:left w:val="single" w:sz="4" w:space="0" w:color="CDCDCD"/>
        <w:bottom w:val="single" w:sz="4" w:space="0" w:color="CDCDCD"/>
        <w:right w:val="single" w:sz="4" w:space="0" w:color="CDCDCD"/>
      </w:pBdr>
      <w:shd w:val="clear" w:color="000000" w:fill="D9EACA"/>
      <w:spacing w:before="100" w:beforeAutospacing="1" w:after="100" w:afterAutospacing="1"/>
      <w:textAlignment w:val="top"/>
    </w:pPr>
    <w:rPr>
      <w:rFonts w:ascii="Times" w:eastAsia="Times New Roman" w:hAnsi="Times"/>
      <w:sz w:val="20"/>
      <w:szCs w:val="20"/>
    </w:rPr>
  </w:style>
  <w:style w:type="paragraph" w:customStyle="1" w:styleId="xl72">
    <w:name w:val="xl72"/>
    <w:basedOn w:val="Normal"/>
    <w:rsid w:val="009076F7"/>
    <w:pPr>
      <w:pBdr>
        <w:top w:val="single" w:sz="4" w:space="0" w:color="CDCDCD"/>
        <w:left w:val="single" w:sz="4" w:space="0" w:color="CDCDCD"/>
        <w:bottom w:val="single" w:sz="4" w:space="0" w:color="CDCDCD"/>
        <w:right w:val="single" w:sz="4" w:space="0" w:color="CDCDCD"/>
      </w:pBdr>
      <w:shd w:val="clear" w:color="000000" w:fill="FFFA83"/>
      <w:spacing w:before="100" w:beforeAutospacing="1" w:after="100" w:afterAutospacing="1"/>
      <w:textAlignment w:val="top"/>
    </w:pPr>
    <w:rPr>
      <w:rFonts w:ascii="Times" w:eastAsia="Times New Roman" w:hAnsi="Times"/>
      <w:b/>
      <w:bCs/>
      <w:sz w:val="20"/>
      <w:szCs w:val="20"/>
    </w:rPr>
  </w:style>
  <w:style w:type="paragraph" w:customStyle="1" w:styleId="xl73">
    <w:name w:val="xl73"/>
    <w:basedOn w:val="Normal"/>
    <w:rsid w:val="009076F7"/>
    <w:pPr>
      <w:pBdr>
        <w:top w:val="single" w:sz="4" w:space="0" w:color="CDCDCD"/>
        <w:left w:val="single" w:sz="4" w:space="0" w:color="CDCDCD"/>
        <w:bottom w:val="single" w:sz="4" w:space="0" w:color="CDCDCD"/>
        <w:right w:val="single" w:sz="4" w:space="0" w:color="CDCDCD"/>
      </w:pBdr>
      <w:shd w:val="clear" w:color="000000" w:fill="FFFA83"/>
      <w:spacing w:before="100" w:beforeAutospacing="1" w:after="100" w:afterAutospacing="1"/>
      <w:textAlignment w:val="top"/>
    </w:pPr>
    <w:rPr>
      <w:rFonts w:ascii="Times" w:eastAsia="Times New Roman" w:hAnsi="Times"/>
      <w:sz w:val="20"/>
      <w:szCs w:val="20"/>
    </w:rPr>
  </w:style>
  <w:style w:type="paragraph" w:customStyle="1" w:styleId="xl74">
    <w:name w:val="xl74"/>
    <w:basedOn w:val="Normal"/>
    <w:rsid w:val="009076F7"/>
    <w:pPr>
      <w:pBdr>
        <w:top w:val="single" w:sz="4" w:space="0" w:color="CDCDCD"/>
        <w:left w:val="single" w:sz="4" w:space="0" w:color="CDCDCD"/>
        <w:bottom w:val="single" w:sz="4" w:space="0" w:color="CDCDCD"/>
        <w:right w:val="single" w:sz="4" w:space="0" w:color="CDCDCD"/>
      </w:pBdr>
      <w:shd w:val="clear" w:color="000000" w:fill="CADBFE"/>
      <w:spacing w:before="100" w:beforeAutospacing="1" w:after="100" w:afterAutospacing="1"/>
      <w:textAlignment w:val="top"/>
    </w:pPr>
    <w:rPr>
      <w:rFonts w:ascii="Times" w:eastAsia="Times New Roman" w:hAnsi="Times"/>
      <w:b/>
      <w:bCs/>
      <w:sz w:val="20"/>
      <w:szCs w:val="20"/>
    </w:rPr>
  </w:style>
  <w:style w:type="paragraph" w:customStyle="1" w:styleId="xl75">
    <w:name w:val="xl75"/>
    <w:basedOn w:val="Normal"/>
    <w:rsid w:val="009076F7"/>
    <w:pPr>
      <w:pBdr>
        <w:top w:val="single" w:sz="4" w:space="0" w:color="CDCDCD"/>
        <w:left w:val="single" w:sz="4" w:space="0" w:color="CDCDCD"/>
        <w:bottom w:val="single" w:sz="4" w:space="0" w:color="CDCDCD"/>
        <w:right w:val="single" w:sz="4" w:space="0" w:color="CDCDCD"/>
      </w:pBdr>
      <w:shd w:val="clear" w:color="000000" w:fill="CADBFE"/>
      <w:spacing w:before="100" w:beforeAutospacing="1" w:after="100" w:afterAutospacing="1"/>
      <w:textAlignment w:val="top"/>
    </w:pPr>
    <w:rPr>
      <w:rFonts w:ascii="Times" w:eastAsia="Times New Roman" w:hAnsi="Times"/>
      <w:sz w:val="20"/>
      <w:szCs w:val="20"/>
    </w:rPr>
  </w:style>
  <w:style w:type="paragraph" w:customStyle="1" w:styleId="xl76">
    <w:name w:val="xl76"/>
    <w:basedOn w:val="Normal"/>
    <w:rsid w:val="009076F7"/>
    <w:pPr>
      <w:pBdr>
        <w:top w:val="single" w:sz="4" w:space="0" w:color="CDCDCD"/>
        <w:left w:val="single" w:sz="4" w:space="0" w:color="CDCDCD"/>
        <w:bottom w:val="single" w:sz="4" w:space="0" w:color="CDCDCD"/>
        <w:right w:val="single" w:sz="4" w:space="0" w:color="CDCDCD"/>
      </w:pBdr>
      <w:shd w:val="clear" w:color="000000" w:fill="6293FE"/>
      <w:spacing w:before="100" w:beforeAutospacing="1" w:after="100" w:afterAutospacing="1"/>
      <w:textAlignment w:val="top"/>
    </w:pPr>
    <w:rPr>
      <w:rFonts w:ascii="Times" w:eastAsia="Times New Roman" w:hAnsi="Times"/>
      <w:sz w:val="20"/>
      <w:szCs w:val="20"/>
    </w:rPr>
  </w:style>
  <w:style w:type="paragraph" w:customStyle="1" w:styleId="xl77">
    <w:name w:val="xl77"/>
    <w:basedOn w:val="Normal"/>
    <w:rsid w:val="009076F7"/>
    <w:pPr>
      <w:pBdr>
        <w:top w:val="single" w:sz="4" w:space="0" w:color="CDCDCD"/>
        <w:left w:val="single" w:sz="4" w:space="0" w:color="CDCDCD"/>
        <w:bottom w:val="single" w:sz="4" w:space="0" w:color="CDCDCD"/>
        <w:right w:val="single" w:sz="4" w:space="0" w:color="CDCDCD"/>
      </w:pBdr>
      <w:shd w:val="clear" w:color="000000" w:fill="F6C7D9"/>
      <w:spacing w:before="100" w:beforeAutospacing="1" w:after="100" w:afterAutospacing="1"/>
      <w:textAlignment w:val="top"/>
    </w:pPr>
    <w:rPr>
      <w:rFonts w:ascii="Times" w:eastAsia="Times New Roman" w:hAnsi="Times"/>
      <w:b/>
      <w:bCs/>
      <w:sz w:val="20"/>
      <w:szCs w:val="20"/>
    </w:rPr>
  </w:style>
  <w:style w:type="paragraph" w:customStyle="1" w:styleId="xl78">
    <w:name w:val="xl78"/>
    <w:basedOn w:val="Normal"/>
    <w:rsid w:val="009076F7"/>
    <w:pPr>
      <w:pBdr>
        <w:top w:val="single" w:sz="4" w:space="0" w:color="CDCDCD"/>
        <w:left w:val="single" w:sz="4" w:space="0" w:color="CDCDCD"/>
        <w:bottom w:val="single" w:sz="4" w:space="0" w:color="CDCDCD"/>
        <w:right w:val="single" w:sz="4" w:space="0" w:color="CDCDCD"/>
      </w:pBdr>
      <w:shd w:val="clear" w:color="000000" w:fill="F6C7D9"/>
      <w:spacing w:before="100" w:beforeAutospacing="1" w:after="100" w:afterAutospacing="1"/>
      <w:textAlignment w:val="top"/>
    </w:pPr>
    <w:rPr>
      <w:rFonts w:ascii="Times" w:eastAsia="Times New Roman" w:hAnsi="Times"/>
      <w:sz w:val="20"/>
      <w:szCs w:val="20"/>
    </w:rPr>
  </w:style>
  <w:style w:type="paragraph" w:customStyle="1" w:styleId="xl79">
    <w:name w:val="xl79"/>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80">
    <w:name w:val="xl80"/>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81">
    <w:name w:val="xl81"/>
    <w:basedOn w:val="Normal"/>
    <w:rsid w:val="009076F7"/>
    <w:pPr>
      <w:pBdr>
        <w:top w:val="single" w:sz="4" w:space="0" w:color="CDCDCD"/>
        <w:left w:val="single" w:sz="4" w:space="0" w:color="CDCDCD"/>
        <w:bottom w:val="single" w:sz="4" w:space="0" w:color="CDCDCD"/>
        <w:right w:val="single" w:sz="4" w:space="0" w:color="CDCDCD"/>
      </w:pBdr>
      <w:shd w:val="clear" w:color="000000" w:fill="FFFFFF"/>
      <w:spacing w:before="100" w:beforeAutospacing="1" w:after="100" w:afterAutospacing="1"/>
      <w:textAlignment w:val="top"/>
    </w:pPr>
    <w:rPr>
      <w:rFonts w:ascii="Times" w:eastAsia="Times New Roman" w:hAnsi="Times"/>
      <w:sz w:val="20"/>
      <w:szCs w:val="20"/>
    </w:rPr>
  </w:style>
  <w:style w:type="paragraph" w:customStyle="1" w:styleId="xl82">
    <w:name w:val="xl82"/>
    <w:basedOn w:val="Normal"/>
    <w:rsid w:val="009076F7"/>
    <w:pPr>
      <w:pBdr>
        <w:top w:val="single" w:sz="4" w:space="0" w:color="CDCDCD"/>
        <w:left w:val="single" w:sz="4" w:space="0" w:color="CDCDCD"/>
        <w:bottom w:val="single" w:sz="4" w:space="0" w:color="CDCDCD"/>
        <w:right w:val="single" w:sz="4" w:space="0" w:color="CDCDCD"/>
      </w:pBdr>
      <w:shd w:val="clear" w:color="000000" w:fill="FFE8CB"/>
      <w:spacing w:before="100" w:beforeAutospacing="1" w:after="100" w:afterAutospacing="1"/>
      <w:textAlignment w:val="top"/>
    </w:pPr>
    <w:rPr>
      <w:rFonts w:ascii="Times" w:eastAsia="Times New Roman" w:hAnsi="Times"/>
      <w:b/>
      <w:bCs/>
      <w:sz w:val="20"/>
      <w:szCs w:val="20"/>
    </w:rPr>
  </w:style>
  <w:style w:type="paragraph" w:customStyle="1" w:styleId="xl83">
    <w:name w:val="xl83"/>
    <w:basedOn w:val="Normal"/>
    <w:rsid w:val="009076F7"/>
    <w:pPr>
      <w:pBdr>
        <w:top w:val="single" w:sz="4" w:space="0" w:color="CDCDCD"/>
        <w:left w:val="single" w:sz="4" w:space="0" w:color="CDCDCD"/>
        <w:bottom w:val="single" w:sz="4" w:space="0" w:color="CDCDCD"/>
        <w:right w:val="single" w:sz="4" w:space="0" w:color="CDCDCD"/>
      </w:pBdr>
      <w:shd w:val="clear" w:color="000000" w:fill="FFE8CB"/>
      <w:spacing w:before="100" w:beforeAutospacing="1" w:after="100" w:afterAutospacing="1"/>
      <w:textAlignment w:val="top"/>
    </w:pPr>
    <w:rPr>
      <w:rFonts w:ascii="Times" w:eastAsia="Times New Roman" w:hAnsi="Times"/>
      <w:sz w:val="20"/>
      <w:szCs w:val="20"/>
    </w:rPr>
  </w:style>
  <w:style w:type="paragraph" w:customStyle="1" w:styleId="xl84">
    <w:name w:val="xl84"/>
    <w:basedOn w:val="Normal"/>
    <w:rsid w:val="009076F7"/>
    <w:pPr>
      <w:pBdr>
        <w:top w:val="single" w:sz="4" w:space="0" w:color="CDCDCD"/>
        <w:left w:val="single" w:sz="4" w:space="0" w:color="CDCDCD"/>
        <w:bottom w:val="single" w:sz="4" w:space="0" w:color="CDCDCD"/>
        <w:right w:val="single" w:sz="4" w:space="0" w:color="CDCDCD"/>
      </w:pBdr>
      <w:shd w:val="clear" w:color="000000" w:fill="ECBAFE"/>
      <w:spacing w:before="100" w:beforeAutospacing="1" w:after="100" w:afterAutospacing="1"/>
      <w:textAlignment w:val="top"/>
    </w:pPr>
    <w:rPr>
      <w:rFonts w:ascii="Times" w:eastAsia="Times New Roman" w:hAnsi="Times"/>
      <w:b/>
      <w:bCs/>
      <w:sz w:val="20"/>
      <w:szCs w:val="20"/>
    </w:rPr>
  </w:style>
  <w:style w:type="paragraph" w:customStyle="1" w:styleId="xl85">
    <w:name w:val="xl85"/>
    <w:basedOn w:val="Normal"/>
    <w:rsid w:val="009076F7"/>
    <w:pPr>
      <w:pBdr>
        <w:top w:val="single" w:sz="4" w:space="0" w:color="CDCDCD"/>
        <w:left w:val="single" w:sz="4" w:space="0" w:color="CDCDCD"/>
        <w:bottom w:val="single" w:sz="4" w:space="0" w:color="CDCDCD"/>
        <w:right w:val="single" w:sz="4" w:space="0" w:color="CDCDCD"/>
      </w:pBdr>
      <w:shd w:val="clear" w:color="000000" w:fill="ECBAFE"/>
      <w:spacing w:before="100" w:beforeAutospacing="1" w:after="100" w:afterAutospacing="1"/>
      <w:textAlignment w:val="top"/>
    </w:pPr>
    <w:rPr>
      <w:rFonts w:ascii="Times" w:eastAsia="Times New Roman" w:hAnsi="Times"/>
      <w:sz w:val="20"/>
      <w:szCs w:val="20"/>
    </w:rPr>
  </w:style>
  <w:style w:type="paragraph" w:customStyle="1" w:styleId="xl86">
    <w:name w:val="xl86"/>
    <w:basedOn w:val="Normal"/>
    <w:rsid w:val="009076F7"/>
    <w:pPr>
      <w:pBdr>
        <w:top w:val="single" w:sz="4" w:space="0" w:color="CDCDCD"/>
        <w:left w:val="single" w:sz="4" w:space="0" w:color="CDCDCD"/>
        <w:bottom w:val="single" w:sz="4" w:space="0" w:color="CDCDCD"/>
        <w:right w:val="single" w:sz="4" w:space="0" w:color="CDCDCD"/>
      </w:pBdr>
      <w:shd w:val="clear" w:color="000000" w:fill="FF99CC"/>
      <w:spacing w:before="100" w:beforeAutospacing="1" w:after="100" w:afterAutospacing="1"/>
      <w:textAlignment w:val="top"/>
    </w:pPr>
    <w:rPr>
      <w:rFonts w:ascii="Times" w:eastAsia="Times New Roman" w:hAnsi="Times"/>
      <w:b/>
      <w:bCs/>
      <w:sz w:val="20"/>
      <w:szCs w:val="20"/>
    </w:rPr>
  </w:style>
  <w:style w:type="paragraph" w:customStyle="1" w:styleId="xl87">
    <w:name w:val="xl87"/>
    <w:basedOn w:val="Normal"/>
    <w:rsid w:val="009076F7"/>
    <w:pPr>
      <w:pBdr>
        <w:top w:val="single" w:sz="4" w:space="0" w:color="CDCDCD"/>
        <w:left w:val="single" w:sz="4" w:space="0" w:color="CDCDCD"/>
        <w:bottom w:val="single" w:sz="4" w:space="0" w:color="CDCDCD"/>
        <w:right w:val="single" w:sz="4" w:space="0" w:color="CDCDCD"/>
      </w:pBdr>
      <w:shd w:val="clear" w:color="000000" w:fill="FF99CC"/>
      <w:spacing w:before="100" w:beforeAutospacing="1" w:after="100" w:afterAutospacing="1"/>
      <w:textAlignment w:val="top"/>
    </w:pPr>
    <w:rPr>
      <w:rFonts w:ascii="Times" w:eastAsia="Times New Roman" w:hAnsi="Times"/>
      <w:sz w:val="20"/>
      <w:szCs w:val="20"/>
    </w:rPr>
  </w:style>
  <w:style w:type="paragraph" w:customStyle="1" w:styleId="xl88">
    <w:name w:val="xl88"/>
    <w:basedOn w:val="Normal"/>
    <w:rsid w:val="009076F7"/>
    <w:pPr>
      <w:pBdr>
        <w:top w:val="single" w:sz="4" w:space="0" w:color="CDCDCD"/>
        <w:left w:val="single" w:sz="4" w:space="0" w:color="CDCDCD"/>
        <w:bottom w:val="single" w:sz="4" w:space="0" w:color="CDCDCD"/>
        <w:right w:val="single" w:sz="4" w:space="0" w:color="CDCDCD"/>
      </w:pBdr>
      <w:shd w:val="clear" w:color="000000" w:fill="CFBBFE"/>
      <w:spacing w:before="100" w:beforeAutospacing="1" w:after="100" w:afterAutospacing="1"/>
      <w:textAlignment w:val="top"/>
    </w:pPr>
    <w:rPr>
      <w:rFonts w:ascii="Times" w:eastAsia="Times New Roman" w:hAnsi="Times"/>
      <w:b/>
      <w:bCs/>
      <w:sz w:val="20"/>
      <w:szCs w:val="20"/>
    </w:rPr>
  </w:style>
  <w:style w:type="paragraph" w:customStyle="1" w:styleId="xl89">
    <w:name w:val="xl89"/>
    <w:basedOn w:val="Normal"/>
    <w:rsid w:val="009076F7"/>
    <w:pPr>
      <w:pBdr>
        <w:top w:val="single" w:sz="4" w:space="0" w:color="CDCDCD"/>
        <w:left w:val="single" w:sz="4" w:space="0" w:color="CDCDCD"/>
        <w:bottom w:val="single" w:sz="4" w:space="0" w:color="CDCDCD"/>
        <w:right w:val="single" w:sz="4" w:space="0" w:color="CDCDCD"/>
      </w:pBdr>
      <w:shd w:val="clear" w:color="000000" w:fill="CFBBFE"/>
      <w:spacing w:before="100" w:beforeAutospacing="1" w:after="100" w:afterAutospacing="1"/>
      <w:textAlignment w:val="top"/>
    </w:pPr>
    <w:rPr>
      <w:rFonts w:ascii="Times" w:eastAsia="Times New Roman" w:hAnsi="Times"/>
      <w:sz w:val="20"/>
      <w:szCs w:val="20"/>
    </w:rPr>
  </w:style>
  <w:style w:type="paragraph" w:customStyle="1" w:styleId="xl90">
    <w:name w:val="xl90"/>
    <w:basedOn w:val="Normal"/>
    <w:rsid w:val="009076F7"/>
    <w:pPr>
      <w:pBdr>
        <w:top w:val="single" w:sz="4" w:space="0" w:color="CDCDCD"/>
        <w:left w:val="single" w:sz="4" w:space="0" w:color="CDCDCD"/>
        <w:bottom w:val="single" w:sz="4" w:space="0" w:color="CDCDCD"/>
        <w:right w:val="single" w:sz="4" w:space="0" w:color="CDCDCD"/>
      </w:pBdr>
      <w:shd w:val="clear" w:color="000000" w:fill="FEFDD5"/>
      <w:spacing w:before="100" w:beforeAutospacing="1" w:after="100" w:afterAutospacing="1"/>
      <w:textAlignment w:val="top"/>
    </w:pPr>
    <w:rPr>
      <w:rFonts w:ascii="Times" w:eastAsia="Times New Roman" w:hAnsi="Times"/>
      <w:b/>
      <w:bCs/>
      <w:sz w:val="20"/>
      <w:szCs w:val="20"/>
    </w:rPr>
  </w:style>
  <w:style w:type="paragraph" w:customStyle="1" w:styleId="xl91">
    <w:name w:val="xl91"/>
    <w:basedOn w:val="Normal"/>
    <w:rsid w:val="009076F7"/>
    <w:pPr>
      <w:pBdr>
        <w:top w:val="single" w:sz="4" w:space="0" w:color="CDCDCD"/>
        <w:left w:val="single" w:sz="4" w:space="0" w:color="CDCDCD"/>
        <w:bottom w:val="single" w:sz="4" w:space="0" w:color="CDCDCD"/>
        <w:right w:val="single" w:sz="4" w:space="0" w:color="CDCDCD"/>
      </w:pBdr>
      <w:shd w:val="clear" w:color="000000" w:fill="FEFDD5"/>
      <w:spacing w:before="100" w:beforeAutospacing="1" w:after="100" w:afterAutospacing="1"/>
      <w:textAlignment w:val="top"/>
    </w:pPr>
    <w:rPr>
      <w:rFonts w:ascii="Times" w:eastAsia="Times New Roman" w:hAnsi="Times"/>
      <w:sz w:val="20"/>
      <w:szCs w:val="20"/>
    </w:rPr>
  </w:style>
  <w:style w:type="paragraph" w:customStyle="1" w:styleId="xl92">
    <w:name w:val="xl92"/>
    <w:basedOn w:val="Normal"/>
    <w:rsid w:val="009076F7"/>
    <w:pPr>
      <w:pBdr>
        <w:top w:val="single" w:sz="4" w:space="0" w:color="CDCDCD"/>
        <w:left w:val="single" w:sz="4" w:space="0" w:color="CDCDCD"/>
        <w:bottom w:val="single" w:sz="4" w:space="0" w:color="CDCDCD"/>
        <w:right w:val="single" w:sz="4" w:space="0" w:color="CDCDCD"/>
      </w:pBdr>
      <w:shd w:val="clear" w:color="000000" w:fill="FFA49F"/>
      <w:spacing w:before="100" w:beforeAutospacing="1" w:after="100" w:afterAutospacing="1"/>
      <w:textAlignment w:val="top"/>
    </w:pPr>
    <w:rPr>
      <w:rFonts w:ascii="Times" w:eastAsia="Times New Roman" w:hAnsi="Times"/>
      <w:b/>
      <w:bCs/>
      <w:sz w:val="20"/>
      <w:szCs w:val="20"/>
    </w:rPr>
  </w:style>
  <w:style w:type="paragraph" w:customStyle="1" w:styleId="xl93">
    <w:name w:val="xl93"/>
    <w:basedOn w:val="Normal"/>
    <w:rsid w:val="009076F7"/>
    <w:pPr>
      <w:pBdr>
        <w:top w:val="single" w:sz="4" w:space="0" w:color="CDCDCD"/>
        <w:left w:val="single" w:sz="4" w:space="0" w:color="CDCDCD"/>
        <w:bottom w:val="single" w:sz="4" w:space="0" w:color="CDCDCD"/>
        <w:right w:val="single" w:sz="4" w:space="0" w:color="CDCDCD"/>
      </w:pBdr>
      <w:shd w:val="clear" w:color="000000" w:fill="FFA49F"/>
      <w:spacing w:before="100" w:beforeAutospacing="1" w:after="100" w:afterAutospacing="1"/>
      <w:textAlignment w:val="top"/>
    </w:pPr>
    <w:rPr>
      <w:rFonts w:ascii="Times" w:eastAsia="Times New Roman" w:hAnsi="Times"/>
      <w:sz w:val="20"/>
      <w:szCs w:val="20"/>
    </w:rPr>
  </w:style>
  <w:style w:type="paragraph" w:customStyle="1" w:styleId="xl94">
    <w:name w:val="xl94"/>
    <w:basedOn w:val="Normal"/>
    <w:rsid w:val="009076F7"/>
    <w:pPr>
      <w:pBdr>
        <w:top w:val="single" w:sz="4" w:space="0" w:color="CDCDCD"/>
        <w:left w:val="single" w:sz="4" w:space="0" w:color="CDCDCD"/>
        <w:bottom w:val="single" w:sz="4" w:space="0" w:color="CDCDCD"/>
        <w:right w:val="single" w:sz="4" w:space="0" w:color="CDCDCD"/>
      </w:pBdr>
      <w:shd w:val="clear" w:color="000000" w:fill="FED164"/>
      <w:spacing w:before="100" w:beforeAutospacing="1" w:after="100" w:afterAutospacing="1"/>
      <w:textAlignment w:val="top"/>
    </w:pPr>
    <w:rPr>
      <w:rFonts w:ascii="Times" w:eastAsia="Times New Roman" w:hAnsi="Times"/>
      <w:b/>
      <w:bCs/>
      <w:sz w:val="20"/>
      <w:szCs w:val="20"/>
    </w:rPr>
  </w:style>
  <w:style w:type="paragraph" w:customStyle="1" w:styleId="xl95">
    <w:name w:val="xl95"/>
    <w:basedOn w:val="Normal"/>
    <w:rsid w:val="009076F7"/>
    <w:pPr>
      <w:pBdr>
        <w:top w:val="single" w:sz="4" w:space="0" w:color="CDCDCD"/>
        <w:left w:val="single" w:sz="4" w:space="0" w:color="CDCDCD"/>
        <w:bottom w:val="single" w:sz="4" w:space="0" w:color="CDCDCD"/>
        <w:right w:val="single" w:sz="4" w:space="0" w:color="CDCDCD"/>
      </w:pBdr>
      <w:shd w:val="clear" w:color="000000" w:fill="FED164"/>
      <w:spacing w:before="100" w:beforeAutospacing="1" w:after="100" w:afterAutospacing="1"/>
      <w:textAlignment w:val="top"/>
    </w:pPr>
    <w:rPr>
      <w:rFonts w:ascii="Times" w:eastAsia="Times New Roman" w:hAnsi="Times"/>
      <w:sz w:val="20"/>
      <w:szCs w:val="20"/>
    </w:rPr>
  </w:style>
  <w:style w:type="paragraph" w:customStyle="1" w:styleId="xl96">
    <w:name w:val="xl96"/>
    <w:basedOn w:val="Normal"/>
    <w:rsid w:val="009076F7"/>
    <w:pPr>
      <w:pBdr>
        <w:top w:val="single" w:sz="4" w:space="0" w:color="CDCDCD"/>
        <w:left w:val="single" w:sz="4" w:space="0" w:color="CDCDCD"/>
        <w:bottom w:val="single" w:sz="4" w:space="0" w:color="CDCDCD"/>
        <w:right w:val="single" w:sz="4" w:space="0" w:color="CDCDCD"/>
      </w:pBdr>
      <w:shd w:val="clear" w:color="000000" w:fill="A3D979"/>
      <w:spacing w:before="100" w:beforeAutospacing="1" w:after="100" w:afterAutospacing="1"/>
      <w:textAlignment w:val="top"/>
    </w:pPr>
    <w:rPr>
      <w:rFonts w:ascii="Times" w:eastAsia="Times New Roman" w:hAnsi="Times"/>
      <w:b/>
      <w:bCs/>
      <w:sz w:val="20"/>
      <w:szCs w:val="20"/>
    </w:rPr>
  </w:style>
  <w:style w:type="paragraph" w:customStyle="1" w:styleId="xl97">
    <w:name w:val="xl97"/>
    <w:basedOn w:val="Normal"/>
    <w:rsid w:val="009076F7"/>
    <w:pPr>
      <w:pBdr>
        <w:top w:val="single" w:sz="4" w:space="0" w:color="CDCDCD"/>
        <w:left w:val="single" w:sz="4" w:space="0" w:color="CDCDCD"/>
        <w:bottom w:val="single" w:sz="4" w:space="0" w:color="CDCDCD"/>
        <w:right w:val="single" w:sz="4" w:space="0" w:color="CDCDCD"/>
      </w:pBdr>
      <w:shd w:val="clear" w:color="000000" w:fill="A3D979"/>
      <w:spacing w:before="100" w:beforeAutospacing="1" w:after="100" w:afterAutospacing="1"/>
      <w:textAlignment w:val="top"/>
    </w:pPr>
    <w:rPr>
      <w:rFonts w:ascii="Times" w:eastAsia="Times New Roman" w:hAnsi="Times"/>
      <w:sz w:val="20"/>
      <w:szCs w:val="20"/>
    </w:rPr>
  </w:style>
  <w:style w:type="character" w:customStyle="1" w:styleId="ChartTextBold">
    <w:name w:val="Chart Text Bold"/>
    <w:basedOn w:val="DefaultParagraphFont"/>
    <w:uiPriority w:val="99"/>
    <w:rsid w:val="00D7514D"/>
  </w:style>
  <w:style w:type="table" w:styleId="LightGrid">
    <w:name w:val="Light Grid"/>
    <w:basedOn w:val="TableNormal"/>
    <w:uiPriority w:val="62"/>
    <w:rsid w:val="00D7514D"/>
    <w:rPr>
      <w:rFonts w:asciiTheme="minorHAnsi" w:eastAsiaTheme="minorEastAsia" w:hAnsiTheme="minorHAnsi" w:cstheme="minorBidi"/>
      <w:sz w:val="24"/>
      <w:szCs w:val="24"/>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Text">
    <w:name w:val="Text"/>
    <w:basedOn w:val="Normal"/>
    <w:uiPriority w:val="99"/>
    <w:rsid w:val="00141133"/>
    <w:pPr>
      <w:widowControl w:val="0"/>
      <w:autoSpaceDE w:val="0"/>
      <w:autoSpaceDN w:val="0"/>
      <w:adjustRightInd w:val="0"/>
      <w:spacing w:line="288" w:lineRule="auto"/>
      <w:jc w:val="both"/>
      <w:textAlignment w:val="center"/>
    </w:pPr>
    <w:rPr>
      <w:rFonts w:ascii="HelveticaNeueLTStd-Lt" w:eastAsiaTheme="minorEastAsia" w:hAnsi="HelveticaNeueLTStd-Lt" w:cs="HelveticaNeueLTStd-Lt"/>
      <w:sz w:val="18"/>
      <w:szCs w:val="18"/>
    </w:rPr>
  </w:style>
  <w:style w:type="character" w:customStyle="1" w:styleId="ChartText">
    <w:name w:val="Chart Text"/>
    <w:uiPriority w:val="99"/>
    <w:rsid w:val="00141133"/>
    <w:rPr>
      <w:rFonts w:ascii="HelveticaNeueLTStd-Cn" w:hAnsi="HelveticaNeueLTStd-Cn" w:cs="HelveticaNeueLTStd-Cn"/>
      <w:color w:val="000000"/>
      <w:sz w:val="18"/>
      <w:szCs w:val="18"/>
    </w:rPr>
  </w:style>
  <w:style w:type="paragraph" w:styleId="DocumentMap">
    <w:name w:val="Document Map"/>
    <w:basedOn w:val="Normal"/>
    <w:link w:val="DocumentMapChar"/>
    <w:locked/>
    <w:rsid w:val="003D26E5"/>
    <w:rPr>
      <w:rFonts w:ascii="Lucida Grande" w:hAnsi="Lucida Grande" w:cs="Lucida Grande"/>
    </w:rPr>
  </w:style>
  <w:style w:type="character" w:customStyle="1" w:styleId="DocumentMapChar">
    <w:name w:val="Document Map Char"/>
    <w:basedOn w:val="DefaultParagraphFont"/>
    <w:link w:val="DocumentMap"/>
    <w:rsid w:val="003D26E5"/>
    <w:rPr>
      <w:rFonts w:ascii="Lucida Grande" w:eastAsia="ヒラギノ角ゴ Pro W3" w:hAnsi="Lucida Grande" w:cs="Lucida Grande"/>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0352155">
      <w:bodyDiv w:val="1"/>
      <w:marLeft w:val="0"/>
      <w:marRight w:val="0"/>
      <w:marTop w:val="0"/>
      <w:marBottom w:val="0"/>
      <w:divBdr>
        <w:top w:val="none" w:sz="0" w:space="0" w:color="auto"/>
        <w:left w:val="none" w:sz="0" w:space="0" w:color="auto"/>
        <w:bottom w:val="none" w:sz="0" w:space="0" w:color="auto"/>
        <w:right w:val="none" w:sz="0" w:space="0" w:color="auto"/>
      </w:divBdr>
    </w:div>
    <w:div w:id="1527131237">
      <w:bodyDiv w:val="1"/>
      <w:marLeft w:val="0"/>
      <w:marRight w:val="0"/>
      <w:marTop w:val="0"/>
      <w:marBottom w:val="0"/>
      <w:divBdr>
        <w:top w:val="none" w:sz="0" w:space="0" w:color="auto"/>
        <w:left w:val="none" w:sz="0" w:space="0" w:color="auto"/>
        <w:bottom w:val="none" w:sz="0" w:space="0" w:color="auto"/>
        <w:right w:val="none" w:sz="0" w:space="0" w:color="auto"/>
      </w:divBdr>
    </w:div>
    <w:div w:id="207901656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650.png"/><Relationship Id="rId102" Type="http://schemas.openxmlformats.org/officeDocument/2006/relationships/hyperlink" Target="http://about.me/CamillaSDO" TargetMode="External"/><Relationship Id="rId103" Type="http://schemas.openxmlformats.org/officeDocument/2006/relationships/hyperlink" Target="http://pinterest.com/camillasdo/" TargetMode="External"/><Relationship Id="rId104" Type="http://schemas.openxmlformats.org/officeDocument/2006/relationships/hyperlink" Target="https://twitter.com/Camilla_SDO" TargetMode="External"/><Relationship Id="rId105" Type="http://schemas.openxmlformats.org/officeDocument/2006/relationships/hyperlink" Target="http://about.me/CamillaSDO" TargetMode="External"/><Relationship Id="rId106" Type="http://schemas.openxmlformats.org/officeDocument/2006/relationships/hyperlink" Target="http://pinterest.com/camillasdo/" TargetMode="External"/><Relationship Id="rId107" Type="http://schemas.openxmlformats.org/officeDocument/2006/relationships/hyperlink" Target="https://twitter.com/Camilla_SDO"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nap.edu/openbook.php?record_id=13060" TargetMode="External"/><Relationship Id="rId9" Type="http://schemas.openxmlformats.org/officeDocument/2006/relationships/image" Target="media/image1.png"/><Relationship Id="rId108" Type="http://schemas.openxmlformats.org/officeDocument/2006/relationships/image" Target="media/image66.png"/><Relationship Id="rId109" Type="http://schemas.openxmlformats.org/officeDocument/2006/relationships/image" Target="media/image660.png"/><Relationship Id="rId10" Type="http://schemas.openxmlformats.org/officeDocument/2006/relationships/comments" Target="comments.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2.jpeg"/><Relationship Id="rId14" Type="http://schemas.openxmlformats.org/officeDocument/2006/relationships/footer" Target="footer3.xml"/><Relationship Id="rId15" Type="http://schemas.openxmlformats.org/officeDocument/2006/relationships/footer" Target="footer4.xml"/><Relationship Id="rId16" Type="http://schemas.openxmlformats.org/officeDocument/2006/relationships/image" Target="media/image3.jpe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70" Type="http://schemas.openxmlformats.org/officeDocument/2006/relationships/image" Target="media/image31.jpeg"/><Relationship Id="rId71" Type="http://schemas.openxmlformats.org/officeDocument/2006/relationships/footer" Target="footer5.xml"/><Relationship Id="rId72" Type="http://schemas.openxmlformats.org/officeDocument/2006/relationships/image" Target="media/image32.jpeg"/><Relationship Id="rId73" Type="http://schemas.openxmlformats.org/officeDocument/2006/relationships/hyperlink" Target="http://hpde.gsfc.nasa.gov/Heliophysics_Data_Policy_2009Apr12.html" TargetMode="External"/><Relationship Id="rId74" Type="http://schemas.openxmlformats.org/officeDocument/2006/relationships/hyperlink" Target="http://ilwsonline.org/" TargetMode="External"/><Relationship Id="rId75" Type="http://schemas.openxmlformats.org/officeDocument/2006/relationships/footer" Target="footer6.xml"/><Relationship Id="rId76" Type="http://schemas.openxmlformats.org/officeDocument/2006/relationships/footer" Target="footer7.xml"/><Relationship Id="rId77" Type="http://schemas.openxmlformats.org/officeDocument/2006/relationships/image" Target="media/image33.emf"/><Relationship Id="rId78" Type="http://schemas.openxmlformats.org/officeDocument/2006/relationships/image" Target="media/image330.emf"/><Relationship Id="rId79" Type="http://schemas.openxmlformats.org/officeDocument/2006/relationships/footer" Target="footer8.xml"/><Relationship Id="rId110" Type="http://schemas.openxmlformats.org/officeDocument/2006/relationships/image" Target="media/image67.emf"/><Relationship Id="rId90" Type="http://schemas.openxmlformats.org/officeDocument/2006/relationships/image" Target="media/image61.png"/><Relationship Id="rId91" Type="http://schemas.openxmlformats.org/officeDocument/2006/relationships/image" Target="media/image610.png"/><Relationship Id="rId92" Type="http://schemas.openxmlformats.org/officeDocument/2006/relationships/hyperlink" Target="http://www.vsp.ucar.edu/Heliophysics/" TargetMode="External"/><Relationship Id="rId93" Type="http://schemas.openxmlformats.org/officeDocument/2006/relationships/hyperlink" Target="http://www.vsp.ucar.edu/Heliophysics/" TargetMode="External"/><Relationship Id="rId94" Type="http://schemas.openxmlformats.org/officeDocument/2006/relationships/image" Target="media/image62.png"/><Relationship Id="rId95" Type="http://schemas.openxmlformats.org/officeDocument/2006/relationships/image" Target="media/image620.png"/><Relationship Id="rId96" Type="http://schemas.openxmlformats.org/officeDocument/2006/relationships/image" Target="media/image63.png"/><Relationship Id="rId97" Type="http://schemas.openxmlformats.org/officeDocument/2006/relationships/image" Target="media/image630.png"/><Relationship Id="rId98" Type="http://schemas.openxmlformats.org/officeDocument/2006/relationships/image" Target="media/image64.png"/><Relationship Id="rId99" Type="http://schemas.openxmlformats.org/officeDocument/2006/relationships/image" Target="media/image640.png"/><Relationship Id="rId111" Type="http://schemas.openxmlformats.org/officeDocument/2006/relationships/header" Target="header1.xml"/><Relationship Id="rId112" Type="http://schemas.openxmlformats.org/officeDocument/2006/relationships/header" Target="header2.xml"/><Relationship Id="rId113" Type="http://schemas.openxmlformats.org/officeDocument/2006/relationships/footer" Target="footer11.xml"/><Relationship Id="rId114" Type="http://schemas.openxmlformats.org/officeDocument/2006/relationships/footer" Target="footer12.xml"/><Relationship Id="rId115" Type="http://schemas.openxmlformats.org/officeDocument/2006/relationships/fontTable" Target="fontTable.xml"/><Relationship Id="rId116" Type="http://schemas.openxmlformats.org/officeDocument/2006/relationships/theme" Target="theme/theme1.xml"/><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jpe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100" Type="http://schemas.openxmlformats.org/officeDocument/2006/relationships/image" Target="media/image65.png"/><Relationship Id="rId80" Type="http://schemas.openxmlformats.org/officeDocument/2006/relationships/footer" Target="footer9.xml"/><Relationship Id="rId81" Type="http://schemas.openxmlformats.org/officeDocument/2006/relationships/image" Target="media/image34.emf"/><Relationship Id="rId82" Type="http://schemas.openxmlformats.org/officeDocument/2006/relationships/image" Target="media/image340.emf"/><Relationship Id="rId83" Type="http://schemas.openxmlformats.org/officeDocument/2006/relationships/image" Target="media/image57.png"/><Relationship Id="rId84" Type="http://schemas.openxmlformats.org/officeDocument/2006/relationships/image" Target="media/image570.png"/><Relationship Id="rId85" Type="http://schemas.openxmlformats.org/officeDocument/2006/relationships/footer" Target="footer10.xml"/><Relationship Id="rId86" Type="http://schemas.openxmlformats.org/officeDocument/2006/relationships/image" Target="media/image58.png"/><Relationship Id="rId87" Type="http://schemas.openxmlformats.org/officeDocument/2006/relationships/image" Target="media/image59.emf"/><Relationship Id="rId88" Type="http://schemas.openxmlformats.org/officeDocument/2006/relationships/image" Target="media/image60.emf"/><Relationship Id="rId89" Type="http://schemas.openxmlformats.org/officeDocument/2006/relationships/image" Target="media/image60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131</Pages>
  <Words>44501</Words>
  <Characters>253657</Characters>
  <Application>Microsoft Macintosh Word</Application>
  <DocSecurity>0</DocSecurity>
  <Lines>2113</Lines>
  <Paragraphs>595</Paragraphs>
  <ScaleCrop>false</ScaleCrop>
  <Company>NCAR</Company>
  <LinksUpToDate>false</LinksUpToDate>
  <CharactersWithSpaces>297563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Larry Kepko</dc:creator>
  <cp:keywords/>
  <dc:description/>
  <cp:lastModifiedBy>Dr. Edward Deluca</cp:lastModifiedBy>
  <cp:revision>3</cp:revision>
  <cp:lastPrinted>2014-03-28T15:38:00Z</cp:lastPrinted>
  <dcterms:created xsi:type="dcterms:W3CDTF">2014-03-28T19:29:00Z</dcterms:created>
  <dcterms:modified xsi:type="dcterms:W3CDTF">2014-03-28T20:16:00Z</dcterms:modified>
</cp:coreProperties>
</file>